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F7DF8" w14:textId="258B7A0E" w:rsidR="00A97B34" w:rsidRDefault="00A97B34" w:rsidP="00A97B34">
      <w:pPr>
        <w:pStyle w:val="Heading4"/>
        <w:spacing w:before="280" w:after="80"/>
        <w:rPr>
          <w:ins w:id="0" w:author="Preston Lim" w:date="2024-09-03T13:18:00Z" w16du:dateUtc="2024-09-03T13:18:56Z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u w:val="single"/>
        </w:rPr>
        <w:t>Additional File 1</w:t>
      </w:r>
    </w:p>
    <w:p w14:paraId="57E072ED" w14:textId="77777777" w:rsidR="00A97B34" w:rsidRDefault="00A97B34" w:rsidP="00A97B34">
      <w:pPr>
        <w:rPr>
          <w:ins w:id="1" w:author="Preston Lim" w:date="2024-09-03T13:18:00Z" w16du:dateUtc="2024-09-03T13:18:56Z"/>
        </w:rPr>
      </w:pPr>
      <w:ins w:id="2" w:author="Preston Lim" w:date="2024-09-05T13:31:00Z">
        <w:r>
          <w:rPr>
            <w:noProof/>
          </w:rPr>
          <w:drawing>
            <wp:inline distT="0" distB="0" distL="0" distR="0" wp14:anchorId="3A6156BD" wp14:editId="43496A0D">
              <wp:extent cx="4114800" cy="5943600"/>
              <wp:effectExtent l="0" t="0" r="0" b="0"/>
              <wp:docPr id="1048496552" name="Picture 104849655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14800" cy="5943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8A5D439" w14:textId="77777777" w:rsidR="00A97B34" w:rsidRDefault="00A97B34" w:rsidP="00A97B34">
      <w:pPr>
        <w:spacing w:after="0"/>
        <w:jc w:val="both"/>
        <w:rPr>
          <w:ins w:id="3" w:author="Preston Lim" w:date="2024-09-05T13:31:00Z" w16du:dateUtc="2024-09-05T13:31:36Z"/>
        </w:rPr>
        <w:pPrChange w:id="4" w:author="Preston Lim" w:date="2024-09-03T13:18:00Z">
          <w:pPr/>
        </w:pPrChange>
      </w:pPr>
    </w:p>
    <w:p w14:paraId="6CCB7EA6" w14:textId="77777777" w:rsidR="00A97B34" w:rsidRDefault="00A97B34" w:rsidP="00A97B34">
      <w:pPr>
        <w:spacing w:after="0"/>
        <w:jc w:val="both"/>
        <w:rPr>
          <w:ins w:id="5" w:author="Preston Lim" w:date="2024-09-03T13:18:00Z" w16du:dateUtc="2024-09-03T13:18:56Z"/>
        </w:rPr>
      </w:pPr>
      <w:ins w:id="6" w:author="Preston Lim" w:date="2024-09-05T13:31:00Z">
        <w:r>
          <w:rPr>
            <w:noProof/>
          </w:rPr>
          <w:lastRenderedPageBreak/>
          <w:drawing>
            <wp:inline distT="0" distB="0" distL="0" distR="0" wp14:anchorId="727642F2" wp14:editId="3DF33008">
              <wp:extent cx="4171950" cy="5943600"/>
              <wp:effectExtent l="0" t="0" r="0" b="0"/>
              <wp:docPr id="375977445" name="Picture 3759774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71950" cy="5943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5C68E61" w14:textId="77777777" w:rsidR="00A97B34" w:rsidRDefault="00A97B34" w:rsidP="00A97B34">
      <w:pPr>
        <w:rPr>
          <w:ins w:id="7" w:author="Preston Lim" w:date="2024-09-03T13:18:00Z" w16du:dateUtc="2024-09-03T13:18:56Z"/>
        </w:rPr>
      </w:pPr>
    </w:p>
    <w:p w14:paraId="3D51049E" w14:textId="77777777" w:rsidR="00A97B34" w:rsidRDefault="00A97B34" w:rsidP="00A97B34">
      <w:pPr>
        <w:spacing w:after="0"/>
        <w:jc w:val="both"/>
        <w:rPr>
          <w:ins w:id="8" w:author="Preston Lim" w:date="2024-09-03T13:18:00Z" w16du:dateUtc="2024-09-03T13:18:56Z"/>
          <w:rFonts w:ascii="Times New Roman" w:eastAsia="Times New Roman" w:hAnsi="Times New Roman" w:cs="Times New Roman"/>
          <w:color w:val="000000" w:themeColor="text1"/>
          <w:sz w:val="20"/>
          <w:szCs w:val="20"/>
        </w:rPr>
        <w:pPrChange w:id="9" w:author="Preston Lim" w:date="2024-09-03T13:18:00Z">
          <w:pPr/>
        </w:pPrChange>
      </w:pPr>
      <w:proofErr w:type="gramStart"/>
      <w:ins w:id="10" w:author="Preston Lim" w:date="2024-09-03T13:18:00Z">
        <w:r w:rsidRPr="2882D2EF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</w:rPr>
          <w:t>where</w:t>
        </w:r>
      </w:ins>
      <w:proofErr w:type="gramEnd"/>
    </w:p>
    <w:p w14:paraId="682AF205" w14:textId="77777777" w:rsidR="00A97B34" w:rsidRDefault="00A97B34" w:rsidP="00A97B34">
      <w:pPr>
        <w:spacing w:after="0"/>
        <w:rPr>
          <w:ins w:id="11" w:author="Preston Lim" w:date="2024-09-03T13:18:00Z" w16du:dateUtc="2024-09-03T13:18:56Z"/>
        </w:rPr>
        <w:pPrChange w:id="12" w:author="Preston Lim" w:date="2024-09-03T13:18:00Z">
          <w:pPr/>
        </w:pPrChange>
      </w:pPr>
      <w:ins w:id="13" w:author="Preston Lim" w:date="2024-09-03T13:18:00Z">
        <w:r>
          <w:rPr>
            <w:noProof/>
          </w:rPr>
          <w:drawing>
            <wp:inline distT="0" distB="0" distL="0" distR="0" wp14:anchorId="35866EF6" wp14:editId="015B94DC">
              <wp:extent cx="2305050" cy="971550"/>
              <wp:effectExtent l="0" t="0" r="0" b="0"/>
              <wp:docPr id="1177485224" name="Picture 11774852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05050" cy="971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29394BD" w14:textId="77777777" w:rsidR="00A97B34" w:rsidRDefault="00A97B34" w:rsidP="00A97B34">
      <w:pPr>
        <w:spacing w:after="0"/>
        <w:jc w:val="both"/>
        <w:rPr>
          <w:ins w:id="14" w:author="Preston Lim" w:date="2024-09-03T13:19:00Z" w16du:dateUtc="2024-09-03T13:19:11Z"/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ins w:id="15" w:author="Preston Lim" w:date="2024-09-03T13:19:00Z">
        <w:r w:rsidRPr="2882D2EF">
          <w:rPr>
            <w:rFonts w:ascii="Times New Roman" w:eastAsia="Times New Roman" w:hAnsi="Times New Roman" w:cs="Times New Roman"/>
            <w:b/>
            <w:bCs/>
            <w:color w:val="000000" w:themeColor="text1"/>
            <w:sz w:val="20"/>
            <w:szCs w:val="20"/>
          </w:rPr>
          <w:t>Figure S1.</w:t>
        </w:r>
        <w:r w:rsidRPr="2882D2EF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</w:rPr>
          <w:t xml:space="preserve"> Equations for the process-based model.</w:t>
        </w:r>
      </w:ins>
    </w:p>
    <w:p w14:paraId="02BDF839" w14:textId="77777777" w:rsidR="00A97B34" w:rsidRDefault="00A97B34" w:rsidP="00A97B34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rPrChange w:id="16" w:author="Preston Lim" w:date="2024-09-03T13:18:00Z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0"/>
              <w:szCs w:val="20"/>
              <w:u w:val="single"/>
            </w:rPr>
          </w:rPrChange>
        </w:rPr>
      </w:pPr>
    </w:p>
    <w:p w14:paraId="4CE842DA" w14:textId="77777777" w:rsidR="00A97B34" w:rsidRDefault="00A97B34" w:rsidP="00A97B34">
      <w:pPr>
        <w:spacing w:after="0"/>
        <w:jc w:val="both"/>
      </w:pPr>
      <w:r w:rsidRPr="1FFA8FF8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S1. </w:t>
      </w:r>
      <w:r w:rsidRPr="1FFA8FF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Process-based model parameters.</w:t>
      </w:r>
    </w:p>
    <w:tbl>
      <w:tblPr>
        <w:tblW w:w="8852" w:type="dxa"/>
        <w:tblLayout w:type="fixed"/>
        <w:tblLook w:val="06A0" w:firstRow="1" w:lastRow="0" w:firstColumn="1" w:lastColumn="0" w:noHBand="1" w:noVBand="1"/>
        <w:tblPrChange w:id="17" w:author="Preston Lim" w:date="2024-09-06T02:28:00Z">
          <w:tblPr>
            <w:tblW w:w="0" w:type="auto"/>
            <w:tblLook w:val="06A0" w:firstRow="1" w:lastRow="0" w:firstColumn="1" w:lastColumn="0" w:noHBand="1" w:noVBand="1"/>
          </w:tblPr>
        </w:tblPrChange>
      </w:tblPr>
      <w:tblGrid>
        <w:gridCol w:w="960"/>
        <w:gridCol w:w="4711"/>
        <w:gridCol w:w="1178"/>
        <w:gridCol w:w="2003"/>
        <w:tblGridChange w:id="18">
          <w:tblGrid>
            <w:gridCol w:w="848"/>
            <w:gridCol w:w="112"/>
            <w:gridCol w:w="4711"/>
            <w:gridCol w:w="1178"/>
            <w:gridCol w:w="2003"/>
          </w:tblGrid>
        </w:tblGridChange>
      </w:tblGrid>
      <w:tr w:rsidR="00A97B34" w14:paraId="302502E8" w14:textId="77777777" w:rsidTr="006C5586">
        <w:trPr>
          <w:trHeight w:val="300"/>
          <w:trPrChange w:id="19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PrChange w:id="20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05597C1E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Notation</w:t>
            </w:r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PrChange w:id="21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54FB49FD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PrChange w:id="22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47524680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Value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PrChange w:id="23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</w:tcPrChange>
          </w:tcPr>
          <w:p w14:paraId="3A67834D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Reference</w:t>
            </w:r>
          </w:p>
        </w:tc>
      </w:tr>
      <w:tr w:rsidR="00A97B34" w14:paraId="6C4D2176" w14:textId="77777777" w:rsidTr="006C5586">
        <w:trPr>
          <w:trHeight w:val="300"/>
          <w:trPrChange w:id="24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5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6ED4145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</w:pPr>
            <w:del w:id="26" w:author="Preston Lim" w:date="2024-09-06T02:29:00Z">
              <w:r w:rsidRPr="6FB3CE49" w:rsidDel="3857C229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rPrChange w:id="27" w:author="Preston Lim" w:date="2024-09-06T02:29:00Z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sz w:val="20"/>
                      <w:szCs w:val="20"/>
                      <w:vertAlign w:val="subscript"/>
                    </w:rPr>
                  </w:rPrChange>
                </w:rPr>
                <w:delText>1</w:delText>
              </w:r>
            </w:del>
            <w:ins w:id="28" w:author="Preston Lim" w:date="2024-09-06T02:29:00Z">
              <w:r w:rsidRPr="6FB3CE49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rPrChange w:id="29" w:author="Preston Lim" w:date="2024-09-06T02:29:00Z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sz w:val="20"/>
                      <w:szCs w:val="20"/>
                      <w:vertAlign w:val="subscript"/>
                    </w:rPr>
                  </w:rPrChange>
                </w:rPr>
                <w:t>β</w:t>
              </w:r>
              <w:r w:rsidRPr="6FB3CE49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vertAlign w:val="subscript"/>
                  <w:rPrChange w:id="30" w:author="Preston Lim" w:date="2024-09-06T02:29:00Z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sz w:val="20"/>
                      <w:szCs w:val="20"/>
                    </w:rPr>
                  </w:rPrChange>
                </w:rPr>
                <w:t>1</w:t>
              </w:r>
            </w:ins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1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6EDB661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Number of eggs laid per ovipositing nulliparous female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2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87A7791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60.0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3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D499E5C" w14:textId="72BE8625" w:rsidR="00A97B34" w:rsidRPr="00242FC3" w:rsidRDefault="00242FC3" w:rsidP="006C558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2FC3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5C7DA90C" w14:textId="77777777" w:rsidTr="006C5586">
        <w:trPr>
          <w:trHeight w:val="300"/>
          <w:trPrChange w:id="34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5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609973D" w14:textId="77777777" w:rsidR="00242FC3" w:rsidRDefault="00242FC3" w:rsidP="00242FC3">
            <w:pPr>
              <w:spacing w:after="0"/>
              <w:jc w:val="both"/>
              <w:rPr>
                <w:ins w:id="36" w:author="Preston Lim" w:date="2024-09-06T02:29:00Z" w16du:dateUtc="2024-09-06T02:29:39Z"/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</w:pPr>
            <w:ins w:id="37" w:author="Preston Lim" w:date="2024-09-06T02:29:00Z">
              <w:r w:rsidRPr="6FB3CE49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</w:rPr>
                <w:t>β</w:t>
              </w:r>
              <w:r w:rsidRPr="6FB3CE49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vertAlign w:val="subscript"/>
                  <w:rPrChange w:id="38" w:author="Preston Lim" w:date="2024-09-06T02:29:00Z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sz w:val="20"/>
                      <w:szCs w:val="20"/>
                    </w:rPr>
                  </w:rPrChange>
                </w:rPr>
                <w:t>2</w:t>
              </w:r>
            </w:ins>
          </w:p>
          <w:p w14:paraId="18FBE43E" w14:textId="77777777" w:rsidR="00242FC3" w:rsidRDefault="00242FC3" w:rsidP="00242FC3">
            <w:pPr>
              <w:spacing w:after="0"/>
              <w:jc w:val="both"/>
            </w:pPr>
            <w:del w:id="39" w:author="Preston Lim" w:date="2024-09-06T02:29:00Z">
              <w:r w:rsidRPr="6FB3CE49" w:rsidDel="3857C229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vertAlign w:val="subscript"/>
                </w:rPr>
                <w:delText>2</w:delText>
              </w:r>
            </w:del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40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26FD347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Number of eggs laid per ovipositing parous female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41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708F979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80.0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42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E577703" w14:textId="790346D6" w:rsidR="00242FC3" w:rsidRDefault="00242FC3" w:rsidP="00242FC3">
            <w:pPr>
              <w:spacing w:after="0"/>
              <w:jc w:val="both"/>
            </w:pPr>
            <w:r w:rsidRPr="00190998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7FB918FC" w14:textId="77777777" w:rsidTr="006C5586">
        <w:trPr>
          <w:trHeight w:val="300"/>
          <w:trPrChange w:id="43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44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BCB0DF8" w14:textId="77777777" w:rsidR="00242FC3" w:rsidRDefault="00242FC3" w:rsidP="00242FC3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</w:pPr>
            <w:ins w:id="45" w:author="Preston Lim" w:date="2024-09-03T13:58:00Z">
              <w:r w:rsidRPr="102FCE30">
                <w:rPr>
                  <w:rFonts w:ascii="Cambria Math" w:eastAsia="Times New Roman" w:hAnsi="Cambria Math" w:cs="Cambria Math"/>
                  <w:color w:val="000000" w:themeColor="text1"/>
                  <w:sz w:val="20"/>
                  <w:szCs w:val="20"/>
                  <w:rPrChange w:id="46" w:author="Preston Lim" w:date="2024-09-03T13:59:00Z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highlight w:val="yellow"/>
                    </w:rPr>
                  </w:rPrChange>
                </w:rPr>
                <w:t>𝛾</w:t>
              </w:r>
            </w:ins>
            <w:r w:rsidRPr="102FCE3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mating</w:t>
            </w:r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47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7E3D06B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Transition rate from emergent to host-seeking adults per day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48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9BF4CE0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49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AF4E319" w14:textId="5510E4BE" w:rsidR="00242FC3" w:rsidRDefault="00242FC3" w:rsidP="00242FC3">
            <w:pPr>
              <w:spacing w:after="0"/>
              <w:jc w:val="both"/>
            </w:pPr>
            <w:r w:rsidRPr="00190998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6BB15C42" w14:textId="77777777" w:rsidTr="006C5586">
        <w:trPr>
          <w:trHeight w:val="300"/>
          <w:trPrChange w:id="50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51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B0072C1" w14:textId="77777777" w:rsidR="00242FC3" w:rsidRDefault="00242FC3" w:rsidP="00242FC3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</w:pPr>
            <w:ins w:id="52" w:author="Preston Lim" w:date="2024-09-03T13:58:00Z">
              <w:r w:rsidRPr="102FCE30">
                <w:rPr>
                  <w:rFonts w:ascii="Cambria Math" w:eastAsia="Times New Roman" w:hAnsi="Cambria Math" w:cs="Cambria Math"/>
                  <w:color w:val="000000" w:themeColor="text1"/>
                  <w:sz w:val="20"/>
                  <w:szCs w:val="20"/>
                  <w:rPrChange w:id="53" w:author="Preston Lim" w:date="2024-09-03T13:59:00Z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highlight w:val="yellow"/>
                    </w:rPr>
                  </w:rPrChange>
                </w:rPr>
                <w:t>𝛾</w:t>
              </w:r>
            </w:ins>
            <w:r w:rsidRPr="102FCE3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Ah</w:t>
            </w:r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54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B3F5604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Transition rate from host-seeking to engorged adults per day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55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7D3B3B1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56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FA157C7" w14:textId="7D8E7471" w:rsidR="00242FC3" w:rsidRDefault="00242FC3" w:rsidP="00242FC3">
            <w:pPr>
              <w:spacing w:after="0"/>
              <w:jc w:val="both"/>
            </w:pPr>
            <w:r w:rsidRPr="00190998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0666A2AC" w14:textId="77777777" w:rsidTr="006C5586">
        <w:trPr>
          <w:trHeight w:val="300"/>
          <w:trPrChange w:id="57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58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E2D50A2" w14:textId="77777777" w:rsidR="00242FC3" w:rsidRDefault="00242FC3" w:rsidP="00242FC3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</w:pPr>
            <w:ins w:id="59" w:author="Preston Lim" w:date="2024-09-03T13:58:00Z">
              <w:r w:rsidRPr="102FCE30">
                <w:rPr>
                  <w:rFonts w:ascii="Cambria Math" w:eastAsia="Times New Roman" w:hAnsi="Cambria Math" w:cs="Cambria Math"/>
                  <w:color w:val="000000" w:themeColor="text1"/>
                  <w:sz w:val="20"/>
                  <w:szCs w:val="20"/>
                  <w:rPrChange w:id="60" w:author="Preston Lim" w:date="2024-09-03T13:59:00Z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highlight w:val="yellow"/>
                    </w:rPr>
                  </w:rPrChange>
                </w:rPr>
                <w:t>𝛾</w:t>
              </w:r>
            </w:ins>
            <w:r w:rsidRPr="102FCE3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Ao</w:t>
            </w:r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61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B7B05AE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Minimum transition rate from ovipositing to host-seeking adults per day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62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995D235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63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43AE079B" w14:textId="30163702" w:rsidR="00242FC3" w:rsidRDefault="00242FC3" w:rsidP="00242FC3">
            <w:pPr>
              <w:spacing w:after="0"/>
              <w:jc w:val="both"/>
            </w:pPr>
            <w:r w:rsidRPr="00190998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43D77BCA" w14:textId="77777777" w:rsidTr="006C5586">
        <w:trPr>
          <w:trHeight w:val="300"/>
          <w:trPrChange w:id="64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65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A7B6066" w14:textId="77777777" w:rsidR="00242FC3" w:rsidRDefault="00242FC3" w:rsidP="00242FC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ins w:id="66" w:author="Preston Lim" w:date="2024-09-03T13:57:00Z">
              <w:r w:rsidRPr="102FCE30">
                <w:rPr>
                  <w:rFonts w:ascii="Cambria Math" w:eastAsia="Cambria Math" w:hAnsi="Cambria Math" w:cs="Cambria Math"/>
                  <w:i/>
                  <w:iCs/>
                  <w:color w:val="000000" w:themeColor="text1"/>
                  <w:sz w:val="20"/>
                  <w:szCs w:val="20"/>
                </w:rPr>
                <w:t>µ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67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A2E0092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Minimum egg mortality rate per day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68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1D8C0E0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69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36C1110" w14:textId="0ECE2093" w:rsidR="00242FC3" w:rsidRDefault="00242FC3" w:rsidP="00242FC3">
            <w:pPr>
              <w:spacing w:after="0"/>
              <w:jc w:val="both"/>
            </w:pPr>
            <w:r w:rsidRPr="00190998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40C8FAC9" w14:textId="77777777" w:rsidTr="006C5586">
        <w:trPr>
          <w:trHeight w:val="300"/>
          <w:trPrChange w:id="70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71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CB4BA37" w14:textId="77777777" w:rsidR="00242FC3" w:rsidRDefault="00242FC3" w:rsidP="00242FC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</w:pPr>
            <w:ins w:id="72" w:author="Preston Lim" w:date="2024-09-03T13:57:00Z">
              <w:r w:rsidRPr="102FCE30">
                <w:rPr>
                  <w:rFonts w:ascii="Cambria Math" w:eastAsia="Cambria Math" w:hAnsi="Cambria Math" w:cs="Cambria Math"/>
                  <w:i/>
                  <w:iCs/>
                  <w:color w:val="000000" w:themeColor="text1"/>
                  <w:sz w:val="20"/>
                  <w:szCs w:val="20"/>
                </w:rPr>
                <w:t>µ</w:t>
              </w:r>
            </w:ins>
            <w:proofErr w:type="spellStart"/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em</w:t>
            </w:r>
            <w:proofErr w:type="spellEnd"/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73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C58B4E8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Mortality rate during emergence per day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74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2211BD1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75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B352492" w14:textId="4B0D64DA" w:rsidR="00242FC3" w:rsidRDefault="00242FC3" w:rsidP="00242FC3">
            <w:pPr>
              <w:spacing w:after="0"/>
              <w:jc w:val="both"/>
            </w:pPr>
            <w:r w:rsidRPr="00190998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4DD4B5D9" w14:textId="77777777" w:rsidTr="006C5586">
        <w:trPr>
          <w:trHeight w:val="300"/>
          <w:trPrChange w:id="76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77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949D3B2" w14:textId="77777777" w:rsidR="00242FC3" w:rsidRDefault="00242FC3" w:rsidP="00242FC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ins w:id="78" w:author="Preston Lim" w:date="2024-09-03T13:57:00Z">
              <w:r w:rsidRPr="102FCE30">
                <w:rPr>
                  <w:rFonts w:ascii="Cambria Math" w:eastAsia="Cambria Math" w:hAnsi="Cambria Math" w:cs="Cambria Math"/>
                  <w:i/>
                  <w:iCs/>
                  <w:color w:val="000000" w:themeColor="text1"/>
                  <w:sz w:val="20"/>
                  <w:szCs w:val="20"/>
                </w:rPr>
                <w:t>µ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r</w:t>
            </w:r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79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04B5C56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Mortality rate related to seeking behavior per day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80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6220EB6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81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39B09D2" w14:textId="27B2EB32" w:rsidR="00242FC3" w:rsidRDefault="00242FC3" w:rsidP="00242FC3">
            <w:pPr>
              <w:spacing w:after="0"/>
              <w:jc w:val="both"/>
            </w:pPr>
            <w:r w:rsidRPr="00190998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A97B34" w14:paraId="05A3AC17" w14:textId="77777777" w:rsidTr="006C5586">
        <w:trPr>
          <w:trHeight w:val="300"/>
          <w:trPrChange w:id="82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83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45129A2" w14:textId="77777777" w:rsidR="00A97B34" w:rsidRDefault="00A97B34" w:rsidP="006C5586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Lfix</w:t>
            </w:r>
            <w:proofErr w:type="spellEnd"/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84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8B729F4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human-dependent larval carrying capacity index in a specific hexagon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85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5D16A74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86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DEDC4CC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 index</w:t>
            </w:r>
          </w:p>
        </w:tc>
      </w:tr>
      <w:tr w:rsidR="00A97B34" w14:paraId="68771D92" w14:textId="77777777" w:rsidTr="006C5586">
        <w:trPr>
          <w:trHeight w:val="300"/>
          <w:trPrChange w:id="87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88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30DA9FF" w14:textId="77777777" w:rsidR="00A97B34" w:rsidRDefault="00A97B34" w:rsidP="006C5586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Pfix</w:t>
            </w:r>
            <w:proofErr w:type="spellEnd"/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89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E3F8BF4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human-dependent larval carrying capacity index in a specific hexagon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90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6E8F446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91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1EFD2D0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 index</w:t>
            </w:r>
          </w:p>
        </w:tc>
      </w:tr>
      <w:tr w:rsidR="00A97B34" w14:paraId="34027CD4" w14:textId="77777777" w:rsidTr="006C5586">
        <w:trPr>
          <w:trHeight w:val="300"/>
          <w:trPrChange w:id="92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93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CB66A18" w14:textId="77777777" w:rsidR="00A97B34" w:rsidRDefault="00A97B34" w:rsidP="006C5586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Lvar</w:t>
            </w:r>
            <w:proofErr w:type="spellEnd"/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94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D10F575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rainfall-dependent larval carrying capacity index in a specific hexagon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95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4EA56212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96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9B01AD7" w14:textId="22F190EF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pPrChange w:id="97" w:author="Preston Lim" w:date="2024-09-03T13:20:00Z">
                <w:pPr/>
              </w:pPrChange>
            </w:pPr>
            <w:ins w:id="98" w:author="Preston Lim" w:date="2024-09-03T13:20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Derived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</w:rPr>
                <w:t>1</w:t>
              </w:r>
            </w:ins>
          </w:p>
        </w:tc>
      </w:tr>
      <w:tr w:rsidR="00A97B34" w14:paraId="1F1EFFEF" w14:textId="77777777" w:rsidTr="006C5586">
        <w:trPr>
          <w:trHeight w:val="300"/>
          <w:trPrChange w:id="99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00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E7B98DF" w14:textId="77777777" w:rsidR="00A97B34" w:rsidRDefault="00A97B34" w:rsidP="006C5586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Pvar</w:t>
            </w:r>
            <w:proofErr w:type="spellEnd"/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01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46A48445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rainfall-dependent pupal carrying capacity index in a specific hexagon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02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0731C11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03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4B087937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pPrChange w:id="104" w:author="Preston Lim" w:date="2024-09-03T13:20:00Z">
                <w:pPr/>
              </w:pPrChange>
            </w:pPr>
            <w:ins w:id="105" w:author="Preston Lim" w:date="2024-09-03T13:20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Derived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</w:rPr>
                <w:t>1</w:t>
              </w:r>
            </w:ins>
          </w:p>
        </w:tc>
      </w:tr>
      <w:tr w:rsidR="00A97B34" w14:paraId="61FE8FCE" w14:textId="77777777" w:rsidTr="006C5586">
        <w:trPr>
          <w:trHeight w:val="300"/>
          <w:trPrChange w:id="106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07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34D3C35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𝜐</w:t>
            </w:r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08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450B8290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Migration rate of adult mosquitoes out of a hexagon per day</w:t>
            </w:r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09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59CA8D4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0.0663</w:t>
            </w:r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10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4605A7AE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pPrChange w:id="111" w:author="Preston Lim" w:date="2024-09-03T13:20:00Z">
                <w:pPr/>
              </w:pPrChange>
            </w:pPr>
            <w:ins w:id="112" w:author="Preston Lim" w:date="2024-09-03T13:20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Derived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</w:rPr>
                <w:t>2</w:t>
              </w:r>
            </w:ins>
          </w:p>
        </w:tc>
      </w:tr>
      <w:tr w:rsidR="00A97B34" w14:paraId="05E3EF3A" w14:textId="77777777" w:rsidTr="006C5586">
        <w:trPr>
          <w:trHeight w:val="300"/>
          <w:ins w:id="113" w:author="Preston Lim" w:date="2024-09-03T13:19:00Z"/>
          <w:trPrChange w:id="114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15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DDFCA9E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pPrChange w:id="116" w:author="Preston Lim" w:date="2024-09-03T13:19:00Z">
                <w:pPr/>
              </w:pPrChange>
            </w:pPr>
            <w:ins w:id="117" w:author="Preston Lim" w:date="2024-09-03T13:19:00Z">
              <w:r w:rsidRPr="2882D2EF">
                <w:rPr>
                  <w:rFonts w:ascii="Cambria Math" w:eastAsia="Times New Roman" w:hAnsi="Cambria Math" w:cs="Cambria Math"/>
                  <w:color w:val="000000" w:themeColor="text1"/>
                  <w:sz w:val="20"/>
                  <w:szCs w:val="20"/>
                </w:rPr>
                <w:t>𝜂</w:t>
              </w:r>
              <w:proofErr w:type="spellStart"/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bscript"/>
                </w:rPr>
                <w:t>maleu</w:t>
              </w:r>
            </w:ins>
            <w:proofErr w:type="spellEnd"/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18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D6D081D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pPrChange w:id="119" w:author="Preston Lim" w:date="2024-09-03T13:19:00Z">
                <w:pPr/>
              </w:pPrChange>
            </w:pPr>
            <w:ins w:id="120" w:author="Preston Lim" w:date="2024-09-03T13:19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Adult male mortality factor (relative to adult female mosquitoes)</w:t>
              </w:r>
            </w:ins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21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ADCE5A0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pPrChange w:id="122" w:author="Preston Lim" w:date="2024-09-03T13:19:00Z">
                <w:pPr/>
              </w:pPrChange>
            </w:pPr>
            <w:ins w:id="123" w:author="Preston Lim" w:date="2024-09-03T13:19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2</w:t>
              </w:r>
            </w:ins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24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7620197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pPrChange w:id="125" w:author="Preston Lim" w:date="2024-09-03T13:19:00Z">
                <w:pPr/>
              </w:pPrChange>
            </w:pPr>
            <w:ins w:id="126" w:author="Preston Lim" w:date="2024-09-03T13:19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Derived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</w:rPr>
                <w:t>3</w:t>
              </w:r>
            </w:ins>
          </w:p>
        </w:tc>
      </w:tr>
      <w:tr w:rsidR="00A97B34" w14:paraId="44BC44C9" w14:textId="77777777" w:rsidTr="006C5586">
        <w:trPr>
          <w:trHeight w:val="300"/>
          <w:ins w:id="127" w:author="Preston Lim" w:date="2024-09-03T13:19:00Z"/>
          <w:trPrChange w:id="128" w:author="Preston Lim" w:date="2024-09-06T02:28:00Z">
            <w:trPr>
              <w:trHeight w:val="300"/>
            </w:trPr>
          </w:trPrChange>
        </w:trPr>
        <w:tc>
          <w:tcPr>
            <w:tcW w:w="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29" w:author="Preston Lim" w:date="2024-09-06T02:28:00Z">
              <w:tcPr>
                <w:tcW w:w="84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45D30CE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pPrChange w:id="130" w:author="Preston Lim" w:date="2024-09-03T13:19:00Z">
                <w:pPr/>
              </w:pPrChange>
            </w:pPr>
            <w:ins w:id="131" w:author="Preston Lim" w:date="2024-09-03T13:19:00Z">
              <w:r w:rsidRPr="2882D2EF">
                <w:rPr>
                  <w:rFonts w:ascii="Cambria Math" w:eastAsia="Times New Roman" w:hAnsi="Cambria Math" w:cs="Cambria Math"/>
                  <w:color w:val="000000" w:themeColor="text1"/>
                  <w:sz w:val="20"/>
                  <w:szCs w:val="20"/>
                </w:rPr>
                <w:t>𝜂</w:t>
              </w:r>
              <w:proofErr w:type="spellStart"/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bscript"/>
                </w:rPr>
                <w:t>malew</w:t>
              </w:r>
            </w:ins>
            <w:proofErr w:type="spellEnd"/>
          </w:p>
        </w:tc>
        <w:tc>
          <w:tcPr>
            <w:tcW w:w="47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32" w:author="Preston Lim" w:date="2024-09-06T02:28:00Z">
              <w:tcPr>
                <w:tcW w:w="4823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626132B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pPrChange w:id="133" w:author="Preston Lim" w:date="2024-09-03T13:19:00Z">
                <w:pPr/>
              </w:pPrChange>
            </w:pPr>
            <w:ins w:id="134" w:author="Preston Lim" w:date="2024-09-03T13:19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 xml:space="preserve">Additional male </w:t>
              </w:r>
              <w:r w:rsidRPr="2882D2EF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</w:rPr>
                <w:t>Wolbachia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-infected mortality factor (relative to adult male mosquitoes)</w:t>
              </w:r>
            </w:ins>
          </w:p>
        </w:tc>
        <w:tc>
          <w:tcPr>
            <w:tcW w:w="11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35" w:author="Preston Lim" w:date="2024-09-06T02:28:00Z">
              <w:tcPr>
                <w:tcW w:w="117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DBA4BA4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pPrChange w:id="136" w:author="Preston Lim" w:date="2024-09-03T13:19:00Z">
                <w:pPr/>
              </w:pPrChange>
            </w:pPr>
            <w:ins w:id="137" w:author="Preston Lim" w:date="2024-09-03T13:19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0.3</w:t>
              </w:r>
            </w:ins>
          </w:p>
        </w:tc>
        <w:tc>
          <w:tcPr>
            <w:tcW w:w="20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38" w:author="Preston Lim" w:date="2024-09-06T02:28:00Z">
              <w:tcPr>
                <w:tcW w:w="200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EF47F16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pPrChange w:id="139" w:author="Preston Lim" w:date="2024-09-03T13:19:00Z">
                <w:pPr/>
              </w:pPrChange>
            </w:pPr>
            <w:ins w:id="140" w:author="Preston Lim" w:date="2024-09-03T13:19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Derived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</w:rPr>
                <w:t>4</w:t>
              </w:r>
            </w:ins>
          </w:p>
        </w:tc>
      </w:tr>
    </w:tbl>
    <w:p w14:paraId="05A7AC0A" w14:textId="039002B1" w:rsidR="00A97B34" w:rsidRDefault="00A97B34" w:rsidP="00A97B34">
      <w:pPr>
        <w:spacing w:after="0"/>
        <w:jc w:val="both"/>
        <w:rPr>
          <w:ins w:id="141" w:author="Preston Lim" w:date="2024-09-03T13:19:00Z" w16du:dateUtc="2024-09-03T13:19:27Z"/>
          <w:rFonts w:ascii="Times New Roman" w:eastAsia="Times New Roman" w:hAnsi="Times New Roman" w:cs="Times New Roman"/>
          <w:color w:val="434343"/>
          <w:sz w:val="20"/>
          <w:szCs w:val="20"/>
        </w:rPr>
        <w:pPrChange w:id="142" w:author="Preston Lim" w:date="2024-09-03T13:19:00Z">
          <w:pPr/>
        </w:pPrChange>
      </w:pPr>
      <w:ins w:id="143" w:author="Preston Lim" w:date="2024-09-03T13:19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</w:rPr>
          <w:t xml:space="preserve">Details can be found in the following sub-sections of </w:t>
        </w:r>
      </w:ins>
      <w:r w:rsidR="00242FC3">
        <w:rPr>
          <w:rFonts w:ascii="Times New Roman" w:eastAsia="Times New Roman" w:hAnsi="Times New Roman" w:cs="Times New Roman"/>
          <w:color w:val="434343"/>
          <w:sz w:val="20"/>
          <w:szCs w:val="20"/>
        </w:rPr>
        <w:t>Additional File 2</w:t>
      </w:r>
      <w:ins w:id="144" w:author="Preston Lim" w:date="2024-09-03T13:19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</w:rPr>
          <w:t>:</w:t>
        </w:r>
      </w:ins>
    </w:p>
    <w:p w14:paraId="0C7FA705" w14:textId="77777777" w:rsidR="00A97B34" w:rsidRDefault="00A97B34" w:rsidP="00A97B34">
      <w:pPr>
        <w:spacing w:after="0"/>
        <w:jc w:val="both"/>
        <w:rPr>
          <w:ins w:id="145" w:author="Preston Lim" w:date="2024-09-03T13:19:00Z" w16du:dateUtc="2024-09-03T13:19:27Z"/>
          <w:rFonts w:ascii="Times New Roman" w:eastAsia="Times New Roman" w:hAnsi="Times New Roman" w:cs="Times New Roman"/>
          <w:i/>
          <w:iCs/>
          <w:color w:val="434343"/>
          <w:sz w:val="20"/>
          <w:szCs w:val="20"/>
        </w:rPr>
        <w:pPrChange w:id="146" w:author="Preston Lim" w:date="2024-09-03T13:19:00Z">
          <w:pPr/>
        </w:pPrChange>
      </w:pPr>
      <w:ins w:id="147" w:author="Preston Lim" w:date="2024-09-03T13:19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  <w:vertAlign w:val="superscript"/>
          </w:rPr>
          <w:t>1</w:t>
        </w:r>
        <w:r w:rsidRPr="2882D2EF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</w:rPr>
          <w:t>Derivation of the relative ratio between fixed and variable carrying capacities</w:t>
        </w:r>
      </w:ins>
    </w:p>
    <w:p w14:paraId="183724D0" w14:textId="77777777" w:rsidR="00A97B34" w:rsidRDefault="00A97B34" w:rsidP="00A97B34">
      <w:pPr>
        <w:spacing w:after="0"/>
        <w:jc w:val="both"/>
        <w:rPr>
          <w:ins w:id="148" w:author="Preston Lim" w:date="2024-09-03T13:19:00Z" w16du:dateUtc="2024-09-03T13:19:27Z"/>
          <w:rFonts w:ascii="Times New Roman" w:eastAsia="Times New Roman" w:hAnsi="Times New Roman" w:cs="Times New Roman"/>
          <w:i/>
          <w:iCs/>
          <w:color w:val="434343"/>
          <w:sz w:val="20"/>
          <w:szCs w:val="20"/>
        </w:rPr>
        <w:pPrChange w:id="149" w:author="Preston Lim" w:date="2024-09-03T13:19:00Z">
          <w:pPr/>
        </w:pPrChange>
      </w:pPr>
      <w:ins w:id="150" w:author="Preston Lim" w:date="2024-09-03T13:19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  <w:vertAlign w:val="superscript"/>
          </w:rPr>
          <w:t>2</w:t>
        </w:r>
        <w:r w:rsidRPr="2882D2EF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</w:rPr>
          <w:t>Derivation of the migration rate</w:t>
        </w:r>
      </w:ins>
    </w:p>
    <w:p w14:paraId="168C09AB" w14:textId="77777777" w:rsidR="00A97B34" w:rsidRDefault="00A97B34" w:rsidP="00A97B34">
      <w:pPr>
        <w:spacing w:after="0"/>
        <w:jc w:val="both"/>
        <w:rPr>
          <w:ins w:id="151" w:author="Preston Lim" w:date="2024-09-03T13:19:00Z" w16du:dateUtc="2024-09-03T13:19:27Z"/>
          <w:rFonts w:ascii="Times New Roman" w:eastAsia="Times New Roman" w:hAnsi="Times New Roman" w:cs="Times New Roman"/>
          <w:i/>
          <w:iCs/>
          <w:color w:val="434343"/>
          <w:sz w:val="20"/>
          <w:szCs w:val="20"/>
        </w:rPr>
        <w:pPrChange w:id="152" w:author="Preston Lim" w:date="2024-09-03T13:19:00Z">
          <w:pPr/>
        </w:pPrChange>
      </w:pPr>
      <w:ins w:id="153" w:author="Preston Lim" w:date="2024-09-03T13:19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  <w:vertAlign w:val="superscript"/>
          </w:rPr>
          <w:t>3</w:t>
        </w:r>
        <w:r w:rsidRPr="2882D2EF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</w:rPr>
          <w:t>Derivation of the adult male mortality factor</w:t>
        </w:r>
      </w:ins>
    </w:p>
    <w:p w14:paraId="155BB140" w14:textId="77777777" w:rsidR="00A97B34" w:rsidRDefault="00A97B34" w:rsidP="00A97B34">
      <w:pPr>
        <w:spacing w:after="0"/>
        <w:jc w:val="both"/>
        <w:rPr>
          <w:ins w:id="154" w:author="Preston Lim" w:date="2024-09-03T13:19:00Z" w16du:dateUtc="2024-09-03T13:19:28Z"/>
          <w:rFonts w:ascii="Times New Roman" w:eastAsia="Times New Roman" w:hAnsi="Times New Roman" w:cs="Times New Roman"/>
          <w:i/>
          <w:iCs/>
          <w:color w:val="434343"/>
          <w:sz w:val="20"/>
          <w:szCs w:val="20"/>
        </w:rPr>
        <w:pPrChange w:id="155" w:author="Preston Lim" w:date="2024-09-03T13:19:00Z">
          <w:pPr/>
        </w:pPrChange>
      </w:pPr>
      <w:ins w:id="156" w:author="Preston Lim" w:date="2024-09-03T13:19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  <w:vertAlign w:val="superscript"/>
          </w:rPr>
          <w:t>4</w:t>
        </w:r>
        <w:r w:rsidRPr="2882D2EF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</w:rPr>
          <w:t>Derivation of the additional adult Wolbachia-infected male mortality factor</w:t>
        </w:r>
      </w:ins>
    </w:p>
    <w:p w14:paraId="79ABACB4" w14:textId="77777777" w:rsidR="00A97B34" w:rsidRDefault="00A97B34" w:rsidP="00A97B34">
      <w:pPr>
        <w:spacing w:after="0"/>
        <w:jc w:val="both"/>
        <w:rPr>
          <w:ins w:id="157" w:author="Preston Lim" w:date="2024-09-03T13:19:00Z" w16du:dateUtc="2024-09-03T13:19:26Z"/>
          <w:rFonts w:ascii="Times New Roman" w:eastAsia="Times New Roman" w:hAnsi="Times New Roman" w:cs="Times New Roman"/>
          <w:i/>
          <w:iCs/>
          <w:color w:val="434343"/>
          <w:sz w:val="20"/>
          <w:szCs w:val="20"/>
        </w:rPr>
      </w:pPr>
    </w:p>
    <w:p w14:paraId="4A0D6808" w14:textId="77777777" w:rsidR="00A97B34" w:rsidRDefault="00A97B34" w:rsidP="00A97B34">
      <w:pPr>
        <w:spacing w:after="0"/>
        <w:jc w:val="both"/>
      </w:pPr>
      <w:r w:rsidRPr="1FFA8FF8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S2. </w:t>
      </w:r>
      <w:r w:rsidRPr="1FFA8FF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Process-based model functions.</w:t>
      </w:r>
    </w:p>
    <w:tbl>
      <w:tblPr>
        <w:tblW w:w="8852" w:type="dxa"/>
        <w:tblLayout w:type="fixed"/>
        <w:tblLook w:val="06A0" w:firstRow="1" w:lastRow="0" w:firstColumn="1" w:lastColumn="0" w:noHBand="1" w:noVBand="1"/>
        <w:tblPrChange w:id="158" w:author="Preston Lim" w:date="2024-09-06T02:29:00Z">
          <w:tblPr>
            <w:tblW w:w="0" w:type="auto"/>
            <w:tblLook w:val="06A0" w:firstRow="1" w:lastRow="0" w:firstColumn="1" w:lastColumn="0" w:noHBand="1" w:noVBand="1"/>
          </w:tblPr>
        </w:tblPrChange>
      </w:tblPr>
      <w:tblGrid>
        <w:gridCol w:w="969"/>
        <w:gridCol w:w="2699"/>
        <w:gridCol w:w="3398"/>
        <w:gridCol w:w="1786"/>
        <w:tblGridChange w:id="159">
          <w:tblGrid>
            <w:gridCol w:w="833"/>
            <w:gridCol w:w="136"/>
            <w:gridCol w:w="2699"/>
            <w:gridCol w:w="98"/>
            <w:gridCol w:w="3098"/>
            <w:gridCol w:w="202"/>
            <w:gridCol w:w="1786"/>
          </w:tblGrid>
        </w:tblGridChange>
      </w:tblGrid>
      <w:tr w:rsidR="00A97B34" w14:paraId="233024A9" w14:textId="77777777" w:rsidTr="006C5586">
        <w:trPr>
          <w:trHeight w:val="300"/>
          <w:trPrChange w:id="160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61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F5CD14C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Notation</w:t>
            </w:r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62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6D63B02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63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3A292DF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Expression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64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EE93202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Reference</w:t>
            </w:r>
          </w:p>
        </w:tc>
      </w:tr>
      <w:tr w:rsidR="00242FC3" w14:paraId="43A81D41" w14:textId="77777777" w:rsidTr="006C5586">
        <w:trPr>
          <w:trHeight w:val="300"/>
          <w:trPrChange w:id="165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66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8FB2823" w14:textId="77777777" w:rsidR="00242FC3" w:rsidRDefault="00242FC3" w:rsidP="00242FC3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E</w:t>
            </w:r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67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63F77CB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Transition function from egg to larva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68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BE37F9C" w14:textId="77777777" w:rsidR="00242FC3" w:rsidRDefault="00242FC3" w:rsidP="00242FC3">
            <w:pPr>
              <w:spacing w:after="0"/>
              <w:jc w:val="center"/>
            </w:pPr>
            <w:del w:id="169" w:author="Preston Lim" w:date="2024-09-03T13:59:00Z"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24ρ TK298e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  <w:vertAlign w:val="subscript"/>
                </w:rPr>
                <w:delText>H</w:delText>
              </w:r>
            </w:del>
            <w:proofErr w:type="gramStart"/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bscript"/>
              </w:rPr>
              <w:t>A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R(</w:t>
            </w:r>
            <w:proofErr w:type="gramEnd"/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 xml:space="preserve">1298-1TK)1 + </w:t>
            </w:r>
            <w:proofErr w:type="spellStart"/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e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bscript"/>
              </w:rPr>
              <w:t>HH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R</w:t>
            </w:r>
            <w:proofErr w:type="spellEnd"/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(1T1/2H-1TK)</w:t>
            </w:r>
          </w:p>
          <w:p w14:paraId="11A36DD9" w14:textId="77777777" w:rsidR="00242FC3" w:rsidRDefault="00242FC3" w:rsidP="00242FC3">
            <w:pPr>
              <w:spacing w:after="0"/>
              <w:jc w:val="center"/>
              <w:pPrChange w:id="170" w:author="Preston Lim" w:date="2024-09-03T14:05:00Z">
                <w:pPr>
                  <w:spacing w:after="0"/>
                </w:pPr>
              </w:pPrChange>
            </w:pPr>
            <m:oMathPara>
              <m:oMath>
                <m:f>
                  <m:fPr>
                    <m:ctrlPr>
                      <w:ins w:id="171" w:author="Preston Lim" w:date="2024-10-31T10:33:00Z" w16du:dateUtc="2024-10-31T02:33:00Z">
                        <w:rPr>
                          <w:rFonts w:ascii="Cambria Math" w:hAnsi="Cambria Math"/>
                        </w:rPr>
                      </w:ins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24ρ</m:t>
                    </m:r>
                    <m:f>
                      <m:fPr>
                        <m:ctrlPr>
                          <w:ins w:id="172" w:author="Preston Lim" w:date="2024-10-31T10:33:00Z" w16du:dateUtc="2024-10-31T02:33:00Z">
                            <w:rPr>
                              <w:rFonts w:ascii="Cambria Math" w:hAnsi="Cambria Math"/>
                            </w:rPr>
                          </w:ins>
                        </m:ctrlPr>
                      </m:fPr>
                      <m:num>
                        <m:sSup>
                          <m:sSupPr>
                            <m:ctrlPr>
                              <w:ins w:id="173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298</m:t>
                        </m:r>
                      </m:den>
                    </m:f>
                    <m:sSup>
                      <m:sSupPr>
                        <m:ctrlPr>
                          <w:ins w:id="174" w:author="Preston Lim" w:date="2024-10-31T10:33:00Z" w16du:dateUtc="2024-10-31T02:33:00Z">
                            <w:rPr>
                              <w:rFonts w:ascii="Cambria Math" w:hAnsi="Cambria Math"/>
                            </w:rPr>
                          </w:ins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f>
                          <m:fPr>
                            <m:ctrlPr>
                              <w:ins w:id="175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ins w:id="176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den>
                        </m:f>
                        <m:d>
                          <m:dPr>
                            <m:ctrlPr>
                              <w:ins w:id="177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dPr>
                          <m:e>
                            <m:f>
                              <m:fPr>
                                <m:ctrlPr>
                                  <w:ins w:id="178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298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ins w:id="179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ins w:id="180" w:author="Preston Lim" w:date="2024-10-31T10:33:00Z" w16du:dateUtc="2024-10-31T02:33:00Z">
                                        <w:rPr>
                                          <w:rFonts w:ascii="Cambria Math" w:hAnsi="Cambria Math"/>
                                        </w:rPr>
                                      </w:ins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ins w:id="181" w:author="Preston Lim" w:date="2024-10-31T10:33:00Z" w16du:dateUtc="2024-10-31T02:33:00Z">
                            <w:rPr>
                              <w:rFonts w:ascii="Cambria Math" w:hAnsi="Cambria Math"/>
                            </w:rPr>
                          </w:ins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f>
                          <m:fPr>
                            <m:ctrlPr>
                              <w:ins w:id="182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Δ</m:t>
                            </m:r>
                            <m:sSub>
                              <m:sSubPr>
                                <m:ctrlPr>
                                  <w:ins w:id="183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den>
                        </m:f>
                        <m:d>
                          <m:dPr>
                            <m:ctrlPr>
                              <w:ins w:id="184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dPr>
                          <m:e>
                            <m:f>
                              <m:fPr>
                                <m:ctrlPr>
                                  <w:ins w:id="185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ins w:id="186" w:author="Preston Lim" w:date="2024-10-31T10:33:00Z" w16du:dateUtc="2024-10-31T02:33:00Z">
                                        <w:rPr>
                                          <w:rFonts w:ascii="Cambria Math" w:hAnsi="Cambria Math"/>
                                        </w:rPr>
                                      </w:ins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  <m:r>
                                      <m:rPr>
                                        <m:lit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/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2H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ins w:id="187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ins w:id="188" w:author="Preston Lim" w:date="2024-10-31T10:33:00Z" w16du:dateUtc="2024-10-31T02:33:00Z">
                                        <w:rPr>
                                          <w:rFonts w:ascii="Cambria Math" w:hAnsi="Cambria Math"/>
                                        </w:rPr>
                                      </w:ins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sup>
                    </m:sSup>
                  </m:den>
                </m:f>
              </m:oMath>
            </m:oMathPara>
          </w:p>
          <w:p w14:paraId="45B9E025" w14:textId="77777777" w:rsidR="00242FC3" w:rsidRDefault="00242FC3" w:rsidP="00242FC3">
            <w:pPr>
              <w:spacing w:after="0"/>
              <w:jc w:val="both"/>
            </w:pP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Where</w:t>
            </w:r>
            <w:ins w:id="189" w:author="Preston Lim" w:date="2024-09-03T14:09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 xml:space="preserve"> </w:t>
              </w:r>
            </w:ins>
            <m:oMath>
              <m:r>
                <w:rPr>
                  <w:rFonts w:ascii="Cambria Math" w:hAnsi="Cambria Math"/>
                </w:rPr>
                <m:t>ρ </m:t>
              </m:r>
            </m:oMath>
            <w:del w:id="190" w:author="Preston Lim" w:date="2024-09-03T14:09:00Z">
              <w:r w:rsidRPr="102FCE30" w:rsidDel="5C99D3FA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delText xml:space="preserve"> </w:delText>
              </w:r>
            </w:del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= 0.01066;</w:t>
            </w:r>
            <w:ins w:id="191" w:author="Preston Lim" w:date="2024-09-03T14:04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 xml:space="preserve"> </w:t>
              </w:r>
            </w:ins>
            <w:del w:id="192" w:author="Preston Lim" w:date="2024-09-03T14:04:00Z">
              <w:r w:rsidRPr="102FCE30" w:rsidDel="5C99D3FA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delText xml:space="preserve"> </w:delText>
              </w:r>
            </w:del>
            <w:ins w:id="193" w:author="Preston Lim" w:date="2024-09-03T14:04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Δ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A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10,798.18; </w:t>
            </w:r>
            <w:ins w:id="194" w:author="Preston Lim" w:date="2024-09-03T14:04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19"/>
                  <w:szCs w:val="19"/>
                </w:rPr>
                <w:t>Δ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100,000; T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1/2H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14,184.5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95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6D8BBC5" w14:textId="51E00705" w:rsidR="00242FC3" w:rsidRDefault="00242FC3" w:rsidP="00242FC3">
            <w:pPr>
              <w:spacing w:after="0"/>
              <w:jc w:val="both"/>
            </w:pPr>
            <w:r w:rsidRPr="00EC2A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(42)</w:t>
            </w:r>
          </w:p>
        </w:tc>
      </w:tr>
      <w:tr w:rsidR="00242FC3" w14:paraId="5AC59661" w14:textId="77777777" w:rsidTr="006C5586">
        <w:trPr>
          <w:trHeight w:val="300"/>
          <w:trPrChange w:id="196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97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377124B" w14:textId="77777777" w:rsidR="00242FC3" w:rsidRDefault="00242FC3" w:rsidP="00242FC3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L</w:t>
            </w:r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98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A058C42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Transition function from larva to pupa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199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1E27E9E" w14:textId="77777777" w:rsidR="00242FC3" w:rsidRDefault="00242FC3" w:rsidP="00242FC3">
            <w:pPr>
              <w:spacing w:after="0"/>
              <w:jc w:val="center"/>
              <w:rPr>
                <w:del w:id="200" w:author="Preston Lim" w:date="2024-09-03T14:04:00Z" w16du:dateUtc="2024-09-03T14:04:05Z"/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</w:pPr>
            <w:del w:id="201" w:author="Preston Lim" w:date="2024-09-03T14:04:00Z"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24ρ TK298e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  <w:vertAlign w:val="subscript"/>
                </w:rPr>
                <w:delText>HA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R(1298-1TK)1 +</w:delText>
              </w:r>
            </w:del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ins w:id="202" w:author="Preston Lim" w:date="2024-10-31T10:33:00Z" w16du:dateUtc="2024-10-31T02:33:00Z">
                      <w:rPr>
                        <w:rFonts w:ascii="Cambria Math" w:hAnsi="Cambria Math"/>
                      </w:rPr>
                    </w:ins>
                  </m:ctrlPr>
                </m:fPr>
                <m:num>
                  <m:r>
                    <w:rPr>
                      <w:rFonts w:ascii="Cambria Math" w:hAnsi="Cambria Math"/>
                    </w:rPr>
                    <m:t>24ρ</m:t>
                  </m:r>
                  <m:f>
                    <m:fPr>
                      <m:ctrlPr>
                        <w:ins w:id="203" w:author="Preston Lim" w:date="2024-10-31T10:33:00Z" w16du:dateUtc="2024-10-31T02:33:00Z">
                          <w:rPr>
                            <w:rFonts w:ascii="Cambria Math" w:hAnsi="Cambria Math"/>
                          </w:rPr>
                        </w:ins>
                      </m:ctrlPr>
                    </m:fPr>
                    <m:num>
                      <m:sSup>
                        <m:sSupPr>
                          <m:ctrlPr>
                            <w:ins w:id="204" w:author="Preston Lim" w:date="2024-10-31T10:33:00Z" w16du:dateUtc="2024-10-31T02:33:00Z">
                              <w:rPr>
                                <w:rFonts w:ascii="Cambria Math" w:hAnsi="Cambria Math"/>
                              </w:rPr>
                            </w:ins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298</m:t>
                      </m:r>
                    </m:den>
                  </m:f>
                  <m:sSup>
                    <m:sSupPr>
                      <m:ctrlPr>
                        <w:ins w:id="205" w:author="Preston Lim" w:date="2024-10-31T10:33:00Z" w16du:dateUtc="2024-10-31T02:33:00Z">
                          <w:rPr>
                            <w:rFonts w:ascii="Cambria Math" w:hAnsi="Cambria Math"/>
                          </w:rPr>
                        </w:ins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ins w:id="206" w:author="Preston Lim" w:date="2024-10-31T10:33:00Z" w16du:dateUtc="2024-10-31T02:33:00Z">
                              <w:rPr>
                                <w:rFonts w:ascii="Cambria Math" w:hAnsi="Cambria Math"/>
                              </w:rPr>
                            </w:ins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∆</m:t>
                          </m:r>
                          <m:sSub>
                            <m:sSubPr>
                              <m:ctrlPr>
                                <w:ins w:id="207" w:author="Preston Lim" w:date="2024-10-31T10:33:00Z" w16du:dateUtc="2024-10-31T02:33:00Z">
                                  <w:rPr>
                                    <w:rFonts w:ascii="Cambria Math" w:hAnsi="Cambria Math"/>
                                  </w:rPr>
                                </w:ins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den>
                      </m:f>
                      <m:d>
                        <m:dPr>
                          <m:ctrlPr>
                            <w:ins w:id="208" w:author="Preston Lim" w:date="2024-10-31T10:33:00Z" w16du:dateUtc="2024-10-31T02:33:00Z">
                              <w:rPr>
                                <w:rFonts w:ascii="Cambria Math" w:hAnsi="Cambria Math"/>
                              </w:rPr>
                            </w:ins>
                          </m:ctrlPr>
                        </m:dPr>
                        <m:e>
                          <m:f>
                            <m:fPr>
                              <m:ctrlPr>
                                <w:ins w:id="209" w:author="Preston Lim" w:date="2024-10-31T10:33:00Z" w16du:dateUtc="2024-10-31T02:33:00Z">
                                  <w:rPr>
                                    <w:rFonts w:ascii="Cambria Math" w:hAnsi="Cambria Math"/>
                                  </w:rPr>
                                </w:ins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298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>
                            <m:fPr>
                              <m:ctrlPr>
                                <w:ins w:id="210" w:author="Preston Lim" w:date="2024-10-31T10:33:00Z" w16du:dateUtc="2024-10-31T02:33:00Z">
                                  <w:rPr>
                                    <w:rFonts w:ascii="Cambria Math" w:hAnsi="Cambria Math"/>
                                  </w:rPr>
                                </w:ins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ins w:id="211" w:author="Preston Lim" w:date="2024-10-31T10:33:00Z" w16du:dateUtc="2024-10-31T02:33:00Z">
                                      <w:rPr>
                                        <w:rFonts w:ascii="Cambria Math" w:hAnsi="Cambria Math"/>
                                      </w:rPr>
                                    </w:ins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K</m:t>
                                  </m:r>
                                </m:sup>
                              </m:sSup>
                            </m:den>
                          </m:f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1+</m:t>
                  </m:r>
                  <m:sSup>
                    <m:sSupPr>
                      <m:ctrlPr>
                        <w:ins w:id="212" w:author="Preston Lim" w:date="2024-10-31T10:33:00Z" w16du:dateUtc="2024-10-31T02:33:00Z">
                          <w:rPr>
                            <w:rFonts w:ascii="Cambria Math" w:hAnsi="Cambria Math"/>
                          </w:rPr>
                        </w:ins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ins w:id="213" w:author="Preston Lim" w:date="2024-10-31T10:33:00Z" w16du:dateUtc="2024-10-31T02:33:00Z">
                              <w:rPr>
                                <w:rFonts w:ascii="Cambria Math" w:hAnsi="Cambria Math"/>
                              </w:rPr>
                            </w:ins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  <m:sSub>
                            <m:sSubPr>
                              <m:ctrlPr>
                                <w:ins w:id="214" w:author="Preston Lim" w:date="2024-10-31T10:33:00Z" w16du:dateUtc="2024-10-31T02:33:00Z">
                                  <w:rPr>
                                    <w:rFonts w:ascii="Cambria Math" w:hAnsi="Cambria Math"/>
                                  </w:rPr>
                                </w:ins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den>
                      </m:f>
                      <m:d>
                        <m:dPr>
                          <m:ctrlPr>
                            <w:ins w:id="215" w:author="Preston Lim" w:date="2024-10-31T10:33:00Z" w16du:dateUtc="2024-10-31T02:33:00Z">
                              <w:rPr>
                                <w:rFonts w:ascii="Cambria Math" w:hAnsi="Cambria Math"/>
                              </w:rPr>
                            </w:ins>
                          </m:ctrlPr>
                        </m:dPr>
                        <m:e>
                          <m:f>
                            <m:fPr>
                              <m:ctrlPr>
                                <w:ins w:id="216" w:author="Preston Lim" w:date="2024-10-31T10:33:00Z" w16du:dateUtc="2024-10-31T02:33:00Z">
                                  <w:rPr>
                                    <w:rFonts w:ascii="Cambria Math" w:hAnsi="Cambria Math"/>
                                  </w:rPr>
                                </w:ins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ins w:id="217" w:author="Preston Lim" w:date="2024-10-31T10:33:00Z" w16du:dateUtc="2024-10-31T02:33:00Z">
                                      <w:rPr>
                                        <w:rFonts w:ascii="Cambria Math" w:hAnsi="Cambria Math"/>
                                      </w:rPr>
                                    </w:ins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  <m:r>
                                    <m:rPr>
                                      <m:lit/>
                                    </m:rPr>
                                    <w:rPr>
                                      <w:rFonts w:ascii="Cambria Math" w:hAnsi="Cambria Math"/>
                                    </w:rPr>
                                    <m:t>/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2H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>
                            <m:fPr>
                              <m:ctrlPr>
                                <w:ins w:id="218" w:author="Preston Lim" w:date="2024-10-31T10:33:00Z" w16du:dateUtc="2024-10-31T02:33:00Z">
                                  <w:rPr>
                                    <w:rFonts w:ascii="Cambria Math" w:hAnsi="Cambria Math"/>
                                  </w:rPr>
                                </w:ins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ins w:id="219" w:author="Preston Lim" w:date="2024-10-31T10:33:00Z" w16du:dateUtc="2024-10-31T02:33:00Z">
                                      <w:rPr>
                                        <w:rFonts w:ascii="Cambria Math" w:hAnsi="Cambria Math"/>
                                      </w:rPr>
                                    </w:ins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K</m:t>
                                  </m:r>
                                </m:sup>
                              </m:sSup>
                            </m:den>
                          </m:f>
                        </m:e>
                      </m:d>
                    </m:sup>
                  </m:sSup>
                </m:den>
              </m:f>
            </m:oMath>
            <w:del w:id="220" w:author="Preston Lim" w:date="2024-09-03T14:04:00Z"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e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  <w:vertAlign w:val="subscript"/>
                </w:rPr>
                <w:delText>HH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R(1T1/2H-1TK)</w:delText>
              </w:r>
            </w:del>
          </w:p>
          <w:p w14:paraId="5920478B" w14:textId="77777777" w:rsidR="00242FC3" w:rsidRDefault="00242FC3" w:rsidP="00242FC3">
            <w:pPr>
              <w:spacing w:after="0"/>
            </w:pPr>
          </w:p>
          <w:p w14:paraId="466578A9" w14:textId="77777777" w:rsidR="00242FC3" w:rsidRDefault="00242FC3" w:rsidP="00242FC3">
            <w:pPr>
              <w:spacing w:after="0"/>
              <w:jc w:val="both"/>
            </w:pP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Where</w:t>
            </w:r>
            <w:ins w:id="221" w:author="Preston Lim" w:date="2024-09-03T14:09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 xml:space="preserve"> </w:t>
              </w:r>
            </w:ins>
            <m:oMath>
              <m:r>
                <w:rPr>
                  <w:rFonts w:ascii="Cambria Math" w:hAnsi="Cambria Math"/>
                </w:rPr>
                <m:t>ρ </m:t>
              </m:r>
            </m:oMath>
            <w:del w:id="222" w:author="Preston Lim" w:date="2024-09-03T14:09:00Z">
              <w:r w:rsidRPr="102FCE30" w:rsidDel="5C99D3FA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delText xml:space="preserve"> </w:delText>
              </w:r>
            </w:del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= 0.00873; </w:t>
            </w:r>
            <w:ins w:id="223" w:author="Preston Lim" w:date="2024-09-03T14:04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19"/>
                  <w:szCs w:val="19"/>
                </w:rPr>
                <w:t>Δ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A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26,018.51; </w:t>
            </w:r>
            <w:ins w:id="224" w:author="Preston Lim" w:date="2024-09-03T14:04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19"/>
                  <w:szCs w:val="19"/>
                </w:rPr>
                <w:t>Δ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55,990; T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1/2H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del w:id="225" w:author="Preston Lim" w:date="2024-09-03T14:06:00Z">
              <w:r w:rsidRPr="102FCE30" w:rsidDel="5C99D3FA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delText xml:space="preserve"> </w:delText>
              </w:r>
            </w:del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= 304.58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26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DD2CB14" w14:textId="59AC6069" w:rsidR="00242FC3" w:rsidRDefault="00242FC3" w:rsidP="00242FC3">
            <w:pPr>
              <w:spacing w:after="0"/>
              <w:jc w:val="both"/>
            </w:pPr>
            <w:r w:rsidRPr="00EC2A9E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682D7363" w14:textId="77777777" w:rsidTr="006C5586">
        <w:trPr>
          <w:trHeight w:val="300"/>
          <w:trPrChange w:id="227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28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926F874" w14:textId="77777777" w:rsidR="00242FC3" w:rsidRDefault="00242FC3" w:rsidP="00242FC3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P</w:t>
            </w:r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29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7166597" w14:textId="77777777" w:rsidR="00242FC3" w:rsidRDefault="00242FC3" w:rsidP="00242FC3">
            <w:pPr>
              <w:spacing w:after="0"/>
              <w:jc w:val="both"/>
            </w:pP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Transition function from pupa to emergent adul</w:t>
            </w:r>
            <w:ins w:id="230" w:author="Preston Lim" w:date="2024-09-03T14:06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t</w:t>
              </w:r>
            </w:ins>
            <w:del w:id="231" w:author="Preston Lim" w:date="2024-09-03T14:06:00Z">
              <w:r w:rsidRPr="102FCE30" w:rsidDel="5C99D3FA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delText>t</w:delText>
              </w:r>
            </w:del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32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1441777" w14:textId="77777777" w:rsidR="00242FC3" w:rsidRDefault="00242FC3" w:rsidP="00242FC3">
            <w:pPr>
              <w:spacing w:after="0"/>
              <w:jc w:val="center"/>
              <w:rPr>
                <w:del w:id="233" w:author="Preston Lim" w:date="2024-09-03T14:06:00Z" w16du:dateUtc="2024-09-03T14:06:11Z"/>
              </w:rPr>
            </w:pPr>
            <w:del w:id="234" w:author="Preston Lim" w:date="2024-09-03T14:05:00Z"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24ρ TK298e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  <w:vertAlign w:val="subscript"/>
                </w:rPr>
                <w:delText>HA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R(1298-1TK)1 +</w:delText>
              </w:r>
            </w:del>
            <w:del w:id="235" w:author="Preston Lim" w:date="2024-09-03T14:06:00Z"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 xml:space="preserve"> e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  <w:vertAlign w:val="subscript"/>
                </w:rPr>
                <w:delText>HH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R(1T1/2H-1TK)</w:delText>
              </w:r>
            </w:del>
          </w:p>
          <w:p w14:paraId="3C450041" w14:textId="77777777" w:rsidR="00242FC3" w:rsidRDefault="00242FC3" w:rsidP="00242FC3">
            <w:pPr>
              <w:spacing w:after="0"/>
              <w:jc w:val="center"/>
              <w:pPrChange w:id="236" w:author="Preston Lim" w:date="2024-09-03T14:05:00Z">
                <w:pPr>
                  <w:spacing w:after="0"/>
                </w:pPr>
              </w:pPrChange>
            </w:pPr>
            <m:oMathPara>
              <m:oMath>
                <m:f>
                  <m:fPr>
                    <m:ctrlPr>
                      <w:ins w:id="237" w:author="Preston Lim" w:date="2024-10-31T10:33:00Z" w16du:dateUtc="2024-10-31T02:33:00Z">
                        <w:rPr>
                          <w:rFonts w:ascii="Cambria Math" w:hAnsi="Cambria Math"/>
                        </w:rPr>
                      </w:ins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24ρ</m:t>
                    </m:r>
                    <m:f>
                      <m:fPr>
                        <m:ctrlPr>
                          <w:ins w:id="238" w:author="Preston Lim" w:date="2024-10-31T10:33:00Z" w16du:dateUtc="2024-10-31T02:33:00Z">
                            <w:rPr>
                              <w:rFonts w:ascii="Cambria Math" w:hAnsi="Cambria Math"/>
                            </w:rPr>
                          </w:ins>
                        </m:ctrlPr>
                      </m:fPr>
                      <m:num>
                        <m:sSup>
                          <m:sSupPr>
                            <m:ctrlPr>
                              <w:ins w:id="239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298</m:t>
                        </m:r>
                      </m:den>
                    </m:f>
                    <m:sSup>
                      <m:sSupPr>
                        <m:ctrlPr>
                          <w:ins w:id="240" w:author="Preston Lim" w:date="2024-10-31T10:33:00Z" w16du:dateUtc="2024-10-31T02:33:00Z">
                            <w:rPr>
                              <w:rFonts w:ascii="Cambria Math" w:hAnsi="Cambria Math"/>
                            </w:rPr>
                          </w:ins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f>
                          <m:fPr>
                            <m:ctrlPr>
                              <w:ins w:id="241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ins w:id="242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den>
                        </m:f>
                        <m:d>
                          <m:dPr>
                            <m:ctrlPr>
                              <w:ins w:id="243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dPr>
                          <m:e>
                            <m:f>
                              <m:fPr>
                                <m:ctrlPr>
                                  <w:ins w:id="244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298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ins w:id="245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ins w:id="246" w:author="Preston Lim" w:date="2024-10-31T10:33:00Z" w16du:dateUtc="2024-10-31T02:33:00Z">
                                        <w:rPr>
                                          <w:rFonts w:ascii="Cambria Math" w:hAnsi="Cambria Math"/>
                                        </w:rPr>
                                      </w:ins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ins w:id="247" w:author="Preston Lim" w:date="2024-10-31T10:33:00Z" w16du:dateUtc="2024-10-31T02:33:00Z">
                            <w:rPr>
                              <w:rFonts w:ascii="Cambria Math" w:hAnsi="Cambria Math"/>
                            </w:rPr>
                          </w:ins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f>
                          <m:fPr>
                            <m:ctrlPr>
                              <w:ins w:id="248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Δ</m:t>
                            </m:r>
                            <m:sSub>
                              <m:sSubPr>
                                <m:ctrlPr>
                                  <w:ins w:id="249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den>
                        </m:f>
                        <m:d>
                          <m:dPr>
                            <m:ctrlPr>
                              <w:ins w:id="250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dPr>
                          <m:e>
                            <m:f>
                              <m:fPr>
                                <m:ctrlPr>
                                  <w:ins w:id="251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ins w:id="252" w:author="Preston Lim" w:date="2024-10-31T10:33:00Z" w16du:dateUtc="2024-10-31T02:33:00Z">
                                        <w:rPr>
                                          <w:rFonts w:ascii="Cambria Math" w:hAnsi="Cambria Math"/>
                                        </w:rPr>
                                      </w:ins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  <m:r>
                                      <m:rPr>
                                        <m:lit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/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2H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ins w:id="253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ins w:id="254" w:author="Preston Lim" w:date="2024-10-31T10:33:00Z" w16du:dateUtc="2024-10-31T02:33:00Z">
                                        <w:rPr>
                                          <w:rFonts w:ascii="Cambria Math" w:hAnsi="Cambria Math"/>
                                        </w:rPr>
                                      </w:ins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sup>
                    </m:sSup>
                  </m:den>
                </m:f>
              </m:oMath>
            </m:oMathPara>
          </w:p>
          <w:p w14:paraId="3E279727" w14:textId="77777777" w:rsidR="00242FC3" w:rsidRDefault="00242FC3" w:rsidP="00242FC3">
            <w:pPr>
              <w:spacing w:after="0"/>
              <w:jc w:val="both"/>
            </w:pP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Where </w:t>
            </w:r>
            <m:oMath>
              <m:r>
                <w:rPr>
                  <w:rFonts w:ascii="Cambria Math" w:hAnsi="Cambria Math"/>
                </w:rPr>
                <m:t>ρ </m:t>
              </m:r>
            </m:oMath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= 0.0161; </w:t>
            </w:r>
            <w:ins w:id="255" w:author="Preston Lim" w:date="2024-09-03T14:04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19"/>
                  <w:szCs w:val="19"/>
                </w:rPr>
                <w:t>Δ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A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14,931.94; </w:t>
            </w:r>
            <w:ins w:id="256" w:author="Preston Lim" w:date="2024-09-03T14:04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19"/>
                  <w:szCs w:val="19"/>
                </w:rPr>
                <w:t>Δ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-472,379; T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1/2H</w:t>
            </w:r>
            <w:del w:id="257" w:author="Preston Lim" w:date="2024-09-03T14:06:00Z">
              <w:r w:rsidRPr="102FCE30" w:rsidDel="5C99D3FA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delText xml:space="preserve"> </w:delText>
              </w:r>
            </w:del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148.45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58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FDE8F55" w14:textId="0011FD64" w:rsidR="00242FC3" w:rsidRDefault="00242FC3" w:rsidP="00242FC3">
            <w:pPr>
              <w:spacing w:after="0"/>
              <w:jc w:val="both"/>
            </w:pPr>
            <w:r w:rsidRPr="00EC2A9E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66ECF66A" w14:textId="77777777" w:rsidTr="006C5586">
        <w:trPr>
          <w:trHeight w:val="300"/>
          <w:trPrChange w:id="259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60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2B0900E" w14:textId="77777777" w:rsidR="00242FC3" w:rsidRDefault="00242FC3" w:rsidP="00242FC3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Ag</w:t>
            </w:r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61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A9342ED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Transition function from engorged adult to ovipositing site-seeking female adult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62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E7B4FC5" w14:textId="77777777" w:rsidR="00242FC3" w:rsidRDefault="00242FC3" w:rsidP="00242FC3">
            <w:pPr>
              <w:spacing w:after="0"/>
              <w:jc w:val="center"/>
              <w:rPr>
                <w:del w:id="263" w:author="Preston Lim" w:date="2024-09-03T14:05:00Z" w16du:dateUtc="2024-09-03T14:05:31Z"/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</w:pPr>
            <w:del w:id="264" w:author="Preston Lim" w:date="2024-09-03T14:05:00Z"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24ρ TK298e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  <w:vertAlign w:val="subscript"/>
                </w:rPr>
                <w:delText>HA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R(1298-1TK)1 + e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  <w:vertAlign w:val="subscript"/>
                </w:rPr>
                <w:delText>HH</w:delText>
              </w:r>
              <w:r w:rsidRPr="102FCE30" w:rsidDel="5C99D3FA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delText>R(1T1/2H-1TK)</w:delText>
              </w:r>
            </w:del>
          </w:p>
          <w:p w14:paraId="1BB011F5" w14:textId="77777777" w:rsidR="00242FC3" w:rsidRDefault="00242FC3" w:rsidP="00242FC3">
            <w:pPr>
              <w:spacing w:after="0"/>
              <w:jc w:val="center"/>
              <w:pPrChange w:id="265" w:author="Preston Lim" w:date="2024-09-03T14:05:00Z">
                <w:pPr>
                  <w:spacing w:after="0"/>
                </w:pPr>
              </w:pPrChange>
            </w:pPr>
            <m:oMathPara>
              <m:oMath>
                <m:f>
                  <m:fPr>
                    <m:ctrlPr>
                      <w:ins w:id="266" w:author="Preston Lim" w:date="2024-10-31T10:33:00Z" w16du:dateUtc="2024-10-31T02:33:00Z">
                        <w:rPr>
                          <w:rFonts w:ascii="Cambria Math" w:hAnsi="Cambria Math"/>
                        </w:rPr>
                      </w:ins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24ρ</m:t>
                    </m:r>
                    <m:f>
                      <m:fPr>
                        <m:ctrlPr>
                          <w:ins w:id="267" w:author="Preston Lim" w:date="2024-10-31T10:33:00Z" w16du:dateUtc="2024-10-31T02:33:00Z">
                            <w:rPr>
                              <w:rFonts w:ascii="Cambria Math" w:hAnsi="Cambria Math"/>
                            </w:rPr>
                          </w:ins>
                        </m:ctrlPr>
                      </m:fPr>
                      <m:num>
                        <m:sSup>
                          <m:sSupPr>
                            <m:ctrlPr>
                              <w:ins w:id="268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298</m:t>
                        </m:r>
                      </m:den>
                    </m:f>
                    <m:sSup>
                      <m:sSupPr>
                        <m:ctrlPr>
                          <w:ins w:id="269" w:author="Preston Lim" w:date="2024-10-31T10:33:00Z" w16du:dateUtc="2024-10-31T02:33:00Z">
                            <w:rPr>
                              <w:rFonts w:ascii="Cambria Math" w:hAnsi="Cambria Math"/>
                            </w:rPr>
                          </w:ins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f>
                          <m:fPr>
                            <m:ctrlPr>
                              <w:ins w:id="270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ins w:id="271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den>
                        </m:f>
                        <m:d>
                          <m:dPr>
                            <m:ctrlPr>
                              <w:ins w:id="272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dPr>
                          <m:e>
                            <m:f>
                              <m:fPr>
                                <m:ctrlPr>
                                  <w:ins w:id="273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298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ins w:id="274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ins w:id="275" w:author="Preston Lim" w:date="2024-10-31T10:33:00Z" w16du:dateUtc="2024-10-31T02:33:00Z">
                                        <w:rPr>
                                          <w:rFonts w:ascii="Cambria Math" w:hAnsi="Cambria Math"/>
                                        </w:rPr>
                                      </w:ins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ins w:id="276" w:author="Preston Lim" w:date="2024-10-31T10:33:00Z" w16du:dateUtc="2024-10-31T02:33:00Z">
                            <w:rPr>
                              <w:rFonts w:ascii="Cambria Math" w:hAnsi="Cambria Math"/>
                            </w:rPr>
                          </w:ins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f>
                          <m:fPr>
                            <m:ctrlPr>
                              <w:ins w:id="277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Δ</m:t>
                            </m:r>
                            <m:sSub>
                              <m:sSubPr>
                                <m:ctrlPr>
                                  <w:ins w:id="278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den>
                        </m:f>
                        <m:d>
                          <m:dPr>
                            <m:ctrlPr>
                              <w:ins w:id="279" w:author="Preston Lim" w:date="2024-10-31T10:33:00Z" w16du:dateUtc="2024-10-31T02:33:00Z">
                                <w:rPr>
                                  <w:rFonts w:ascii="Cambria Math" w:hAnsi="Cambria Math"/>
                                </w:rPr>
                              </w:ins>
                            </m:ctrlPr>
                          </m:dPr>
                          <m:e>
                            <m:f>
                              <m:fPr>
                                <m:ctrlPr>
                                  <w:ins w:id="280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ins w:id="281" w:author="Preston Lim" w:date="2024-10-31T10:33:00Z" w16du:dateUtc="2024-10-31T02:33:00Z">
                                        <w:rPr>
                                          <w:rFonts w:ascii="Cambria Math" w:hAnsi="Cambria Math"/>
                                        </w:rPr>
                                      </w:ins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  <m:r>
                                      <m:rPr>
                                        <m:lit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/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2H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ins w:id="282" w:author="Preston Lim" w:date="2024-10-31T10:33:00Z" w16du:dateUtc="2024-10-31T02:33:00Z">
                                    <w:rPr>
                                      <w:rFonts w:ascii="Cambria Math" w:hAnsi="Cambria Math"/>
                                    </w:rPr>
                                  </w:ins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ins w:id="283" w:author="Preston Lim" w:date="2024-10-31T10:33:00Z" w16du:dateUtc="2024-10-31T02:33:00Z">
                                        <w:rPr>
                                          <w:rFonts w:ascii="Cambria Math" w:hAnsi="Cambria Math"/>
                                        </w:rPr>
                                      </w:ins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K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sup>
                    </m:sSup>
                  </m:den>
                </m:f>
              </m:oMath>
            </m:oMathPara>
          </w:p>
          <w:p w14:paraId="4CADB23B" w14:textId="77777777" w:rsidR="00242FC3" w:rsidRDefault="00242FC3" w:rsidP="00242FC3">
            <w:pPr>
              <w:spacing w:after="0"/>
              <w:jc w:val="both"/>
            </w:pP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Where </w:t>
            </w:r>
            <m:oMath>
              <m:r>
                <w:rPr>
                  <w:rFonts w:ascii="Cambria Math" w:hAnsi="Cambria Math"/>
                </w:rPr>
                <m:t>ρ </m:t>
              </m:r>
            </m:oMath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= 0.00898; </w:t>
            </w:r>
            <w:ins w:id="284" w:author="Preston Lim" w:date="2024-09-03T14:06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19"/>
                  <w:szCs w:val="19"/>
                </w:rPr>
                <w:t>Δ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A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15,725.23; </w:t>
            </w:r>
            <w:ins w:id="285" w:author="Preston Lim" w:date="2024-09-03T14:06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19"/>
                  <w:szCs w:val="19"/>
                </w:rPr>
                <w:t>Δ</w:t>
              </w:r>
            </w:ins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H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=1,756,481.07; T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1/2H</w:t>
            </w:r>
            <w:del w:id="286" w:author="Preston Lim" w:date="2024-09-03T14:06:00Z">
              <w:r w:rsidRPr="102FCE30" w:rsidDel="5C99D3FA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delText xml:space="preserve"> </w:delText>
              </w:r>
            </w:del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= 447.17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87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E9B4D30" w14:textId="2B339075" w:rsidR="00242FC3" w:rsidRDefault="00242FC3" w:rsidP="00242FC3">
            <w:pPr>
              <w:spacing w:after="0"/>
              <w:jc w:val="both"/>
            </w:pPr>
            <w:r w:rsidRPr="00EC2A9E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5348B50B" w14:textId="77777777" w:rsidTr="006C5586">
        <w:trPr>
          <w:trHeight w:val="300"/>
          <w:trPrChange w:id="288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89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BB62164" w14:textId="77777777" w:rsidR="00242FC3" w:rsidRDefault="00242FC3" w:rsidP="00242FC3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Ao</w:t>
            </w:r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90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52BCDDA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Transition function from ovipositing adult to host-seeking female adult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91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C84D379" w14:textId="77777777" w:rsidR="00242FC3" w:rsidRDefault="00242FC3" w:rsidP="00242FC3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</w:pPr>
            <w:ins w:id="292" w:author="Preston Lim" w:date="2024-09-03T14:07:00Z">
              <w:r w:rsidRPr="102FCE30">
                <w:rPr>
                  <w:rFonts w:ascii="Cambria Math" w:eastAsia="Times New Roman" w:hAnsi="Cambria Math" w:cs="Cambria Math"/>
                  <w:color w:val="000000" w:themeColor="text1"/>
                  <w:sz w:val="20"/>
                  <w:szCs w:val="20"/>
                </w:rPr>
                <w:t>𝛾</w:t>
              </w:r>
            </w:ins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bscript"/>
                <w:rPrChange w:id="293" w:author="Preston Lim" w:date="2024-09-03T14:06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Ao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 xml:space="preserve"> × (1+</w:t>
            </w:r>
            <w:r w:rsidRPr="102FCE30">
              <w:rPr>
                <w:rFonts w:ascii="Cambria Math" w:eastAsia="Cambria Math" w:hAnsi="Cambria Math" w:cs="Cambria Math"/>
                <w:i/>
                <w:iCs/>
                <w:color w:val="000000" w:themeColor="text1"/>
                <w:sz w:val="20"/>
                <w:szCs w:val="20"/>
                <w:rPrChange w:id="294" w:author="Preston Lim" w:date="2024-09-03T13:56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P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bscript"/>
                <w:rPrChange w:id="295" w:author="Preston Lim" w:date="2024-09-03T13:56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norm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96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EB1BA67" w14:textId="60D295CD" w:rsidR="00242FC3" w:rsidRDefault="00242FC3" w:rsidP="00242FC3">
            <w:pPr>
              <w:spacing w:after="0"/>
              <w:jc w:val="both"/>
            </w:pPr>
            <w:r w:rsidRPr="00EC2A9E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4E0942EB" w14:textId="77777777" w:rsidTr="006C5586">
        <w:trPr>
          <w:trHeight w:val="300"/>
          <w:trPrChange w:id="297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98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756469B" w14:textId="77777777" w:rsidR="00242FC3" w:rsidRDefault="00242FC3" w:rsidP="00242FC3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E</w:t>
            </w:r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299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3DF7975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Egg mortality rate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00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F434C7B" w14:textId="77777777" w:rsidR="00242FC3" w:rsidRDefault="00242FC3" w:rsidP="00242FC3">
            <w:pPr>
              <w:spacing w:after="0"/>
              <w:jc w:val="both"/>
            </w:pPr>
            <w:ins w:id="301" w:author="Preston Lim" w:date="2024-09-03T13:55:00Z">
              <w:r w:rsidRPr="102FCE30">
                <w:rPr>
                  <w:rFonts w:ascii="Cambria Math" w:eastAsia="Cambria Math" w:hAnsi="Cambria Math" w:cs="Cambria Math"/>
                  <w:i/>
                  <w:iCs/>
                  <w:color w:val="000000" w:themeColor="text1"/>
                  <w:sz w:val="20"/>
                  <w:szCs w:val="20"/>
                  <w:rPrChange w:id="302" w:author="Preston Lim" w:date="2024-09-03T13:56:00Z">
                    <w:rPr>
                      <w:rFonts w:ascii="Cambria Math" w:eastAsia="Cambria Math" w:hAnsi="Cambria Math" w:cs="Cambria Math"/>
                      <w:color w:val="000000" w:themeColor="text1"/>
                      <w:sz w:val="20"/>
                      <w:szCs w:val="20"/>
                    </w:rPr>
                  </w:rPrChange>
                </w:rPr>
                <w:t>µ</w:t>
              </w:r>
            </w:ins>
            <w:r w:rsidRPr="102FCE30">
              <w:rPr>
                <w:rFonts w:ascii="Cambria Math" w:eastAsia="Cambria Math" w:hAnsi="Cambria Math" w:cs="Cambria Math"/>
                <w:i/>
                <w:iCs/>
                <w:color w:val="000000" w:themeColor="text1"/>
                <w:sz w:val="20"/>
                <w:szCs w:val="20"/>
                <w:vertAlign w:val="subscript"/>
                <w:rPrChange w:id="303" w:author="Preston Lim" w:date="2024-09-03T13:55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E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 xml:space="preserve"> +0.1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if </w:t>
            </w:r>
            <w:r w:rsidRPr="102FCE3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P 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&gt; 80,</w:t>
            </w:r>
          </w:p>
          <w:p w14:paraId="73D9CF64" w14:textId="77777777" w:rsidR="00242FC3" w:rsidRDefault="00242FC3" w:rsidP="00242FC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ins w:id="304" w:author="Preston Lim" w:date="2024-09-03T13:55:00Z">
              <w:r w:rsidRPr="102FCE30">
                <w:rPr>
                  <w:rFonts w:ascii="Cambria Math" w:eastAsia="Cambria Math" w:hAnsi="Cambria Math" w:cs="Cambria Math"/>
                  <w:i/>
                  <w:iCs/>
                  <w:color w:val="000000" w:themeColor="text1"/>
                  <w:sz w:val="20"/>
                  <w:szCs w:val="20"/>
                  <w:rPrChange w:id="305" w:author="Preston Lim" w:date="2024-09-03T13:56:00Z">
                    <w:rPr>
                      <w:rFonts w:ascii="Cambria Math" w:eastAsia="Cambria Math" w:hAnsi="Cambria Math" w:cs="Cambria Math"/>
                      <w:color w:val="000000" w:themeColor="text1"/>
                      <w:sz w:val="20"/>
                      <w:szCs w:val="20"/>
                    </w:rPr>
                  </w:rPrChange>
                </w:rPr>
                <w:t>µ</w:t>
              </w:r>
            </w:ins>
            <w:r w:rsidRPr="102FCE30">
              <w:rPr>
                <w:rFonts w:ascii="Cambria Math" w:eastAsia="Cambria Math" w:hAnsi="Cambria Math" w:cs="Cambria Math"/>
                <w:i/>
                <w:iCs/>
                <w:color w:val="000000" w:themeColor="text1"/>
                <w:sz w:val="20"/>
                <w:szCs w:val="20"/>
                <w:vertAlign w:val="subscript"/>
                <w:rPrChange w:id="306" w:author="Preston Lim" w:date="2024-09-03T13:55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E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otherwise 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07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5F61ED3" w14:textId="19FC5538" w:rsidR="00242FC3" w:rsidRDefault="00242FC3" w:rsidP="00242FC3">
            <w:pPr>
              <w:spacing w:after="0"/>
              <w:jc w:val="both"/>
            </w:pPr>
            <w:r w:rsidRPr="00EC2A9E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792569B5" w14:textId="77777777" w:rsidTr="006C5586">
        <w:trPr>
          <w:trHeight w:val="300"/>
          <w:trPrChange w:id="308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09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4590909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10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6BC8C09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Larval mortality rate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11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A553972" w14:textId="77777777" w:rsidR="00242FC3" w:rsidRDefault="00242FC3" w:rsidP="00242FC3">
            <w:pPr>
              <w:spacing w:after="0"/>
              <w:jc w:val="both"/>
            </w:pP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0.52 + 0.0007e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perscript"/>
                <w:rPrChange w:id="312" w:author="Preston Lim" w:date="2024-09-03T13:54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0.1838(T-10</w:t>
            </w:r>
            <w:proofErr w:type="gramStart"/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perscript"/>
                <w:rPrChange w:id="313" w:author="Preston Lim" w:date="2024-09-03T13:54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)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if</w:t>
            </w:r>
            <w:proofErr w:type="gramEnd"/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102FCE3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&gt; 80,</w:t>
            </w:r>
          </w:p>
          <w:p w14:paraId="72898DC6" w14:textId="77777777" w:rsidR="00242FC3" w:rsidRDefault="00242FC3" w:rsidP="00242FC3">
            <w:pPr>
              <w:spacing w:after="0"/>
              <w:jc w:val="both"/>
            </w:pP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0.02 + 0.0007e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perscript"/>
                <w:rPrChange w:id="314" w:author="Preston Lim" w:date="2024-09-03T13:54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0.1838(T-10)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otherwise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15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210CA16" w14:textId="33557CFA" w:rsidR="00242FC3" w:rsidRDefault="00242FC3" w:rsidP="00242FC3">
            <w:pPr>
              <w:spacing w:after="0"/>
              <w:jc w:val="both"/>
            </w:pPr>
            <w:r w:rsidRPr="00EC2A9E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05ED9DF5" w14:textId="77777777" w:rsidTr="006C5586">
        <w:trPr>
          <w:trHeight w:val="300"/>
          <w:trPrChange w:id="316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17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B553C0B" w14:textId="77777777" w:rsidR="00242FC3" w:rsidRDefault="00242FC3" w:rsidP="00242FC3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P</w:t>
            </w:r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18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FED2C10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Pupal mortality rate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19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48C0593F" w14:textId="77777777" w:rsidR="00242FC3" w:rsidRDefault="00242FC3" w:rsidP="00242FC3">
            <w:pPr>
              <w:spacing w:after="0"/>
              <w:jc w:val="both"/>
            </w:pP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0.52 + 0.0003e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perscript"/>
                <w:rPrChange w:id="320" w:author="Preston Lim" w:date="2024-09-03T13:54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0.2228(T-10</w:t>
            </w:r>
            <w:proofErr w:type="gramStart"/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perscript"/>
                <w:rPrChange w:id="321" w:author="Preston Lim" w:date="2024-09-03T13:54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)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if</w:t>
            </w:r>
            <w:proofErr w:type="gramEnd"/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102FCE3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&gt; 80,</w:t>
            </w:r>
          </w:p>
          <w:p w14:paraId="162CB442" w14:textId="77777777" w:rsidR="00242FC3" w:rsidRDefault="00242FC3" w:rsidP="00242FC3">
            <w:pPr>
              <w:spacing w:after="0"/>
              <w:jc w:val="both"/>
            </w:pP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0.02 + 0.0003e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perscript"/>
                <w:rPrChange w:id="322" w:author="Preston Lim" w:date="2024-09-03T13:54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0.2228(T-10)</w:t>
            </w:r>
            <w:r w:rsidRPr="102FCE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otherwise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23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4C0C10CE" w14:textId="5EBED014" w:rsidR="00242FC3" w:rsidRDefault="00242FC3" w:rsidP="00242FC3">
            <w:pPr>
              <w:spacing w:after="0"/>
              <w:jc w:val="both"/>
            </w:pPr>
            <w:r w:rsidRPr="00EC2A9E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242FC3" w14:paraId="6EAAC2AB" w14:textId="77777777" w:rsidTr="006C5586">
        <w:trPr>
          <w:trHeight w:val="300"/>
          <w:trPrChange w:id="324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25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7D181CB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A</w:t>
            </w:r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26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B6D0EA8" w14:textId="77777777" w:rsidR="00242FC3" w:rsidRDefault="00242FC3" w:rsidP="00242FC3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Adult female mortality rate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27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1D80890" w14:textId="77777777" w:rsidR="00242FC3" w:rsidRDefault="00242FC3" w:rsidP="00242FC3">
            <w:pPr>
              <w:spacing w:after="0"/>
              <w:jc w:val="center"/>
            </w:pP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0.025 + 0.0003e</w:t>
            </w:r>
            <w:r w:rsidRPr="102FCE30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  <w:vertAlign w:val="superscript"/>
                <w:rPrChange w:id="328" w:author="Preston Lim" w:date="2024-09-03T13:53:00Z">
                  <w:rPr>
                    <w:rFonts w:ascii="Cambria Math" w:eastAsia="Cambria Math" w:hAnsi="Cambria Math" w:cs="Cambria Math"/>
                    <w:color w:val="000000" w:themeColor="text1"/>
                    <w:sz w:val="20"/>
                    <w:szCs w:val="20"/>
                  </w:rPr>
                </w:rPrChange>
              </w:rPr>
              <w:t>0.1745(T-10)</w:t>
            </w: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29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07CD6BBC" w14:textId="3EDFB1AB" w:rsidR="00242FC3" w:rsidRDefault="00242FC3" w:rsidP="00242FC3">
            <w:pPr>
              <w:spacing w:after="0"/>
              <w:jc w:val="both"/>
            </w:pPr>
            <w:r w:rsidRPr="00EC2A9E">
              <w:rPr>
                <w:rFonts w:ascii="Times New Roman" w:hAnsi="Times New Roman" w:cs="Times New Roman"/>
                <w:sz w:val="20"/>
                <w:szCs w:val="20"/>
              </w:rPr>
              <w:t>(42)</w:t>
            </w:r>
          </w:p>
        </w:tc>
      </w:tr>
      <w:tr w:rsidR="00A97B34" w14:paraId="1A95919E" w14:textId="77777777" w:rsidTr="006C5586">
        <w:trPr>
          <w:trHeight w:val="300"/>
          <w:trPrChange w:id="330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31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7FAFCE1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pPrChange w:id="332" w:author="Preston Lim" w:date="2024-09-03T13:20:00Z">
                <w:pPr/>
              </w:pPrChange>
            </w:pPr>
            <w:proofErr w:type="spellStart"/>
            <w:ins w:id="333" w:author="Preston Lim" w:date="2024-09-03T13:20:00Z">
              <w:r w:rsidRPr="2882D2EF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</w:rPr>
                <w:t>m</w:t>
              </w:r>
              <w:r w:rsidRPr="2882D2EF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vertAlign w:val="subscript"/>
                </w:rPr>
                <w:t>maleu</w:t>
              </w:r>
            </w:ins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34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2C406A6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pPrChange w:id="335" w:author="Preston Lim" w:date="2024-09-03T13:20:00Z">
                <w:pPr/>
              </w:pPrChange>
            </w:pPr>
            <w:ins w:id="336" w:author="Preston Lim" w:date="2024-09-03T13:20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Adult uninfected male mortality rate</w:t>
              </w:r>
            </w:ins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37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53FF004" w14:textId="77777777" w:rsidR="00A97B34" w:rsidRDefault="00A97B34" w:rsidP="006C5586">
            <w:pPr>
              <w:spacing w:after="0"/>
              <w:jc w:val="center"/>
              <w:rPr>
                <w:ins w:id="338" w:author="Preston Lim" w:date="2024-09-03T13:36:00Z" w16du:dateUtc="2024-09-03T13:36:54Z"/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</w:pPr>
            <w:ins w:id="339" w:author="Preston Lim" w:date="2024-09-03T13:36:00Z">
              <w:r w:rsidRPr="102FCE30">
                <w:rPr>
                  <w:rFonts w:ascii="Cambria Math" w:eastAsia="Times New Roman" w:hAnsi="Cambria Math" w:cs="Cambria Math"/>
                  <w:color w:val="000000" w:themeColor="text1"/>
                  <w:sz w:val="20"/>
                  <w:szCs w:val="20"/>
                </w:rPr>
                <w:t>𝜂</w:t>
              </w:r>
              <w:proofErr w:type="spellStart"/>
              <w:r w:rsidRPr="102FCE30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vertAlign w:val="subscript"/>
                </w:rPr>
                <w:t>maleu</w:t>
              </w:r>
              <w:proofErr w:type="spellEnd"/>
              <w:r w:rsidRPr="102FCE30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t xml:space="preserve"> × </w:t>
              </w:r>
              <w:r w:rsidRPr="102FCE30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</w:rPr>
                <w:t>m</w:t>
              </w:r>
              <w:r w:rsidRPr="102FCE30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vertAlign w:val="subscript"/>
                </w:rPr>
                <w:t>A</w:t>
              </w:r>
            </w:ins>
          </w:p>
          <w:p w14:paraId="50E77789" w14:textId="77777777" w:rsidR="00A97B34" w:rsidRDefault="00A97B34" w:rsidP="006C558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40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AE19171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pPrChange w:id="341" w:author="Preston Lim" w:date="2024-09-03T13:20:00Z">
                <w:pPr/>
              </w:pPrChange>
            </w:pPr>
            <w:ins w:id="342" w:author="Preston Lim" w:date="2024-09-03T13:20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Derived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</w:rPr>
                <w:t>1</w:t>
              </w:r>
            </w:ins>
          </w:p>
        </w:tc>
      </w:tr>
      <w:tr w:rsidR="00A97B34" w14:paraId="0AF2D4DE" w14:textId="77777777" w:rsidTr="006C5586">
        <w:trPr>
          <w:trHeight w:val="300"/>
          <w:ins w:id="343" w:author="Preston Lim" w:date="2024-09-03T13:20:00Z"/>
          <w:trPrChange w:id="344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45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7000DA5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pPrChange w:id="346" w:author="Preston Lim" w:date="2024-09-03T13:20:00Z">
                <w:pPr/>
              </w:pPrChange>
            </w:pPr>
            <w:proofErr w:type="spellStart"/>
            <w:ins w:id="347" w:author="Preston Lim" w:date="2024-09-03T13:20:00Z">
              <w:r w:rsidRPr="2882D2EF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</w:rPr>
                <w:t>m</w:t>
              </w:r>
              <w:r w:rsidRPr="2882D2EF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vertAlign w:val="subscript"/>
                </w:rPr>
                <w:t>malew</w:t>
              </w:r>
            </w:ins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48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8187C6F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pPrChange w:id="349" w:author="Preston Lim" w:date="2024-09-03T13:20:00Z">
                <w:pPr/>
              </w:pPrChange>
            </w:pPr>
            <w:ins w:id="350" w:author="Preston Lim" w:date="2024-09-03T13:20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 xml:space="preserve">Adult </w:t>
              </w:r>
              <w:r w:rsidRPr="2882D2EF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</w:rPr>
                <w:t>Wolbachia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-infected male mortality rate</w:t>
              </w:r>
            </w:ins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51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E6A9427" w14:textId="77777777" w:rsidR="00A97B34" w:rsidRDefault="00A97B34" w:rsidP="006C5586">
            <w:pPr>
              <w:spacing w:after="0"/>
              <w:jc w:val="center"/>
              <w:rPr>
                <w:ins w:id="352" w:author="Preston Lim" w:date="2024-09-03T13:21:00Z" w16du:dateUtc="2024-09-03T13:21:20Z"/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</w:pPr>
            <w:ins w:id="353" w:author="Preston Lim" w:date="2024-09-03T13:20:00Z">
              <w:r w:rsidRPr="102FCE30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t>(1+</w:t>
              </w:r>
            </w:ins>
            <w:ins w:id="354" w:author="Preston Lim" w:date="2024-09-03T13:37:00Z">
              <w:r w:rsidRPr="102FCE3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 xml:space="preserve"> </w:t>
              </w:r>
              <w:r w:rsidRPr="102FCE30">
                <w:rPr>
                  <w:rFonts w:ascii="Cambria Math" w:eastAsia="Times New Roman" w:hAnsi="Cambria Math" w:cs="Cambria Math"/>
                  <w:color w:val="000000" w:themeColor="text1"/>
                  <w:sz w:val="20"/>
                  <w:szCs w:val="20"/>
                </w:rPr>
                <w:t>𝜂</w:t>
              </w:r>
              <w:proofErr w:type="spellStart"/>
              <w:r w:rsidRPr="102FCE30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vertAlign w:val="subscript"/>
                </w:rPr>
                <w:t>malew</w:t>
              </w:r>
            </w:ins>
            <w:proofErr w:type="spellEnd"/>
            <w:ins w:id="355" w:author="Preston Lim" w:date="2024-09-03T13:20:00Z">
              <w:r w:rsidRPr="102FCE30">
                <w:rPr>
                  <w:rFonts w:ascii="Cambria Math" w:eastAsia="Cambria Math" w:hAnsi="Cambria Math" w:cs="Cambria Math"/>
                  <w:color w:val="000000" w:themeColor="text1"/>
                  <w:sz w:val="20"/>
                  <w:szCs w:val="20"/>
                </w:rPr>
                <w:t xml:space="preserve">) × </w:t>
              </w:r>
            </w:ins>
            <w:proofErr w:type="spellStart"/>
            <w:ins w:id="356" w:author="Preston Lim" w:date="2024-09-03T13:21:00Z">
              <w:r w:rsidRPr="102FCE30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</w:rPr>
                <w:t>m</w:t>
              </w:r>
              <w:r w:rsidRPr="102FCE30">
                <w:rPr>
                  <w:rFonts w:ascii="Times New Roman" w:eastAsia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vertAlign w:val="subscript"/>
                </w:rPr>
                <w:t>maleu</w:t>
              </w:r>
            </w:ins>
            <w:proofErr w:type="spellEnd"/>
          </w:p>
          <w:p w14:paraId="19C2703D" w14:textId="77777777" w:rsidR="00A97B34" w:rsidRDefault="00A97B34" w:rsidP="006C5586">
            <w:pPr>
              <w:spacing w:after="0"/>
              <w:jc w:val="center"/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57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358A65B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pPrChange w:id="358" w:author="Preston Lim" w:date="2024-09-03T13:20:00Z">
                <w:pPr/>
              </w:pPrChange>
            </w:pPr>
            <w:ins w:id="359" w:author="Preston Lim" w:date="2024-09-03T13:20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Derived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</w:rPr>
                <w:t>2</w:t>
              </w:r>
            </w:ins>
          </w:p>
        </w:tc>
      </w:tr>
      <w:tr w:rsidR="00A97B34" w14:paraId="3897767E" w14:textId="77777777" w:rsidTr="006C5586">
        <w:trPr>
          <w:trHeight w:val="300"/>
          <w:trPrChange w:id="360" w:author="Preston Lim" w:date="2024-09-06T02:29:00Z">
            <w:trPr>
              <w:trHeight w:val="30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61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0DCFA07" w14:textId="77777777" w:rsidR="00A97B34" w:rsidRDefault="00A97B34" w:rsidP="006C5586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L</w:t>
            </w:r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62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5870ACEB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Total larval carrying capacity index per hexagon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63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5A68D0F" w14:textId="77777777" w:rsidR="00A97B34" w:rsidRDefault="00A97B34" w:rsidP="006C558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pPrChange w:id="364" w:author="Preston Lim" w:date="2024-09-03T13:21:00Z">
                <w:pPr>
                  <w:spacing w:after="0"/>
                  <w:jc w:val="both"/>
                </w:pPr>
              </w:pPrChange>
            </w:pP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L</w:t>
            </w:r>
            <w:proofErr w:type="spellEnd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  <w:r w:rsidRPr="2882D2E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= </w:t>
            </w: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norm</w:t>
            </w:r>
            <w:proofErr w:type="spellEnd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Lfix</w:t>
            </w:r>
            <w:proofErr w:type="spellEnd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+ </w:t>
            </w: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norm</w:t>
            </w:r>
            <w:proofErr w:type="spellEnd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Lvar</w:t>
            </w:r>
            <w:proofErr w:type="spellEnd"/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65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117E628D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pPrChange w:id="366" w:author="Preston Lim" w:date="2024-09-03T13:21:00Z">
                <w:pPr/>
              </w:pPrChange>
            </w:pPr>
            <w:ins w:id="367" w:author="Preston Lim" w:date="2024-09-03T13:21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 xml:space="preserve"> Derived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</w:rPr>
                <w:t>3</w:t>
              </w:r>
            </w:ins>
          </w:p>
        </w:tc>
      </w:tr>
      <w:tr w:rsidR="00A97B34" w14:paraId="110E12FE" w14:textId="77777777" w:rsidTr="006C5586">
        <w:trPr>
          <w:trHeight w:val="450"/>
          <w:trPrChange w:id="368" w:author="Preston Lim" w:date="2024-09-06T02:29:00Z">
            <w:trPr>
              <w:trHeight w:val="450"/>
            </w:trPr>
          </w:trPrChange>
        </w:trPr>
        <w:tc>
          <w:tcPr>
            <w:tcW w:w="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69" w:author="Preston Lim" w:date="2024-09-06T02:29:00Z">
              <w:tcPr>
                <w:tcW w:w="833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25A98D40" w14:textId="77777777" w:rsidR="00A97B34" w:rsidRDefault="00A97B34" w:rsidP="006C5586">
            <w:pPr>
              <w:spacing w:after="0"/>
              <w:jc w:val="both"/>
            </w:pPr>
            <w:proofErr w:type="spellStart"/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k</w:t>
            </w:r>
            <w:r w:rsidRPr="1FFA8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P</w:t>
            </w:r>
            <w:proofErr w:type="spellEnd"/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70" w:author="Preston Lim" w:date="2024-09-06T02:29:00Z">
              <w:tcPr>
                <w:tcW w:w="2933" w:type="dxa"/>
                <w:gridSpan w:val="3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749CA30B" w14:textId="77777777" w:rsidR="00A97B34" w:rsidRDefault="00A97B34" w:rsidP="006C5586">
            <w:pPr>
              <w:spacing w:after="0"/>
              <w:jc w:val="both"/>
            </w:pPr>
            <w:r w:rsidRPr="1FFA8F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Total pupal carrying capacity index per hexagon</w:t>
            </w:r>
          </w:p>
        </w:tc>
        <w:tc>
          <w:tcPr>
            <w:tcW w:w="33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71" w:author="Preston Lim" w:date="2024-09-06T02:29:00Z">
              <w:tcPr>
                <w:tcW w:w="3098" w:type="dxa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3827D22F" w14:textId="77777777" w:rsidR="00A97B34" w:rsidRDefault="00A97B34" w:rsidP="006C558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pPrChange w:id="372" w:author="Preston Lim" w:date="2024-09-03T13:21:00Z">
                <w:pPr>
                  <w:spacing w:after="0"/>
                  <w:jc w:val="both"/>
                </w:pPr>
              </w:pPrChange>
            </w:pP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P</w:t>
            </w:r>
            <w:proofErr w:type="spellEnd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= </w:t>
            </w: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norm</w:t>
            </w:r>
            <w:proofErr w:type="spellEnd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Pfix</w:t>
            </w:r>
            <w:proofErr w:type="spellEnd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+ </w:t>
            </w: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norm</w:t>
            </w:r>
            <w:proofErr w:type="spellEnd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Pr="2882D2E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vertAlign w:val="subscript"/>
              </w:rPr>
              <w:t>Pvar</w:t>
            </w:r>
            <w:proofErr w:type="spellEnd"/>
          </w:p>
        </w:tc>
        <w:tc>
          <w:tcPr>
            <w:tcW w:w="17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6" w:type="dxa"/>
              <w:left w:w="56" w:type="dxa"/>
              <w:bottom w:w="56" w:type="dxa"/>
              <w:right w:w="56" w:type="dxa"/>
            </w:tcMar>
            <w:tcPrChange w:id="373" w:author="Preston Lim" w:date="2024-09-06T02:29:00Z">
              <w:tcPr>
                <w:tcW w:w="1988" w:type="dxa"/>
                <w:gridSpan w:val="2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</w:tcPrChange>
          </w:tcPr>
          <w:p w14:paraId="6AB73235" w14:textId="77777777" w:rsidR="00A97B34" w:rsidRDefault="00A97B34" w:rsidP="006C558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pPrChange w:id="374" w:author="Preston Lim" w:date="2024-09-03T13:21:00Z">
                <w:pPr/>
              </w:pPrChange>
            </w:pPr>
            <w:ins w:id="375" w:author="Preston Lim" w:date="2024-09-03T13:21:00Z"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Derived</w:t>
              </w:r>
              <w:r w:rsidRPr="2882D2EF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</w:rPr>
                <w:t>3</w:t>
              </w:r>
            </w:ins>
          </w:p>
        </w:tc>
      </w:tr>
    </w:tbl>
    <w:p w14:paraId="63FB57CA" w14:textId="144EF03F" w:rsidR="00A97B34" w:rsidRDefault="00A97B34" w:rsidP="00A97B34">
      <w:pPr>
        <w:spacing w:after="0"/>
        <w:jc w:val="both"/>
        <w:rPr>
          <w:ins w:id="376" w:author="Preston Lim" w:date="2024-09-03T13:22:00Z" w16du:dateUtc="2024-09-03T13:22:47Z"/>
          <w:rFonts w:ascii="Times New Roman" w:eastAsia="Times New Roman" w:hAnsi="Times New Roman" w:cs="Times New Roman"/>
          <w:color w:val="434343"/>
          <w:sz w:val="20"/>
          <w:szCs w:val="20"/>
        </w:rPr>
      </w:pPr>
      <w:del w:id="377" w:author="Preston Lim" w:date="2024-09-03T13:22:00Z">
        <w:r w:rsidRPr="2882D2EF" w:rsidDel="695C74E1">
          <w:rPr>
            <w:rFonts w:ascii="Times New Roman" w:eastAsia="Times New Roman" w:hAnsi="Times New Roman" w:cs="Times New Roman"/>
            <w:color w:val="434343"/>
            <w:sz w:val="20"/>
            <w:szCs w:val="20"/>
          </w:rPr>
          <w:delText xml:space="preserve">Note: </w:delText>
        </w:r>
        <w:r w:rsidRPr="2882D2EF" w:rsidDel="695C74E1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</w:rPr>
          <w:delText>H</w:delText>
        </w:r>
        <w:r w:rsidRPr="2882D2EF" w:rsidDel="695C74E1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  <w:vertAlign w:val="subscript"/>
          </w:rPr>
          <w:delText>norm</w:delText>
        </w:r>
        <w:r w:rsidRPr="2882D2EF" w:rsidDel="695C74E1">
          <w:rPr>
            <w:rFonts w:ascii="Times New Roman" w:eastAsia="Times New Roman" w:hAnsi="Times New Roman" w:cs="Times New Roman"/>
            <w:color w:val="434343"/>
            <w:sz w:val="20"/>
            <w:szCs w:val="20"/>
          </w:rPr>
          <w:delText xml:space="preserve"> is the number of people living in the subzone in which the center of the hexagon falls, normalized against the most populated subzone to vary from 0 to 1. </w:delText>
        </w:r>
        <w:r w:rsidRPr="2882D2EF" w:rsidDel="695C74E1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</w:rPr>
          <w:delText>P</w:delText>
        </w:r>
        <w:r w:rsidRPr="2882D2EF" w:rsidDel="695C74E1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  <w:vertAlign w:val="subscript"/>
          </w:rPr>
          <w:delText>norm</w:delText>
        </w:r>
        <w:r w:rsidRPr="2882D2EF" w:rsidDel="695C74E1">
          <w:rPr>
            <w:rFonts w:ascii="Times New Roman" w:eastAsia="Times New Roman" w:hAnsi="Times New Roman" w:cs="Times New Roman"/>
            <w:color w:val="434343"/>
            <w:sz w:val="20"/>
            <w:szCs w:val="20"/>
          </w:rPr>
          <w:delText xml:space="preserve"> is the amount of cumulative rainfall over one week and normalized to vary from 0 to 1.</w:delText>
        </w:r>
      </w:del>
      <w:ins w:id="378" w:author="Preston Lim" w:date="2024-09-03T13:22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</w:rPr>
          <w:t xml:space="preserve">Details can be found in the following sub-sections of </w:t>
        </w:r>
      </w:ins>
      <w:r w:rsidR="00242FC3">
        <w:rPr>
          <w:rFonts w:ascii="Times New Roman" w:eastAsia="Times New Roman" w:hAnsi="Times New Roman" w:cs="Times New Roman"/>
          <w:color w:val="434343"/>
          <w:sz w:val="20"/>
          <w:szCs w:val="20"/>
        </w:rPr>
        <w:t>Additional File 2</w:t>
      </w:r>
      <w:ins w:id="379" w:author="Preston Lim" w:date="2024-09-03T13:22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</w:rPr>
          <w:t>:</w:t>
        </w:r>
      </w:ins>
    </w:p>
    <w:p w14:paraId="3C63BF18" w14:textId="77777777" w:rsidR="00A97B34" w:rsidRDefault="00A97B34" w:rsidP="00A97B34">
      <w:pPr>
        <w:spacing w:after="0"/>
        <w:jc w:val="both"/>
        <w:rPr>
          <w:ins w:id="380" w:author="Preston Lim" w:date="2024-09-03T13:22:00Z" w16du:dateUtc="2024-09-03T13:22:47Z"/>
          <w:rFonts w:ascii="Times New Roman" w:eastAsia="Times New Roman" w:hAnsi="Times New Roman" w:cs="Times New Roman"/>
          <w:i/>
          <w:iCs/>
          <w:color w:val="434343"/>
          <w:sz w:val="20"/>
          <w:szCs w:val="20"/>
        </w:rPr>
        <w:pPrChange w:id="381" w:author="Preston Lim" w:date="2024-09-03T13:22:00Z">
          <w:pPr/>
        </w:pPrChange>
      </w:pPr>
      <w:ins w:id="382" w:author="Preston Lim" w:date="2024-09-03T13:22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  <w:vertAlign w:val="superscript"/>
          </w:rPr>
          <w:t>1</w:t>
        </w:r>
        <w:r w:rsidRPr="2882D2EF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</w:rPr>
          <w:t>Derivation of the adult male mortality factor</w:t>
        </w:r>
      </w:ins>
    </w:p>
    <w:p w14:paraId="59A6C5F9" w14:textId="77777777" w:rsidR="00A97B34" w:rsidRDefault="00A97B34" w:rsidP="00A97B34">
      <w:pPr>
        <w:spacing w:after="0"/>
        <w:jc w:val="both"/>
        <w:rPr>
          <w:ins w:id="383" w:author="Preston Lim" w:date="2024-09-03T13:22:00Z" w16du:dateUtc="2024-09-03T13:22:47Z"/>
          <w:rFonts w:ascii="Times New Roman" w:eastAsia="Times New Roman" w:hAnsi="Times New Roman" w:cs="Times New Roman"/>
          <w:i/>
          <w:iCs/>
          <w:color w:val="434343"/>
          <w:sz w:val="20"/>
          <w:szCs w:val="20"/>
        </w:rPr>
        <w:pPrChange w:id="384" w:author="Preston Lim" w:date="2024-09-03T13:22:00Z">
          <w:pPr/>
        </w:pPrChange>
      </w:pPr>
      <w:ins w:id="385" w:author="Preston Lim" w:date="2024-09-03T13:22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  <w:vertAlign w:val="superscript"/>
          </w:rPr>
          <w:t>2</w:t>
        </w:r>
        <w:r w:rsidRPr="2882D2EF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</w:rPr>
          <w:t>Derivation of the additional adult Wolbachia-infected male mortality factor</w:t>
        </w:r>
      </w:ins>
    </w:p>
    <w:p w14:paraId="6E05BB85" w14:textId="77777777" w:rsidR="00A97B34" w:rsidRDefault="00A97B34" w:rsidP="00A97B34">
      <w:pPr>
        <w:spacing w:after="0"/>
        <w:jc w:val="both"/>
        <w:rPr>
          <w:del w:id="386" w:author="Preston Lim" w:date="2024-09-03T13:23:00Z" w16du:dateUtc="2024-09-03T13:23:22Z"/>
          <w:rFonts w:ascii="Times New Roman" w:eastAsia="Times New Roman" w:hAnsi="Times New Roman" w:cs="Times New Roman"/>
          <w:i/>
          <w:iCs/>
          <w:color w:val="434343"/>
          <w:sz w:val="20"/>
          <w:szCs w:val="20"/>
        </w:rPr>
        <w:pPrChange w:id="387" w:author="Preston Lim" w:date="2024-09-03T13:22:00Z">
          <w:pPr/>
        </w:pPrChange>
      </w:pPr>
      <w:ins w:id="388" w:author="Preston Lim" w:date="2024-09-03T13:22:00Z">
        <w:r w:rsidRPr="2882D2EF">
          <w:rPr>
            <w:rFonts w:ascii="Times New Roman" w:eastAsia="Times New Roman" w:hAnsi="Times New Roman" w:cs="Times New Roman"/>
            <w:color w:val="434343"/>
            <w:sz w:val="20"/>
            <w:szCs w:val="20"/>
            <w:vertAlign w:val="superscript"/>
          </w:rPr>
          <w:t>3</w:t>
        </w:r>
        <w:r w:rsidRPr="2882D2EF">
          <w:rPr>
            <w:rFonts w:ascii="Times New Roman" w:eastAsia="Times New Roman" w:hAnsi="Times New Roman" w:cs="Times New Roman"/>
            <w:i/>
            <w:iCs/>
            <w:color w:val="434343"/>
            <w:sz w:val="20"/>
            <w:szCs w:val="20"/>
          </w:rPr>
          <w:t>Derivation of the carrying capacity index functions</w:t>
        </w:r>
      </w:ins>
    </w:p>
    <w:p w14:paraId="6CF7C3E4" w14:textId="77777777" w:rsidR="00A97B34" w:rsidRDefault="00A97B34" w:rsidP="00A97B34">
      <w:pPr>
        <w:rPr>
          <w:del w:id="389" w:author="Preston Lim" w:date="2024-09-06T02:32:00Z" w16du:dateUtc="2024-09-06T02:32:13Z"/>
        </w:rPr>
      </w:pPr>
    </w:p>
    <w:p w14:paraId="7822F54A" w14:textId="77777777" w:rsidR="00A97B34" w:rsidRDefault="00A97B34" w:rsidP="00A97B34">
      <w:pPr>
        <w:spacing w:after="0"/>
        <w:rPr>
          <w:del w:id="390" w:author="Preston Lim" w:date="2024-09-03T13:23:00Z" w16du:dateUtc="2024-09-03T13:23:15Z"/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del w:id="391" w:author="Preston Lim" w:date="2024-09-03T13:23:00Z">
        <w:r w:rsidRPr="6FB3CE49" w:rsidDel="6FB3CE49">
          <w:rPr>
            <w:rFonts w:ascii="Times New Roman" w:eastAsia="Times New Roman" w:hAnsi="Times New Roman" w:cs="Times New Roman"/>
            <w:b/>
            <w:bCs/>
            <w:color w:val="000000" w:themeColor="text1"/>
            <w:sz w:val="20"/>
            <w:szCs w:val="20"/>
          </w:rPr>
          <w:delText>Sensitivity Analyses</w:delText>
        </w:r>
      </w:del>
    </w:p>
    <w:p w14:paraId="702914A3" w14:textId="77777777" w:rsidR="00A97B34" w:rsidRDefault="00A97B34" w:rsidP="00A97B34">
      <w:pPr>
        <w:spacing w:after="0"/>
        <w:rPr>
          <w:del w:id="392" w:author="Preston Lim" w:date="2024-09-03T13:23:00Z" w16du:dateUtc="2024-09-03T13:23:07Z"/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del w:id="393" w:author="Preston Lim" w:date="2024-09-03T13:23:00Z">
        <w:r w:rsidRPr="6FB3CE49" w:rsidDel="6FB3CE4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</w:rPr>
          <w:delText xml:space="preserve">We performed sensitivity analyses of the mean </w:delText>
        </w:r>
      </w:del>
      <w:del w:id="394" w:author="Preston Lim" w:date="2024-09-06T02:32:00Z">
        <w:r w:rsidRPr="6FB3CE49" w:rsidDel="6FB3CE49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</w:rPr>
          <w:delText>IE</w:delText>
        </w:r>
      </w:del>
      <w:del w:id="395" w:author="Preston Lim" w:date="2024-09-03T13:23:00Z">
        <w:r w:rsidRPr="6FB3CE49" w:rsidDel="6FB3CE49">
          <w:rPr>
            <w:rFonts w:ascii="Times New Roman" w:eastAsia="Times New Roman" w:hAnsi="Times New Roman" w:cs="Times New Roman"/>
            <w:i/>
            <w:iCs/>
            <w:color w:val="000000" w:themeColor="text1"/>
            <w:sz w:val="20"/>
            <w:szCs w:val="20"/>
            <w:vertAlign w:val="subscript"/>
          </w:rPr>
          <w:delText xml:space="preserve">final </w:delText>
        </w:r>
      </w:del>
      <w:del w:id="396" w:author="Preston Lim" w:date="2024-09-06T02:32:00Z">
        <w:r w:rsidRPr="6FB3CE49" w:rsidDel="6FB3CE4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</w:rPr>
          <w:delText>values for each strategy by varying the key model parameters by 30% above and below the main experiment value. Three parameter values (male mortality, overflooding ratio, and migration rate) were given a wider range of values.</w:delText>
        </w:r>
      </w:del>
    </w:p>
    <w:p w14:paraId="73099BAF" w14:textId="77777777" w:rsidR="00A97B34" w:rsidRDefault="00A97B34" w:rsidP="00A97B34"/>
    <w:p w14:paraId="52A68D1F" w14:textId="77777777" w:rsidR="00A97B34" w:rsidRDefault="00A97B34" w:rsidP="00A97B34">
      <w:pPr>
        <w:spacing w:after="0"/>
        <w:rPr>
          <w:del w:id="397" w:author="Preston Lim" w:date="2024-09-03T13:23:00Z" w16du:dateUtc="2024-09-03T13:23:05Z"/>
        </w:rPr>
      </w:pPr>
      <w:del w:id="398" w:author="Preston Lim" w:date="2024-09-03T13:23:00Z">
        <w:r>
          <w:rPr>
            <w:noProof/>
          </w:rPr>
          <w:drawing>
            <wp:inline distT="0" distB="0" distL="0" distR="0" wp14:anchorId="316A65F5" wp14:editId="59D63E06">
              <wp:extent cx="4924424" cy="3152775"/>
              <wp:effectExtent l="0" t="0" r="0" b="0"/>
              <wp:docPr id="1982399343" name="Picture 19823993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24424" cy="3152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25908C13" w14:textId="63739567" w:rsidR="00D90875" w:rsidRDefault="00A97B34" w:rsidP="00242FC3">
      <w:pPr>
        <w:spacing w:after="0"/>
      </w:pPr>
      <w:del w:id="399" w:author="Preston Lim" w:date="2024-09-03T13:23:00Z">
        <w:r>
          <w:rPr>
            <w:noProof/>
          </w:rPr>
          <w:drawing>
            <wp:inline distT="0" distB="0" distL="0" distR="0" wp14:anchorId="0B163F3E" wp14:editId="6F84DB3A">
              <wp:extent cx="4924424" cy="3152775"/>
              <wp:effectExtent l="0" t="0" r="0" b="0"/>
              <wp:docPr id="268398618" name="Picture 2683986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24424" cy="3152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sectPr w:rsidR="00D90875" w:rsidSect="00A97B34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3A7F04"/>
    <w:multiLevelType w:val="hybridMultilevel"/>
    <w:tmpl w:val="E63AF730"/>
    <w:lvl w:ilvl="0" w:tplc="91D88F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1E8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752B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D4F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3AF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AC9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120E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DCFD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88A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8017"/>
    <w:multiLevelType w:val="hybridMultilevel"/>
    <w:tmpl w:val="75C44AFE"/>
    <w:lvl w:ilvl="0" w:tplc="74460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BCAB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E2ACE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85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AA0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DAF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BA0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38B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80D1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D3C83"/>
    <w:multiLevelType w:val="hybridMultilevel"/>
    <w:tmpl w:val="ED86B782"/>
    <w:lvl w:ilvl="0" w:tplc="66D6B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04E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ECD2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723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24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767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EF0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14BF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B029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CEC84A"/>
    <w:multiLevelType w:val="hybridMultilevel"/>
    <w:tmpl w:val="58EA7A5A"/>
    <w:lvl w:ilvl="0" w:tplc="5C6C1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12B6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589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00E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86D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845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0ED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82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6ED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909229">
    <w:abstractNumId w:val="0"/>
  </w:num>
  <w:num w:numId="2" w16cid:durableId="1152791775">
    <w:abstractNumId w:val="2"/>
  </w:num>
  <w:num w:numId="3" w16cid:durableId="1179461682">
    <w:abstractNumId w:val="1"/>
  </w:num>
  <w:num w:numId="4" w16cid:durableId="125130681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Preston Lim">
    <w15:presenceInfo w15:providerId="AD" w15:userId="S::e1335049@u.nus.edu::60e01dec-92ae-45eb-b734-13e03bd3e0c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wxxx90p9eaf09exwe8pzptbs2zr9weevf5a&quot;&gt;phd-endnote&lt;record-ids&gt;&lt;item&gt;25&lt;/item&gt;&lt;/record-ids&gt;&lt;/item&gt;&lt;/Libraries&gt;"/>
  </w:docVars>
  <w:rsids>
    <w:rsidRoot w:val="00D90875"/>
    <w:rsid w:val="00242FC3"/>
    <w:rsid w:val="00645572"/>
    <w:rsid w:val="00A94756"/>
    <w:rsid w:val="00A97B34"/>
    <w:rsid w:val="00D9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CD9"/>
  <w15:chartTrackingRefBased/>
  <w15:docId w15:val="{713B2090-EA23-7E49-9DAA-B18FB302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B34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0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0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0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90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90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90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90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90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90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90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90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90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90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D90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D90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D90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D90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8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7B34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A97B34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97B34"/>
  </w:style>
  <w:style w:type="paragraph" w:customStyle="1" w:styleId="EndNoteBibliographyTitle">
    <w:name w:val="EndNote Bibliography Title"/>
    <w:basedOn w:val="Normal"/>
    <w:link w:val="EndNoteBibliographyTitleChar"/>
    <w:rsid w:val="00242FC3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42FC3"/>
    <w:rPr>
      <w:rFonts w:ascii="Aptos" w:eastAsiaTheme="minorEastAsia" w:hAnsi="Aptos"/>
      <w:kern w:val="0"/>
      <w:lang w:eastAsia="ja-JP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242FC3"/>
    <w:pPr>
      <w:spacing w:line="240" w:lineRule="auto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242FC3"/>
    <w:rPr>
      <w:rFonts w:ascii="Aptos" w:eastAsiaTheme="minorEastAsia" w:hAnsi="Aptos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673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 Lim</dc:creator>
  <cp:keywords/>
  <dc:description/>
  <cp:lastModifiedBy>Preston Lim</cp:lastModifiedBy>
  <cp:revision>3</cp:revision>
  <dcterms:created xsi:type="dcterms:W3CDTF">2024-10-31T03:03:00Z</dcterms:created>
  <dcterms:modified xsi:type="dcterms:W3CDTF">2024-10-31T03:07:00Z</dcterms:modified>
</cp:coreProperties>
</file>