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E1D04">
      <w:pPr>
        <w:rPr>
          <w:ins w:id="0" w:author="PXN" w:date="2026-03-05T16:18:22Z"/>
          <w:rFonts w:hint="default" w:eastAsia="宋体"/>
          <w:color w:val="auto"/>
          <w:lang w:val="en-US" w:eastAsia="zh-CN"/>
        </w:rPr>
      </w:pPr>
      <w:ins w:id="1" w:author="PXN" w:date="2026-03-05T16:18:22Z">
        <w:r>
          <w:rPr>
            <w:rFonts w:hint="eastAsia" w:eastAsia="宋体"/>
            <w:b/>
            <w:bCs/>
            <w:color w:val="auto"/>
            <w:lang w:val="en-US" w:eastAsia="zh-CN"/>
          </w:rPr>
          <w:t>Table S1:</w:t>
        </w:r>
      </w:ins>
      <w:ins w:id="2" w:author="PXN" w:date="2026-03-05T16:18:22Z">
        <w:r>
          <w:rPr>
            <w:rFonts w:hint="eastAsia" w:eastAsia="宋体"/>
            <w:color w:val="auto"/>
            <w:lang w:val="en-US" w:eastAsia="zh-CN"/>
          </w:rPr>
          <w:t xml:space="preserve"> Multi-Dimensional Comparison of</w:t>
        </w:r>
        <w:bookmarkStart w:id="0" w:name="_GoBack"/>
        <w:bookmarkEnd w:id="0"/>
        <w:r>
          <w:rPr>
            <w:rFonts w:hint="eastAsia" w:eastAsia="宋体"/>
            <w:color w:val="auto"/>
            <w:lang w:val="en-US" w:eastAsia="zh-CN"/>
          </w:rPr>
          <w:t xml:space="preserve"> scPASI and Existing Methods</w:t>
        </w:r>
      </w:ins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732"/>
        <w:gridCol w:w="1755"/>
        <w:gridCol w:w="1755"/>
        <w:gridCol w:w="1755"/>
      </w:tblGrid>
      <w:tr w14:paraId="272A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3" w:author="PXN" w:date="2026-03-05T16:18:22Z"/>
        </w:trPr>
        <w:tc>
          <w:tcPr>
            <w:tcW w:w="15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A2F3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ins w:id="4" w:author="PXN" w:date="2026-03-05T16:18:22Z"/>
                <w:rFonts w:hint="default" w:ascii="Times New Roman" w:eastAsia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5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Comparison Dimension</w:t>
              </w:r>
            </w:ins>
          </w:p>
        </w:tc>
        <w:tc>
          <w:tcPr>
            <w:tcW w:w="17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9347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ins w:id="6" w:author="PXN" w:date="2026-03-05T16:18:22Z"/>
                <w:rFonts w:hint="default" w:ascii="Times New Roman" w:eastAsia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7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bCs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scAB</w:t>
              </w:r>
            </w:ins>
          </w:p>
        </w:tc>
        <w:tc>
          <w:tcPr>
            <w:tcW w:w="17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EC1C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ins w:id="8" w:author="PXN" w:date="2026-03-05T16:18:22Z"/>
                <w:rFonts w:hint="default" w:ascii="Times New Roman" w:eastAsia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9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bCs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Scissor</w:t>
              </w:r>
            </w:ins>
          </w:p>
        </w:tc>
        <w:tc>
          <w:tcPr>
            <w:tcW w:w="17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FE94F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ins w:id="10" w:author="PXN" w:date="2026-03-05T16:18:22Z"/>
                <w:rFonts w:hint="default" w:ascii="Times New Roman" w:eastAsia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11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bCs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sc</w:t>
              </w:r>
            </w:ins>
            <w:ins w:id="12" w:author="PXN" w:date="2026-03-05T16:18:22Z">
              <w:r>
                <w:rPr>
                  <w:rStyle w:val="5"/>
                  <w:rFonts w:hint="eastAsia" w:ascii="Times New Roman" w:eastAsia="宋体" w:cs="Times New Roman"/>
                  <w:b w:val="0"/>
                  <w:bCs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Identifier</w:t>
              </w:r>
            </w:ins>
          </w:p>
        </w:tc>
        <w:tc>
          <w:tcPr>
            <w:tcW w:w="17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525B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ins w:id="13" w:author="PXN" w:date="2026-03-05T16:18:22Z"/>
                <w:rFonts w:hint="default" w:ascii="Times New Roman" w:eastAsia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14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bCs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scPASI</w:t>
              </w:r>
            </w:ins>
          </w:p>
        </w:tc>
      </w:tr>
      <w:tr w14:paraId="7A821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15" w:author="PXN" w:date="2026-03-05T16:18:22Z"/>
        </w:trPr>
        <w:tc>
          <w:tcPr>
            <w:tcW w:w="15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0FA2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16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17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Data preprocessing</w:t>
              </w:r>
            </w:ins>
          </w:p>
        </w:tc>
        <w:tc>
          <w:tcPr>
            <w:tcW w:w="173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55A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18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19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Quality control and normalization using Seurat</w:t>
              </w:r>
            </w:ins>
          </w:p>
          <w:p w14:paraId="07FC43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20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21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Highly variable gene selection</w:t>
              </w:r>
            </w:ins>
          </w:p>
          <w:p w14:paraId="13F56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22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23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Linear dimensionality reduction (PCA)</w:t>
              </w:r>
            </w:ins>
          </w:p>
          <w:p w14:paraId="43CDEC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24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25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Construction of cell–cell SNN graph and Laplacian matrix</w:t>
              </w:r>
            </w:ins>
          </w:p>
          <w:p w14:paraId="0CB892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26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27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Computation of sample–cell correlation matrix</w:t>
              </w:r>
            </w:ins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140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28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29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Normalization of single-cell and bulk RNA-seq data</w:t>
              </w:r>
            </w:ins>
          </w:p>
          <w:p w14:paraId="5E1EB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30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31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Construction of cell–cell SNN graph and Laplacian matrix</w:t>
              </w:r>
            </w:ins>
          </w:p>
          <w:p w14:paraId="1F762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32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33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Computation of sample–cell correlation matrix</w:t>
              </w:r>
            </w:ins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7D0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34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35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Normalization of single-cell and bulk RNA-seq data</w:t>
              </w:r>
            </w:ins>
          </w:p>
          <w:p w14:paraId="266BA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36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37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Construction of gene–gene similarity graph (based on Pearson correlation of highly variable genes) and Laplacian matrix</w:t>
              </w:r>
            </w:ins>
          </w:p>
          <w:p w14:paraId="2FFB2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38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39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Use of expression matrix for regression-based risk score computation</w:t>
              </w:r>
            </w:ins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267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40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41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Extraction of cell embeddings using scFoundation model and Res-VAE</w:t>
              </w:r>
            </w:ins>
          </w:p>
          <w:p w14:paraId="7C54E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42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43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Construction of cell–cell SNN graph and Laplacian matrix</w:t>
              </w:r>
            </w:ins>
          </w:p>
          <w:p w14:paraId="5FFEC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44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ins w:id="45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Initial cell grouping using Leiden algorithm</w:t>
              </w:r>
            </w:ins>
          </w:p>
          <w:p w14:paraId="7B602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46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47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• Computation of sample–cell correlation matrix</w:t>
              </w:r>
            </w:ins>
          </w:p>
        </w:tc>
      </w:tr>
      <w:tr w14:paraId="0EE8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48" w:author="PXN" w:date="2026-03-05T16:18:22Z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7F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49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50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Core algorithmic framework</w:t>
              </w:r>
            </w:ins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D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51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52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Graph-regularized supervised non-negative matrix factorization (NMF)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6E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53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54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Graph-constrained LASSO regression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38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55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56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Graph-constrained LASSO regression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6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57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58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Graph-constrained structured sparse regression (LASSO + Sparse Group LASSO)</w:t>
              </w:r>
            </w:ins>
          </w:p>
        </w:tc>
      </w:tr>
      <w:tr w14:paraId="0D364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59" w:author="PXN" w:date="2026-03-05T16:18:22Z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CC0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60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61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Modeling target (selected features)</w:t>
              </w:r>
            </w:ins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EC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62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63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Cells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03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64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65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Cells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93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66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67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Genes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7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68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69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Cells</w:t>
              </w:r>
            </w:ins>
          </w:p>
        </w:tc>
      </w:tr>
      <w:tr w14:paraId="612C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70" w:author="PXN" w:date="2026-03-05T16:18:22Z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C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71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72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Core output structure</w:t>
              </w:r>
            </w:ins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3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73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74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Cell loading matrix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DBB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75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76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Single vector of cell coefficients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7D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77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78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Gene coefficient vector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23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79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80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Multiple cell coefficient vectors corresponding to different association strengths</w:t>
              </w:r>
            </w:ins>
          </w:p>
        </w:tc>
      </w:tr>
      <w:tr w14:paraId="252B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81" w:author="PXN" w:date="2026-03-05T16:18:22Z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15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82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ins w:id="83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Cell–phenotype association measure</w:t>
              </w:r>
            </w:ins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C7E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84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ins w:id="85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Cell loadings within learned modes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E04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86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ins w:id="87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Sign and magnitude of regression coefficients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3D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88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ins w:id="89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Risk score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70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90" w:author="PXN" w:date="2026-03-05T16:18:22Z"/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ins w:id="91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Stratified cell regression coefficients based on sign and magnitude (strong/weak associations)</w:t>
              </w:r>
            </w:ins>
          </w:p>
        </w:tc>
      </w:tr>
      <w:tr w14:paraId="6357A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  <w:ins w:id="92" w:author="PXN" w:date="2026-03-05T16:18:22Z"/>
        </w:trPr>
        <w:tc>
          <w:tcPr>
            <w:tcW w:w="15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AEE0A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93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94" w:author="PXN" w:date="2026-03-05T16:18:22Z">
              <w:r>
                <w:rPr>
                  <w:rStyle w:val="5"/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Output resolution</w:t>
              </w:r>
            </w:ins>
          </w:p>
        </w:tc>
        <w:tc>
          <w:tcPr>
            <w:tcW w:w="17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8208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95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96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Associated / non-associated modes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7739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97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98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Positively / negatively associated cells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4F0F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99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100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Positively / negatively associated cells</w:t>
              </w:r>
            </w:ins>
          </w:p>
        </w:tc>
        <w:tc>
          <w:tcPr>
            <w:tcW w:w="17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FB53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ins w:id="101" w:author="PXN" w:date="2026-03-05T16:18:22Z"/>
                <w:rFonts w:hint="default" w:ascii="Times New Roman" w:eastAsia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ins w:id="102" w:author="PXN" w:date="2026-03-05T16:18:22Z">
              <w:r>
                <w:rPr>
                  <w:rFonts w:hint="default" w:ascii="Times New Roman" w:hAnsi="Times New Roman" w:eastAsia="宋体" w:cs="Times New Roman"/>
                  <w:b w:val="0"/>
                  <w:color w:val="auto"/>
                  <w:kern w:val="0"/>
                  <w:sz w:val="21"/>
                  <w:szCs w:val="21"/>
                  <w:lang w:val="en-US" w:eastAsia="zh-CN" w:bidi="ar"/>
                </w:rPr>
                <w:t>Strong positive / weak positive / strong negative / weak negative cells</w:t>
              </w:r>
            </w:ins>
          </w:p>
        </w:tc>
      </w:tr>
    </w:tbl>
    <w:p w14:paraId="70901F7C">
      <w:pPr>
        <w:spacing w:line="240" w:lineRule="auto"/>
        <w:ind w:firstLine="0" w:firstLineChars="0"/>
        <w:rPr>
          <w:rFonts w:hint="default" w:eastAsia="宋体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PXN">
    <w15:presenceInfo w15:providerId="None" w15:userId="PX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53CA9"/>
    <w:rsid w:val="0F420B1A"/>
    <w:rsid w:val="187A50B6"/>
    <w:rsid w:val="19245748"/>
    <w:rsid w:val="225E4CF0"/>
    <w:rsid w:val="37317DD5"/>
    <w:rsid w:val="4D1064F0"/>
    <w:rsid w:val="637D2246"/>
    <w:rsid w:val="671F6CD3"/>
    <w:rsid w:val="69627F9F"/>
    <w:rsid w:val="70F90FFD"/>
    <w:rsid w:val="71853CA9"/>
    <w:rsid w:val="786A37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2167</Characters>
  <Lines>0</Lines>
  <Paragraphs>0</Paragraphs>
  <TotalTime>3</TotalTime>
  <ScaleCrop>false</ScaleCrop>
  <LinksUpToDate>false</LinksUpToDate>
  <CharactersWithSpaces>2421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2025-09-03T06:08:00Z</dcterms:created>
  <dc:creator>PXN</dc:creator>
  <cp:lastModifiedBy>PXN</cp:lastModifiedBy>
  <dcterms:modified xsi:type="dcterms:W3CDTF">2026-04-10T01:45:30Z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2637A6F1CE714934B42C0F4E0861C308_13</vt:lpwstr>
  </property>
  <property fmtid="{D5CDD505-2E9C-101B-9397-08002B2CF9AE}" pid="4" name="KSOTemplateDocerSaveRecord">
    <vt:lpwstr>eyJoZGlkIjoiMzJlYzQ5ZWEzYzkzODZiZjE5MjBhNTBhOGQ4M2EzNWQiLCJ1c2VySWQiOiIzNzQwNDg4ODEifQ==</vt:lpwstr>
  </property>
</Properties>
</file>