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81C5C3" w14:textId="77777777" w:rsidR="005D0259" w:rsidRDefault="005D0259" w:rsidP="005D0259">
      <w:r>
        <w:t># WP5 Functions for Simulation</w:t>
      </w:r>
    </w:p>
    <w:p w14:paraId="168C9A77" w14:textId="1D855B0C" w:rsidR="005D0259" w:rsidRDefault="005D0259" w:rsidP="005D0259">
      <w:r>
        <w:t xml:space="preserve"># Version </w:t>
      </w:r>
      <w:del w:id="0" w:author="Völkl, Bernhard (VETSUISSE)" w:date="2026-02-13T15:19:00Z" w16du:dateUtc="2026-02-13T14:19:00Z">
        <w:r w:rsidR="000B32D8">
          <w:delText>10</w:delText>
        </w:r>
      </w:del>
      <w:ins w:id="1" w:author="Völkl, Bernhard (VETSUISSE)" w:date="2026-02-13T15:19:00Z" w16du:dateUtc="2026-02-13T14:19:00Z">
        <w:r>
          <w:t>12</w:t>
        </w:r>
      </w:ins>
    </w:p>
    <w:p w14:paraId="2B0E8BCB" w14:textId="77777777" w:rsidR="005D0259" w:rsidRDefault="005D0259" w:rsidP="005D0259">
      <w:r>
        <w:t>#</w:t>
      </w:r>
    </w:p>
    <w:p w14:paraId="6815A5F0" w14:textId="2002AA1C" w:rsidR="005D0259" w:rsidRDefault="000B32D8" w:rsidP="005D0259">
      <w:pPr>
        <w:rPr>
          <w:ins w:id="2" w:author="Völkl, Bernhard (VETSUISSE)" w:date="2026-02-13T15:19:00Z" w16du:dateUtc="2026-02-13T14:19:00Z"/>
        </w:rPr>
      </w:pPr>
      <w:del w:id="3" w:author="Völkl, Bernhard (VETSUISSE)" w:date="2026-02-13T15:19:00Z" w16du:dateUtc="2026-02-13T14:19:00Z">
        <w:r>
          <w:delText xml:space="preserve"># </w:delText>
        </w:r>
      </w:del>
      <w:ins w:id="4" w:author="Völkl, Bernhard (VETSUISSE)" w:date="2026-02-13T15:19:00Z" w16du:dateUtc="2026-02-13T14:19:00Z">
        <w:r w:rsidR="005D0259">
          <w:t># The following changes have been made compared to the preregistered version:</w:t>
        </w:r>
      </w:ins>
    </w:p>
    <w:p w14:paraId="218BD50F" w14:textId="77777777" w:rsidR="005D0259" w:rsidRDefault="005D0259" w:rsidP="005D0259">
      <w:pPr>
        <w:rPr>
          <w:ins w:id="5" w:author="Völkl, Bernhard (VETSUISSE)" w:date="2026-02-13T15:19:00Z" w16du:dateUtc="2026-02-13T14:19:00Z"/>
        </w:rPr>
      </w:pPr>
      <w:ins w:id="6" w:author="Völkl, Bernhard (VETSUISSE)" w:date="2026-02-13T15:19:00Z" w16du:dateUtc="2026-02-13T14:19:00Z">
        <w:r>
          <w:t xml:space="preserve"># Line 107: </w:t>
        </w:r>
        <w:proofErr w:type="spellStart"/>
        <w:r>
          <w:t>fixef</w:t>
        </w:r>
        <w:proofErr w:type="spellEnd"/>
        <w:r>
          <w:t>(mod)[["</w:t>
        </w:r>
        <w:proofErr w:type="spellStart"/>
        <w:r>
          <w:t>treatmentt</w:t>
        </w:r>
        <w:proofErr w:type="spellEnd"/>
        <w:r>
          <w:t xml:space="preserve">"]] instead of </w:t>
        </w:r>
        <w:proofErr w:type="spellStart"/>
        <w:r>
          <w:t>fixef</w:t>
        </w:r>
        <w:proofErr w:type="spellEnd"/>
        <w:r>
          <w:t>(mod</w:t>
        </w:r>
        <w:proofErr w:type="gramStart"/>
        <w:r>
          <w:t>)[</w:t>
        </w:r>
        <w:proofErr w:type="gramEnd"/>
        <w:r>
          <w:t>2] (cleaner)</w:t>
        </w:r>
      </w:ins>
    </w:p>
    <w:p w14:paraId="0C79775F" w14:textId="77777777" w:rsidR="005D0259" w:rsidRDefault="005D0259" w:rsidP="005D0259">
      <w:pPr>
        <w:rPr>
          <w:ins w:id="7" w:author="Völkl, Bernhard (VETSUISSE)" w:date="2026-02-13T15:19:00Z" w16du:dateUtc="2026-02-13T14:19:00Z"/>
        </w:rPr>
      </w:pPr>
      <w:ins w:id="8" w:author="Völkl, Bernhard (VETSUISSE)" w:date="2026-02-13T15:19:00Z" w16du:dateUtc="2026-02-13T14:19:00Z">
        <w:r>
          <w:t># Line 111: abs(</w:t>
        </w:r>
        <w:proofErr w:type="spellStart"/>
        <w:r>
          <w:t>ma_means_diff</w:t>
        </w:r>
        <w:proofErr w:type="spellEnd"/>
        <w:r>
          <w:t xml:space="preserve">) / sigma(mod) instead of </w:t>
        </w:r>
      </w:ins>
    </w:p>
    <w:p w14:paraId="2AE51F9A" w14:textId="77777777" w:rsidR="005D0259" w:rsidRDefault="005D0259" w:rsidP="005D0259">
      <w:pPr>
        <w:rPr>
          <w:ins w:id="9" w:author="Völkl, Bernhard (VETSUISSE)" w:date="2026-02-13T15:19:00Z" w16du:dateUtc="2026-02-13T14:19:00Z"/>
        </w:rPr>
      </w:pPr>
      <w:ins w:id="10" w:author="Völkl, Bernhard (VETSUISSE)" w:date="2026-02-13T15:19:00Z" w16du:dateUtc="2026-02-13T14:19:00Z">
        <w:r>
          <w:t># abs(</w:t>
        </w:r>
        <w:proofErr w:type="spellStart"/>
        <w:r>
          <w:t>fixef</w:t>
        </w:r>
        <w:proofErr w:type="spellEnd"/>
        <w:r>
          <w:t>(mod</w:t>
        </w:r>
        <w:proofErr w:type="gramStart"/>
        <w:r>
          <w:t>)[</w:t>
        </w:r>
        <w:proofErr w:type="gramEnd"/>
        <w:r>
          <w:t xml:space="preserve">2] / </w:t>
        </w:r>
        <w:proofErr w:type="spellStart"/>
        <w:r>
          <w:t>coef</w:t>
        </w:r>
        <w:proofErr w:type="spellEnd"/>
        <w:r>
          <w:t>(summary(mod</w:t>
        </w:r>
        <w:proofErr w:type="gramStart"/>
        <w:r>
          <w:t>))[</w:t>
        </w:r>
        <w:proofErr w:type="gramEnd"/>
        <w:r>
          <w:t>4])</w:t>
        </w:r>
      </w:ins>
    </w:p>
    <w:p w14:paraId="32FA113E" w14:textId="77777777" w:rsidR="005D0259" w:rsidRDefault="005D0259" w:rsidP="005D0259">
      <w:pPr>
        <w:rPr>
          <w:ins w:id="11" w:author="Völkl, Bernhard (VETSUISSE)" w:date="2026-02-13T15:19:00Z" w16du:dateUtc="2026-02-13T14:19:00Z"/>
        </w:rPr>
      </w:pPr>
      <w:ins w:id="12" w:author="Völkl, Bernhard (VETSUISSE)" w:date="2026-02-13T15:19:00Z" w16du:dateUtc="2026-02-13T14:19:00Z">
        <w:r>
          <w:t># Line 182-205: The way how coverage is calculated has been corrected:</w:t>
        </w:r>
      </w:ins>
    </w:p>
    <w:p w14:paraId="3E743723" w14:textId="77777777" w:rsidR="005D0259" w:rsidRDefault="005D0259" w:rsidP="005D0259">
      <w:pPr>
        <w:rPr>
          <w:ins w:id="13" w:author="Völkl, Bernhard (VETSUISSE)" w:date="2026-02-13T15:19:00Z" w16du:dateUtc="2026-02-13T14:19:00Z"/>
        </w:rPr>
      </w:pPr>
      <w:ins w:id="14" w:author="Völkl, Bernhard (VETSUISSE)" w:date="2026-02-13T15:19:00Z" w16du:dateUtc="2026-02-13T14:19:00Z">
        <w:r>
          <w:t xml:space="preserve"># </w:t>
        </w:r>
        <w:proofErr w:type="gramStart"/>
        <w:r>
          <w:t>according</w:t>
        </w:r>
        <w:proofErr w:type="gramEnd"/>
        <w:r>
          <w:t xml:space="preserve"> to plan it should </w:t>
        </w:r>
        <w:proofErr w:type="gramStart"/>
        <w:r>
          <w:t>be:</w:t>
        </w:r>
        <w:proofErr w:type="gramEnd"/>
        <w:r>
          <w:t xml:space="preserve"> whether the SMD of the </w:t>
        </w:r>
        <w:proofErr w:type="spellStart"/>
        <w:proofErr w:type="gramStart"/>
        <w:r>
          <w:t>meta analysis</w:t>
        </w:r>
        <w:proofErr w:type="spellEnd"/>
        <w:proofErr w:type="gramEnd"/>
      </w:ins>
    </w:p>
    <w:p w14:paraId="0B741BB9" w14:textId="77777777" w:rsidR="005D0259" w:rsidRDefault="005D0259" w:rsidP="005D0259">
      <w:pPr>
        <w:rPr>
          <w:ins w:id="15" w:author="Völkl, Bernhard (VETSUISSE)" w:date="2026-02-13T15:19:00Z" w16du:dateUtc="2026-02-13T14:19:00Z"/>
        </w:rPr>
      </w:pPr>
      <w:ins w:id="16" w:author="Völkl, Bernhard (VETSUISSE)" w:date="2026-02-13T15:19:00Z" w16du:dateUtc="2026-02-13T14:19:00Z">
        <w:r>
          <w:t xml:space="preserve"># falls within the CI of the study (which also </w:t>
        </w:r>
        <w:proofErr w:type="gramStart"/>
        <w:r>
          <w:t>has to</w:t>
        </w:r>
        <w:proofErr w:type="gramEnd"/>
        <w:r>
          <w:t xml:space="preserve"> be standardized)</w:t>
        </w:r>
      </w:ins>
    </w:p>
    <w:p w14:paraId="0058522A" w14:textId="77777777" w:rsidR="005D0259" w:rsidRDefault="005D0259" w:rsidP="005D0259">
      <w:pPr>
        <w:rPr>
          <w:ins w:id="17" w:author="Völkl, Bernhard (VETSUISSE)" w:date="2026-02-13T15:19:00Z" w16du:dateUtc="2026-02-13T14:19:00Z"/>
        </w:rPr>
      </w:pPr>
    </w:p>
    <w:p w14:paraId="5754D372" w14:textId="77777777" w:rsidR="005D0259" w:rsidRDefault="005D0259" w:rsidP="005D0259">
      <w:pPr>
        <w:rPr>
          <w:ins w:id="18" w:author="Völkl, Bernhard (VETSUISSE)" w:date="2026-02-13T15:19:00Z" w16du:dateUtc="2026-02-13T14:19:00Z"/>
        </w:rPr>
      </w:pPr>
    </w:p>
    <w:p w14:paraId="6C40B379" w14:textId="77777777" w:rsidR="005D0259" w:rsidRDefault="005D0259" w:rsidP="005D0259">
      <w:pPr>
        <w:rPr>
          <w:ins w:id="19" w:author="Völkl, Bernhard (VETSUISSE)" w:date="2026-02-13T15:19:00Z" w16du:dateUtc="2026-02-13T14:19:00Z"/>
        </w:rPr>
      </w:pPr>
    </w:p>
    <w:p w14:paraId="0932293D" w14:textId="77777777" w:rsidR="005D0259" w:rsidRDefault="005D0259" w:rsidP="005D0259">
      <w:pPr>
        <w:rPr>
          <w:ins w:id="20" w:author="Völkl, Bernhard (VETSUISSE)" w:date="2026-02-13T15:19:00Z" w16du:dateUtc="2026-02-13T14:19:00Z"/>
        </w:rPr>
      </w:pPr>
    </w:p>
    <w:p w14:paraId="6464BB6F" w14:textId="77777777" w:rsidR="005D0259" w:rsidRDefault="005D0259" w:rsidP="005D0259">
      <w:pPr>
        <w:rPr>
          <w:ins w:id="21" w:author="Völkl, Bernhard (VETSUISSE)" w:date="2026-02-13T15:19:00Z" w16du:dateUtc="2026-02-13T14:19:00Z"/>
        </w:rPr>
      </w:pPr>
    </w:p>
    <w:p w14:paraId="07778CF6" w14:textId="77777777" w:rsidR="005D0259" w:rsidRDefault="005D0259" w:rsidP="005D0259">
      <w:pPr>
        <w:rPr>
          <w:ins w:id="22" w:author="Völkl, Bernhard (VETSUISSE)" w:date="2026-02-13T15:19:00Z" w16du:dateUtc="2026-02-13T14:19:00Z"/>
        </w:rPr>
      </w:pPr>
    </w:p>
    <w:p w14:paraId="1067619B" w14:textId="77777777" w:rsidR="005D0259" w:rsidRDefault="005D0259" w:rsidP="005D0259">
      <w:pPr>
        <w:rPr>
          <w:ins w:id="23" w:author="Völkl, Bernhard (VETSUISSE)" w:date="2026-02-13T15:19:00Z" w16du:dateUtc="2026-02-13T14:19:00Z"/>
        </w:rPr>
      </w:pPr>
    </w:p>
    <w:p w14:paraId="69183F8A" w14:textId="77777777" w:rsidR="005D0259" w:rsidRDefault="005D0259" w:rsidP="005D0259">
      <w:pPr>
        <w:rPr>
          <w:ins w:id="24" w:author="Völkl, Bernhard (VETSUISSE)" w:date="2026-02-13T15:19:00Z" w16du:dateUtc="2026-02-13T14:19:00Z"/>
        </w:rPr>
      </w:pPr>
    </w:p>
    <w:p w14:paraId="624A6EDE" w14:textId="77777777" w:rsidR="005D0259" w:rsidRDefault="005D0259" w:rsidP="005D0259">
      <w:pPr>
        <w:rPr>
          <w:ins w:id="25" w:author="Völkl, Bernhard (VETSUISSE)" w:date="2026-02-13T15:19:00Z" w16du:dateUtc="2026-02-13T14:19:00Z"/>
        </w:rPr>
      </w:pPr>
    </w:p>
    <w:p w14:paraId="5C8C1D67" w14:textId="77777777" w:rsidR="005D0259" w:rsidRDefault="005D0259" w:rsidP="005D0259">
      <w:pPr>
        <w:rPr>
          <w:ins w:id="26" w:author="Völkl, Bernhard (VETSUISSE)" w:date="2026-02-13T15:19:00Z" w16du:dateUtc="2026-02-13T14:19:00Z"/>
        </w:rPr>
      </w:pPr>
    </w:p>
    <w:p w14:paraId="0650E1B2" w14:textId="77777777" w:rsidR="005D0259" w:rsidRDefault="005D0259" w:rsidP="005D0259">
      <w:pPr>
        <w:rPr>
          <w:ins w:id="27" w:author="Völkl, Bernhard (VETSUISSE)" w:date="2026-02-13T15:19:00Z" w16du:dateUtc="2026-02-13T14:19:00Z"/>
        </w:rPr>
      </w:pPr>
    </w:p>
    <w:p w14:paraId="67EF2501" w14:textId="77777777" w:rsidR="005D0259" w:rsidRDefault="005D0259" w:rsidP="005D0259"/>
    <w:p w14:paraId="5C6B922B" w14:textId="77777777" w:rsidR="005D0259" w:rsidRDefault="005D0259" w:rsidP="005D0259"/>
    <w:p w14:paraId="25D370A9" w14:textId="77777777" w:rsidR="005D0259" w:rsidRDefault="005D0259" w:rsidP="005D0259">
      <w:r>
        <w:t>library(lme4)</w:t>
      </w:r>
    </w:p>
    <w:p w14:paraId="3B95D298" w14:textId="77777777" w:rsidR="005D0259" w:rsidRDefault="005D0259" w:rsidP="005D0259">
      <w:r>
        <w:t>library(</w:t>
      </w:r>
      <w:proofErr w:type="spellStart"/>
      <w:r>
        <w:t>metafor</w:t>
      </w:r>
      <w:proofErr w:type="spellEnd"/>
      <w:r>
        <w:t>)</w:t>
      </w:r>
    </w:p>
    <w:p w14:paraId="7DBCEAD4" w14:textId="77777777" w:rsidR="005D0259" w:rsidRDefault="005D0259" w:rsidP="005D0259">
      <w:r>
        <w:t>library(car)</w:t>
      </w:r>
    </w:p>
    <w:p w14:paraId="5389D082" w14:textId="77777777" w:rsidR="005D0259" w:rsidRDefault="005D0259" w:rsidP="005D0259"/>
    <w:p w14:paraId="6910F10D" w14:textId="77777777" w:rsidR="005D0259" w:rsidRDefault="005D0259" w:rsidP="005D0259">
      <w:r>
        <w:t># Functions -----------------------------</w:t>
      </w:r>
    </w:p>
    <w:p w14:paraId="49FC7A28" w14:textId="77777777" w:rsidR="005D0259" w:rsidRDefault="005D0259" w:rsidP="005D0259"/>
    <w:p w14:paraId="75E722BA" w14:textId="77777777" w:rsidR="005D0259" w:rsidRDefault="005D0259" w:rsidP="005D0259">
      <w:r>
        <w:t xml:space="preserve"># The function </w:t>
      </w:r>
      <w:proofErr w:type="spellStart"/>
      <w:r>
        <w:t>s_pooled_function</w:t>
      </w:r>
      <w:proofErr w:type="spellEnd"/>
      <w:r>
        <w:t xml:space="preserve"> requires as input two vectors of values and calculates</w:t>
      </w:r>
    </w:p>
    <w:p w14:paraId="3F2C1D60" w14:textId="77777777" w:rsidR="005D0259" w:rsidRDefault="005D0259" w:rsidP="005D0259">
      <w:r>
        <w:t xml:space="preserve"># </w:t>
      </w:r>
      <w:proofErr w:type="gramStart"/>
      <w:r>
        <w:t>the</w:t>
      </w:r>
      <w:proofErr w:type="gramEnd"/>
      <w:r>
        <w:t xml:space="preserve"> pooled standard deviation</w:t>
      </w:r>
    </w:p>
    <w:p w14:paraId="1A6FC39E" w14:textId="77777777" w:rsidR="005D0259" w:rsidRDefault="005D0259" w:rsidP="005D0259"/>
    <w:p w14:paraId="4CB052C6" w14:textId="77777777" w:rsidR="005D0259" w:rsidRDefault="005D0259" w:rsidP="005D0259">
      <w:proofErr w:type="spellStart"/>
      <w:r>
        <w:t>s_pooled_function</w:t>
      </w:r>
      <w:proofErr w:type="spellEnd"/>
      <w:r>
        <w:t xml:space="preserve"> &lt;- </w:t>
      </w:r>
      <w:proofErr w:type="gramStart"/>
      <w:r>
        <w:t>function(</w:t>
      </w:r>
      <w:proofErr w:type="spellStart"/>
      <w:proofErr w:type="gramEnd"/>
      <w:r>
        <w:t>treatment_values</w:t>
      </w:r>
      <w:proofErr w:type="spellEnd"/>
      <w:r>
        <w:t xml:space="preserve">, </w:t>
      </w:r>
      <w:proofErr w:type="spellStart"/>
      <w:r>
        <w:t>control_values</w:t>
      </w:r>
      <w:proofErr w:type="spellEnd"/>
      <w:r>
        <w:t>) {</w:t>
      </w:r>
    </w:p>
    <w:p w14:paraId="23644F9F" w14:textId="77777777" w:rsidR="005D0259" w:rsidRDefault="005D0259" w:rsidP="005D0259">
      <w:r>
        <w:t xml:space="preserve">  </w:t>
      </w:r>
      <w:proofErr w:type="gramStart"/>
      <w:r>
        <w:t>sqrt(</w:t>
      </w:r>
      <w:proofErr w:type="gramEnd"/>
    </w:p>
    <w:p w14:paraId="5A4F4A7F" w14:textId="77777777" w:rsidR="005D0259" w:rsidRDefault="005D0259" w:rsidP="005D0259">
      <w:r>
        <w:t xml:space="preserve">    ((length(</w:t>
      </w:r>
      <w:proofErr w:type="spellStart"/>
      <w:r>
        <w:t>control_values</w:t>
      </w:r>
      <w:proofErr w:type="spellEnd"/>
      <w:r>
        <w:t xml:space="preserve">) - 1) * </w:t>
      </w:r>
      <w:proofErr w:type="spellStart"/>
      <w:r>
        <w:t>sd</w:t>
      </w:r>
      <w:proofErr w:type="spellEnd"/>
      <w:r>
        <w:t>(</w:t>
      </w:r>
      <w:proofErr w:type="spellStart"/>
      <w:r>
        <w:t>control_</w:t>
      </w:r>
      <w:proofErr w:type="gramStart"/>
      <w:r>
        <w:t>values</w:t>
      </w:r>
      <w:proofErr w:type="spellEnd"/>
      <w:r>
        <w:t>)^</w:t>
      </w:r>
      <w:proofErr w:type="gramEnd"/>
      <w:r>
        <w:t>2 +</w:t>
      </w:r>
    </w:p>
    <w:p w14:paraId="2EE9CBC5" w14:textId="77777777" w:rsidR="005D0259" w:rsidRDefault="005D0259" w:rsidP="005D0259">
      <w:r>
        <w:t xml:space="preserve">       (length(</w:t>
      </w:r>
      <w:proofErr w:type="spellStart"/>
      <w:r>
        <w:t>treatment_values</w:t>
      </w:r>
      <w:proofErr w:type="spellEnd"/>
      <w:r>
        <w:t xml:space="preserve">) -1) * </w:t>
      </w:r>
      <w:proofErr w:type="spellStart"/>
      <w:r>
        <w:t>sd</w:t>
      </w:r>
      <w:proofErr w:type="spellEnd"/>
      <w:r>
        <w:t>(</w:t>
      </w:r>
      <w:proofErr w:type="spellStart"/>
      <w:r>
        <w:t>treatment_</w:t>
      </w:r>
      <w:proofErr w:type="gramStart"/>
      <w:r>
        <w:t>values</w:t>
      </w:r>
      <w:proofErr w:type="spellEnd"/>
      <w:r>
        <w:t>)^</w:t>
      </w:r>
      <w:proofErr w:type="gramEnd"/>
      <w:r>
        <w:t>2) /</w:t>
      </w:r>
    </w:p>
    <w:p w14:paraId="5A3B120A" w14:textId="77777777" w:rsidR="005D0259" w:rsidRDefault="005D0259" w:rsidP="005D0259">
      <w:r>
        <w:t xml:space="preserve">      (length(</w:t>
      </w:r>
      <w:proofErr w:type="spellStart"/>
      <w:r>
        <w:t>control_values</w:t>
      </w:r>
      <w:proofErr w:type="spellEnd"/>
      <w:r>
        <w:t>) + length(</w:t>
      </w:r>
      <w:proofErr w:type="spellStart"/>
      <w:r>
        <w:t>treatment_values</w:t>
      </w:r>
      <w:proofErr w:type="spellEnd"/>
      <w:r>
        <w:t>) - 2)</w:t>
      </w:r>
    </w:p>
    <w:p w14:paraId="273002CB" w14:textId="77777777" w:rsidR="005D0259" w:rsidRDefault="005D0259" w:rsidP="005D0259">
      <w:r>
        <w:t xml:space="preserve">  )</w:t>
      </w:r>
    </w:p>
    <w:p w14:paraId="77E7F491" w14:textId="77777777" w:rsidR="005D0259" w:rsidRDefault="005D0259" w:rsidP="005D0259">
      <w:r>
        <w:t>}</w:t>
      </w:r>
    </w:p>
    <w:p w14:paraId="189E622D" w14:textId="77777777" w:rsidR="005D0259" w:rsidRDefault="005D0259" w:rsidP="005D0259"/>
    <w:p w14:paraId="0F2929CC" w14:textId="77777777" w:rsidR="005D0259" w:rsidRDefault="005D0259" w:rsidP="005D0259">
      <w:pPr>
        <w:rPr>
          <w:ins w:id="28" w:author="Völkl, Bernhard (VETSUISSE)" w:date="2026-02-13T15:19:00Z" w16du:dateUtc="2026-02-13T14:19:00Z"/>
        </w:rPr>
      </w:pPr>
    </w:p>
    <w:p w14:paraId="39353B98" w14:textId="77777777" w:rsidR="005D0259" w:rsidRDefault="005D0259" w:rsidP="005D0259">
      <w:r>
        <w:t xml:space="preserve"># Power analysis and </w:t>
      </w:r>
      <w:proofErr w:type="spellStart"/>
      <w:r>
        <w:t>LxT</w:t>
      </w:r>
      <w:proofErr w:type="spellEnd"/>
      <w:r>
        <w:t xml:space="preserve"> Factor</w:t>
      </w:r>
    </w:p>
    <w:p w14:paraId="4A3C10CF" w14:textId="77777777" w:rsidR="005D0259" w:rsidRDefault="005D0259" w:rsidP="005D0259">
      <w:r>
        <w:t>#</w:t>
      </w:r>
    </w:p>
    <w:p w14:paraId="7D5D9FD3" w14:textId="77777777" w:rsidR="005D0259" w:rsidRDefault="005D0259" w:rsidP="005D0259">
      <w:r>
        <w:t xml:space="preserve"># The function </w:t>
      </w:r>
      <w:proofErr w:type="spellStart"/>
      <w:r>
        <w:t>power_lxt</w:t>
      </w:r>
      <w:proofErr w:type="spellEnd"/>
      <w:r>
        <w:t xml:space="preserve"> requires as input a </w:t>
      </w:r>
      <w:proofErr w:type="spellStart"/>
      <w:r>
        <w:t>dataframe</w:t>
      </w:r>
      <w:proofErr w:type="spellEnd"/>
      <w:r>
        <w:t xml:space="preserve"> of a set of studies in the form</w:t>
      </w:r>
    </w:p>
    <w:p w14:paraId="0BC95E90" w14:textId="77777777" w:rsidR="005D0259" w:rsidRDefault="005D0259" w:rsidP="005D0259">
      <w:r>
        <w:t># as described above. It performs several power analyses described below and gives</w:t>
      </w:r>
    </w:p>
    <w:p w14:paraId="473D65FF" w14:textId="2144CA57" w:rsidR="005D0259" w:rsidRDefault="005D0259" w:rsidP="005D0259">
      <w:r>
        <w:t xml:space="preserve"># as output a vector of length </w:t>
      </w:r>
      <w:del w:id="29" w:author="Völkl, Bernhard (VETSUISSE)" w:date="2026-02-13T15:19:00Z" w16du:dateUtc="2026-02-13T14:19:00Z">
        <w:r w:rsidR="000B32D8">
          <w:delText>6</w:delText>
        </w:r>
      </w:del>
      <w:ins w:id="30" w:author="Völkl, Bernhard (VETSUISSE)" w:date="2026-02-13T15:19:00Z" w16du:dateUtc="2026-02-13T14:19:00Z">
        <w:r>
          <w:t>9</w:t>
        </w:r>
      </w:ins>
      <w:r>
        <w:t xml:space="preserve"> with the following variables:</w:t>
      </w:r>
    </w:p>
    <w:p w14:paraId="197EBD82" w14:textId="77777777" w:rsidR="005D0259" w:rsidRDefault="005D0259" w:rsidP="005D0259">
      <w:r>
        <w:t xml:space="preserve"># </w:t>
      </w:r>
      <w:proofErr w:type="gramStart"/>
      <w:r>
        <w:t>the</w:t>
      </w:r>
      <w:proofErr w:type="gramEnd"/>
      <w:r>
        <w:t xml:space="preserve"> correction factor gamma for the RLM (</w:t>
      </w:r>
      <w:proofErr w:type="spellStart"/>
      <w:r>
        <w:t>gamma_square</w:t>
      </w:r>
      <w:proofErr w:type="spellEnd"/>
      <w:r>
        <w:t>), the number of studies in the</w:t>
      </w:r>
    </w:p>
    <w:p w14:paraId="2E38DDD9" w14:textId="77777777" w:rsidR="005D0259" w:rsidRDefault="005D0259" w:rsidP="005D0259">
      <w:r>
        <w:t xml:space="preserve"># </w:t>
      </w:r>
      <w:proofErr w:type="gramStart"/>
      <w:r>
        <w:t>set</w:t>
      </w:r>
      <w:proofErr w:type="gramEnd"/>
      <w:r>
        <w:t xml:space="preserve"> of studies (set1_k), the required sample size per group based on a meta-analysis</w:t>
      </w:r>
    </w:p>
    <w:p w14:paraId="56A39B75" w14:textId="77777777" w:rsidR="005D0259" w:rsidRDefault="005D0259" w:rsidP="005D0259">
      <w:r>
        <w:t># over all studies to achieve a power of 0.8 (sample_size_meta_08), the required sample</w:t>
      </w:r>
    </w:p>
    <w:p w14:paraId="5D8FB83C" w14:textId="77777777" w:rsidR="005D0259" w:rsidRDefault="005D0259" w:rsidP="005D0259">
      <w:r>
        <w:t># size per group based a power-analysis of a single study randomly sampled from the set</w:t>
      </w:r>
    </w:p>
    <w:p w14:paraId="6D9BC2BD" w14:textId="77777777" w:rsidR="005D0259" w:rsidRDefault="005D0259" w:rsidP="005D0259">
      <w:r>
        <w:t># of studies to achieve a power of 0.8 (sample_size_one_08), the required sample size</w:t>
      </w:r>
    </w:p>
    <w:p w14:paraId="0B8AD0EA" w14:textId="77777777" w:rsidR="005D0259" w:rsidRDefault="005D0259" w:rsidP="005D0259">
      <w:r>
        <w:t># per group based on a meta-analysis over all studies to achieve a power of 0.9</w:t>
      </w:r>
    </w:p>
    <w:p w14:paraId="677D450C" w14:textId="67134119" w:rsidR="005D0259" w:rsidRDefault="005D0259" w:rsidP="005D0259">
      <w:r>
        <w:t xml:space="preserve"># (sample_size_meta_09), </w:t>
      </w:r>
      <w:del w:id="31" w:author="Völkl, Bernhard (VETSUISSE)" w:date="2026-02-13T15:19:00Z" w16du:dateUtc="2026-02-13T14:19:00Z">
        <w:r w:rsidR="000B32D8">
          <w:delText xml:space="preserve">and </w:delText>
        </w:r>
      </w:del>
      <w:r>
        <w:t>the required sample size per group based a power-analysis</w:t>
      </w:r>
    </w:p>
    <w:p w14:paraId="4BCEC55C" w14:textId="77777777" w:rsidR="005D0259" w:rsidRDefault="005D0259" w:rsidP="005D0259">
      <w:r>
        <w:t># of a single study randomly sampled from the set of studies to achieve a power of 0.9</w:t>
      </w:r>
    </w:p>
    <w:p w14:paraId="567638C1" w14:textId="0C553FBA" w:rsidR="005D0259" w:rsidRDefault="005D0259" w:rsidP="005D0259">
      <w:r>
        <w:t xml:space="preserve"># (sample_size_one_09), </w:t>
      </w:r>
      <w:del w:id="32" w:author="Völkl, Bernhard (VETSUISSE)" w:date="2026-02-13T15:19:00Z" w16du:dateUtc="2026-02-13T14:19:00Z">
        <w:r w:rsidR="000B32D8">
          <w:delText>the standardized means difference of one-stage IPD</w:delText>
        </w:r>
      </w:del>
      <w:ins w:id="33" w:author="Völkl, Bernhard (VETSUISSE)" w:date="2026-02-13T15:19:00Z" w16du:dateUtc="2026-02-13T14:19:00Z">
        <w:r>
          <w:t>Proxy for Cohen's d based on a</w:t>
        </w:r>
      </w:ins>
      <w:r>
        <w:t xml:space="preserve"> </w:t>
      </w:r>
      <w:proofErr w:type="spellStart"/>
      <w:r>
        <w:t>meta</w:t>
      </w:r>
      <w:del w:id="34" w:author="Völkl, Bernhard (VETSUISSE)" w:date="2026-02-13T15:19:00Z" w16du:dateUtc="2026-02-13T14:19:00Z">
        <w:r w:rsidR="000B32D8">
          <w:delText>-</w:delText>
        </w:r>
      </w:del>
      <w:ins w:id="35" w:author="Völkl, Bernhard (VETSUISSE)" w:date="2026-02-13T15:19:00Z" w16du:dateUtc="2026-02-13T14:19:00Z">
        <w:r>
          <w:t xml:space="preserve"> </w:t>
        </w:r>
      </w:ins>
      <w:r>
        <w:t>analysis</w:t>
      </w:r>
      <w:proofErr w:type="spellEnd"/>
      <w:ins w:id="36" w:author="Völkl, Bernhard (VETSUISSE)" w:date="2026-02-13T15:19:00Z" w16du:dateUtc="2026-02-13T14:19:00Z">
        <w:r>
          <w:t>, the estimated</w:t>
        </w:r>
      </w:ins>
    </w:p>
    <w:p w14:paraId="1ED0135E" w14:textId="77777777" w:rsidR="000B32D8" w:rsidRDefault="000B32D8" w:rsidP="000B32D8">
      <w:pPr>
        <w:rPr>
          <w:del w:id="37" w:author="Völkl, Bernhard (VETSUISSE)" w:date="2026-02-13T15:19:00Z" w16du:dateUtc="2026-02-13T14:19:00Z"/>
        </w:rPr>
      </w:pPr>
      <w:del w:id="38" w:author="Völkl, Bernhard (VETSUISSE)" w:date="2026-02-13T15:19:00Z" w16du:dateUtc="2026-02-13T14:19:00Z">
        <w:r>
          <w:delText># (i.e. the mixed effect model; ma_cohens_d), the estimated</w:delText>
        </w:r>
      </w:del>
      <w:ins w:id="39" w:author="Völkl, Bernhard (VETSUISSE)" w:date="2026-02-13T15:19:00Z" w16du:dateUtc="2026-02-13T14:19:00Z">
        <w:r w:rsidR="005D0259">
          <w:t>#</w:t>
        </w:r>
      </w:ins>
      <w:r w:rsidR="005D0259">
        <w:t xml:space="preserve"> means difference based on</w:t>
      </w:r>
    </w:p>
    <w:p w14:paraId="3A65E038" w14:textId="77777777" w:rsidR="000B32D8" w:rsidRDefault="000B32D8" w:rsidP="000B32D8">
      <w:pPr>
        <w:rPr>
          <w:del w:id="40" w:author="Völkl, Bernhard (VETSUISSE)" w:date="2026-02-13T15:19:00Z" w16du:dateUtc="2026-02-13T14:19:00Z"/>
        </w:rPr>
      </w:pPr>
      <w:del w:id="41" w:author="Völkl, Bernhard (VETSUISSE)" w:date="2026-02-13T15:19:00Z" w16du:dateUtc="2026-02-13T14:19:00Z">
        <w:r>
          <w:delText>#</w:delText>
        </w:r>
      </w:del>
      <w:r w:rsidR="005D0259">
        <w:t xml:space="preserve"> the </w:t>
      </w:r>
      <w:del w:id="42" w:author="Völkl, Bernhard (VETSUISSE)" w:date="2026-02-13T15:19:00Z" w16du:dateUtc="2026-02-13T14:19:00Z">
        <w:r>
          <w:delText>same</w:delText>
        </w:r>
      </w:del>
      <w:ins w:id="43" w:author="Völkl, Bernhard (VETSUISSE)" w:date="2026-02-13T15:19:00Z" w16du:dateUtc="2026-02-13T14:19:00Z">
        <w:r w:rsidR="005D0259">
          <w:t>regression</w:t>
        </w:r>
      </w:ins>
      <w:r w:rsidR="005D0259">
        <w:t xml:space="preserve"> model (</w:t>
      </w:r>
      <w:proofErr w:type="spellStart"/>
      <w:r w:rsidR="005D0259">
        <w:t>ma_means_diff</w:t>
      </w:r>
      <w:proofErr w:type="spellEnd"/>
      <w:r w:rsidR="005D0259">
        <w:t xml:space="preserve">), </w:t>
      </w:r>
      <w:del w:id="44" w:author="Völkl, Bernhard (VETSUISSE)" w:date="2026-02-13T15:19:00Z" w16du:dateUtc="2026-02-13T14:19:00Z">
        <w:r>
          <w:delText>the 95% CI lower bound for the means difference (</w:delText>
        </w:r>
      </w:del>
    </w:p>
    <w:p w14:paraId="106C3841" w14:textId="47625982" w:rsidR="005D0259" w:rsidRDefault="000B32D8" w:rsidP="005D0259">
      <w:del w:id="45" w:author="Völkl, Bernhard (VETSUISSE)" w:date="2026-02-13T15:19:00Z" w16du:dateUtc="2026-02-13T14:19:00Z">
        <w:r>
          <w:delText xml:space="preserve"># ma_ci_lower), </w:delText>
        </w:r>
      </w:del>
      <w:r w:rsidR="005D0259">
        <w:t xml:space="preserve">and </w:t>
      </w:r>
      <w:del w:id="46" w:author="Völkl, Bernhard (VETSUISSE)" w:date="2026-02-13T15:19:00Z" w16du:dateUtc="2026-02-13T14:19:00Z">
        <w:r>
          <w:delText>the the 95% CI upper bound for the means difference (ma_ci_upper).</w:delText>
        </w:r>
      </w:del>
      <w:ins w:id="47" w:author="Völkl, Bernhard (VETSUISSE)" w:date="2026-02-13T15:19:00Z" w16du:dateUtc="2026-02-13T14:19:00Z">
        <w:r w:rsidR="005D0259">
          <w:t>an indicator</w:t>
        </w:r>
      </w:ins>
    </w:p>
    <w:p w14:paraId="2310A62C" w14:textId="77777777" w:rsidR="000B32D8" w:rsidRDefault="000B32D8" w:rsidP="000B32D8">
      <w:pPr>
        <w:rPr>
          <w:del w:id="48" w:author="Völkl, Bernhard (VETSUISSE)" w:date="2026-02-13T15:19:00Z" w16du:dateUtc="2026-02-13T14:19:00Z"/>
        </w:rPr>
      </w:pPr>
      <w:del w:id="49" w:author="Völkl, Bernhard (VETSUISSE)" w:date="2026-02-13T15:19:00Z" w16du:dateUtc="2026-02-13T14:19:00Z">
        <w:r>
          <w:delText>#</w:delText>
        </w:r>
      </w:del>
    </w:p>
    <w:p w14:paraId="22B6DDEC" w14:textId="77777777" w:rsidR="005D0259" w:rsidRDefault="005D0259" w:rsidP="005D0259">
      <w:pPr>
        <w:rPr>
          <w:ins w:id="50" w:author="Völkl, Bernhard (VETSUISSE)" w:date="2026-02-13T15:19:00Z" w16du:dateUtc="2026-02-13T14:19:00Z"/>
        </w:rPr>
      </w:pPr>
      <w:ins w:id="51" w:author="Völkl, Bernhard (VETSUISSE)" w:date="2026-02-13T15:19:00Z" w16du:dateUtc="2026-02-13T14:19:00Z">
        <w:r>
          <w:t xml:space="preserve"># </w:t>
        </w:r>
        <w:proofErr w:type="gramStart"/>
        <w:r>
          <w:t>whether</w:t>
        </w:r>
        <w:proofErr w:type="gramEnd"/>
        <w:r>
          <w:t xml:space="preserve"> a warning message was issued (1) or not (0).</w:t>
        </w:r>
      </w:ins>
    </w:p>
    <w:p w14:paraId="5C6C6513" w14:textId="77777777" w:rsidR="005D0259" w:rsidRDefault="005D0259" w:rsidP="005D0259"/>
    <w:p w14:paraId="456E6889" w14:textId="77777777" w:rsidR="005D0259" w:rsidRDefault="005D0259" w:rsidP="005D0259">
      <w:proofErr w:type="spellStart"/>
      <w:r>
        <w:t>power_lxt</w:t>
      </w:r>
      <w:proofErr w:type="spellEnd"/>
      <w:r>
        <w:t xml:space="preserve"> &lt;- function(set_1_</w:t>
      </w:r>
      <w:proofErr w:type="gramStart"/>
      <w:r>
        <w:t>studies){</w:t>
      </w:r>
      <w:proofErr w:type="gramEnd"/>
    </w:p>
    <w:p w14:paraId="37AD396B" w14:textId="7CDA1EE7" w:rsidR="005D0259" w:rsidRDefault="005D0259" w:rsidP="005D0259">
      <w:r>
        <w:t xml:space="preserve">  k &lt;- </w:t>
      </w:r>
      <w:del w:id="52" w:author="Völkl, Bernhard (VETSUISSE)" w:date="2026-02-13T15:19:00Z" w16du:dateUtc="2026-02-13T14:19:00Z">
        <w:r w:rsidR="000B32D8" w:rsidRPr="007520E0">
          <w:rPr>
            <w:highlight w:val="yellow"/>
          </w:rPr>
          <w:delText>dim</w:delText>
        </w:r>
      </w:del>
      <w:proofErr w:type="spellStart"/>
      <w:ins w:id="53" w:author="Völkl, Bernhard (VETSUISSE)" w:date="2026-02-13T15:19:00Z" w16du:dateUtc="2026-02-13T14:19:00Z">
        <w:r w:rsidRPr="007520E0">
          <w:rPr>
            <w:highlight w:val="yellow"/>
          </w:rPr>
          <w:t>nrow</w:t>
        </w:r>
      </w:ins>
      <w:proofErr w:type="spellEnd"/>
      <w:r w:rsidRPr="007520E0">
        <w:rPr>
          <w:highlight w:val="yellow"/>
        </w:rPr>
        <w:t>(set_1_studies</w:t>
      </w:r>
      <w:del w:id="54" w:author="Völkl, Bernhard (VETSUISSE)" w:date="2026-02-13T15:19:00Z" w16du:dateUtc="2026-02-13T14:19:00Z">
        <w:r w:rsidR="000B32D8" w:rsidRPr="007520E0">
          <w:rPr>
            <w:highlight w:val="yellow"/>
          </w:rPr>
          <w:delText>)[1]</w:delText>
        </w:r>
      </w:del>
      <w:ins w:id="55" w:author="Völkl, Bernhard (VETSUISSE)" w:date="2026-02-13T15:19:00Z" w16du:dateUtc="2026-02-13T14:19:00Z">
        <w:r w:rsidRPr="007520E0">
          <w:rPr>
            <w:highlight w:val="yellow"/>
          </w:rPr>
          <w:t>)</w:t>
        </w:r>
      </w:ins>
      <w:r>
        <w:t xml:space="preserve"> # k: number of studies in the set</w:t>
      </w:r>
    </w:p>
    <w:p w14:paraId="0B809C0F" w14:textId="77777777" w:rsidR="005D0259" w:rsidRDefault="005D0259" w:rsidP="005D0259">
      <w:r>
        <w:t xml:space="preserve">  </w:t>
      </w:r>
    </w:p>
    <w:p w14:paraId="5FEFAB49" w14:textId="77777777" w:rsidR="005D0259" w:rsidRDefault="005D0259" w:rsidP="005D0259">
      <w:r>
        <w:t xml:space="preserve">  # Creating sampled data for all studies of set1.</w:t>
      </w:r>
    </w:p>
    <w:p w14:paraId="088B066F" w14:textId="77777777" w:rsidR="005D0259" w:rsidRDefault="005D0259" w:rsidP="005D0259">
      <w:r>
        <w:t xml:space="preserve">  # For each study measurement values are simulated by sampling n times from normal</w:t>
      </w:r>
    </w:p>
    <w:p w14:paraId="58828DEA" w14:textId="77777777" w:rsidR="005D0259" w:rsidRDefault="005D0259" w:rsidP="005D0259">
      <w:r>
        <w:t xml:space="preserve">  # distributions with parameters reported for the study, where n is the original sample</w:t>
      </w:r>
    </w:p>
    <w:p w14:paraId="238B2FB0" w14:textId="77777777" w:rsidR="005D0259" w:rsidRDefault="005D0259" w:rsidP="005D0259">
      <w:r>
        <w:t xml:space="preserve">  # size of the study. The resulting data set is represented by three vectors:</w:t>
      </w:r>
    </w:p>
    <w:p w14:paraId="2DB13912" w14:textId="77777777" w:rsidR="005D0259" w:rsidRDefault="005D0259" w:rsidP="005D0259">
      <w:r>
        <w:t xml:space="preserve">  </w:t>
      </w:r>
    </w:p>
    <w:p w14:paraId="02E741FB" w14:textId="77777777" w:rsidR="005D0259" w:rsidRDefault="005D0259" w:rsidP="005D0259">
      <w:r>
        <w:t xml:space="preserve">  treatment &lt;- </w:t>
      </w:r>
      <w:proofErr w:type="gramStart"/>
      <w:r>
        <w:t>c(</w:t>
      </w:r>
      <w:proofErr w:type="gramEnd"/>
      <w:r>
        <w:t>) # categorical variable: "t": treatment group, "c": control group</w:t>
      </w:r>
    </w:p>
    <w:p w14:paraId="7CDAF6DF" w14:textId="77777777" w:rsidR="005D0259" w:rsidRDefault="005D0259" w:rsidP="005D0259">
      <w:r>
        <w:t xml:space="preserve">  lab &lt;- </w:t>
      </w:r>
      <w:proofErr w:type="gramStart"/>
      <w:r>
        <w:t>c(</w:t>
      </w:r>
      <w:proofErr w:type="gramEnd"/>
      <w:r>
        <w:t>) # variable indicating study number from 1 to k</w:t>
      </w:r>
    </w:p>
    <w:p w14:paraId="773DCE29" w14:textId="77777777" w:rsidR="005D0259" w:rsidRDefault="005D0259" w:rsidP="005D0259">
      <w:r>
        <w:t xml:space="preserve">  y &lt;- </w:t>
      </w:r>
      <w:proofErr w:type="gramStart"/>
      <w:r>
        <w:t>c(</w:t>
      </w:r>
      <w:proofErr w:type="gramEnd"/>
      <w:r>
        <w:t>) # simulated measurement value</w:t>
      </w:r>
    </w:p>
    <w:p w14:paraId="191AE31F" w14:textId="77777777" w:rsidR="005D0259" w:rsidRDefault="005D0259" w:rsidP="005D0259">
      <w:r>
        <w:t xml:space="preserve">  </w:t>
      </w:r>
    </w:p>
    <w:p w14:paraId="3787E937" w14:textId="77777777" w:rsidR="005D0259" w:rsidRDefault="005D0259" w:rsidP="005D0259">
      <w:r>
        <w:t xml:space="preserve">  for (</w:t>
      </w:r>
      <w:proofErr w:type="spellStart"/>
      <w:r>
        <w:t>i</w:t>
      </w:r>
      <w:proofErr w:type="spellEnd"/>
      <w:r>
        <w:t xml:space="preserve"> in </w:t>
      </w:r>
      <w:proofErr w:type="gramStart"/>
      <w:r>
        <w:t>1:k){</w:t>
      </w:r>
      <w:proofErr w:type="gramEnd"/>
    </w:p>
    <w:p w14:paraId="740AAB5C" w14:textId="77777777" w:rsidR="005D0259" w:rsidRDefault="005D0259" w:rsidP="005D0259">
      <w:r>
        <w:t xml:space="preserve">    study &lt;- set_1_studies[</w:t>
      </w:r>
      <w:proofErr w:type="spellStart"/>
      <w:r>
        <w:t>i</w:t>
      </w:r>
      <w:proofErr w:type="spellEnd"/>
      <w:r>
        <w:t>,]</w:t>
      </w:r>
    </w:p>
    <w:p w14:paraId="585CD418" w14:textId="77777777" w:rsidR="005D0259" w:rsidRDefault="005D0259" w:rsidP="005D0259">
      <w:r>
        <w:t xml:space="preserve">    </w:t>
      </w:r>
      <w:proofErr w:type="spellStart"/>
      <w:r>
        <w:t>treatment_values</w:t>
      </w:r>
      <w:proofErr w:type="spellEnd"/>
      <w:r>
        <w:t xml:space="preserve"> &lt;- </w:t>
      </w:r>
      <w:proofErr w:type="spellStart"/>
      <w:proofErr w:type="gramStart"/>
      <w:r>
        <w:t>rnorm</w:t>
      </w:r>
      <w:proofErr w:type="spellEnd"/>
      <w:r>
        <w:t>(</w:t>
      </w:r>
      <w:proofErr w:type="spellStart"/>
      <w:proofErr w:type="gramEnd"/>
      <w:r>
        <w:t>study$n_treatment</w:t>
      </w:r>
      <w:proofErr w:type="spellEnd"/>
      <w:r>
        <w:t xml:space="preserve">, mean = </w:t>
      </w:r>
      <w:proofErr w:type="spellStart"/>
      <w:r>
        <w:t>study$mean_treatment</w:t>
      </w:r>
      <w:proofErr w:type="spellEnd"/>
      <w:r>
        <w:t>,</w:t>
      </w:r>
    </w:p>
    <w:p w14:paraId="7C41774E" w14:textId="77777777" w:rsidR="005D0259" w:rsidRDefault="005D0259" w:rsidP="005D0259">
      <w:r>
        <w:t xml:space="preserve">                              </w:t>
      </w:r>
      <w:proofErr w:type="spellStart"/>
      <w:r>
        <w:t>sd</w:t>
      </w:r>
      <w:proofErr w:type="spellEnd"/>
      <w:r>
        <w:t xml:space="preserve"> = </w:t>
      </w:r>
      <w:proofErr w:type="spellStart"/>
      <w:r>
        <w:t>study$sd_treatment</w:t>
      </w:r>
      <w:proofErr w:type="spellEnd"/>
      <w:r>
        <w:t>)</w:t>
      </w:r>
    </w:p>
    <w:p w14:paraId="56E08B63" w14:textId="77777777" w:rsidR="000B32D8" w:rsidRDefault="000B32D8" w:rsidP="000B32D8">
      <w:pPr>
        <w:rPr>
          <w:del w:id="56" w:author="Völkl, Bernhard (VETSUISSE)" w:date="2026-02-13T15:19:00Z" w16du:dateUtc="2026-02-13T14:19:00Z"/>
        </w:rPr>
      </w:pPr>
      <w:del w:id="57" w:author="Völkl, Bernhard (VETSUISSE)" w:date="2026-02-13T15:19:00Z" w16du:dateUtc="2026-02-13T14:19:00Z">
        <w:r>
          <w:delText xml:space="preserve">    </w:delText>
        </w:r>
      </w:del>
    </w:p>
    <w:p w14:paraId="768ADC53" w14:textId="77777777" w:rsidR="005D0259" w:rsidRDefault="005D0259" w:rsidP="005D0259">
      <w:pPr>
        <w:rPr>
          <w:ins w:id="58" w:author="Völkl, Bernhard (VETSUISSE)" w:date="2026-02-13T15:19:00Z" w16du:dateUtc="2026-02-13T14:19:00Z"/>
        </w:rPr>
      </w:pPr>
      <w:r>
        <w:t xml:space="preserve">    contro</w:t>
      </w:r>
      <w:proofErr w:type="spellStart"/>
      <w:r>
        <w:t>l_values</w:t>
      </w:r>
      <w:proofErr w:type="spellEnd"/>
      <w:r>
        <w:t xml:space="preserve"> &lt;- </w:t>
      </w:r>
      <w:proofErr w:type="spellStart"/>
      <w:proofErr w:type="gramStart"/>
      <w:r>
        <w:t>rnorm</w:t>
      </w:r>
      <w:proofErr w:type="spellEnd"/>
      <w:r>
        <w:t>(</w:t>
      </w:r>
      <w:proofErr w:type="spellStart"/>
      <w:proofErr w:type="gramEnd"/>
      <w:r>
        <w:t>study$n_control</w:t>
      </w:r>
      <w:proofErr w:type="spellEnd"/>
      <w:r>
        <w:t xml:space="preserve">, mean = </w:t>
      </w:r>
      <w:proofErr w:type="spellStart"/>
      <w:r>
        <w:t>study$mean_control</w:t>
      </w:r>
      <w:proofErr w:type="spellEnd"/>
      <w:r>
        <w:t>,</w:t>
      </w:r>
    </w:p>
    <w:p w14:paraId="4833590F" w14:textId="77777777" w:rsidR="005D0259" w:rsidRDefault="005D0259" w:rsidP="005D0259">
      <w:ins w:id="59" w:author="Völkl, Bernhard (VETSUISSE)" w:date="2026-02-13T15:19:00Z" w16du:dateUtc="2026-02-13T14:19:00Z">
        <w:r>
          <w:t xml:space="preserve">                           </w:t>
        </w:r>
      </w:ins>
      <w:r>
        <w:t xml:space="preserve"> </w:t>
      </w:r>
      <w:proofErr w:type="spellStart"/>
      <w:r>
        <w:t>sd</w:t>
      </w:r>
      <w:proofErr w:type="spellEnd"/>
      <w:r>
        <w:t xml:space="preserve"> = </w:t>
      </w:r>
      <w:proofErr w:type="spellStart"/>
      <w:r>
        <w:t>study$sd_control</w:t>
      </w:r>
      <w:proofErr w:type="spellEnd"/>
      <w:r>
        <w:t>)</w:t>
      </w:r>
    </w:p>
    <w:p w14:paraId="74EC667E" w14:textId="77777777" w:rsidR="005D0259" w:rsidRDefault="005D0259" w:rsidP="005D0259">
      <w:r>
        <w:t xml:space="preserve">    treatment &lt;- c(</w:t>
      </w:r>
      <w:proofErr w:type="spellStart"/>
      <w:proofErr w:type="gramStart"/>
      <w:r>
        <w:t>treatment,rep</w:t>
      </w:r>
      <w:proofErr w:type="spellEnd"/>
      <w:proofErr w:type="gramEnd"/>
      <w:r>
        <w:t>("t</w:t>
      </w:r>
      <w:proofErr w:type="gramStart"/>
      <w:r>
        <w:t>",</w:t>
      </w:r>
      <w:proofErr w:type="spellStart"/>
      <w:r>
        <w:t>study</w:t>
      </w:r>
      <w:proofErr w:type="gramEnd"/>
      <w:r>
        <w:t>$n_treatment</w:t>
      </w:r>
      <w:proofErr w:type="spellEnd"/>
      <w:proofErr w:type="gramStart"/>
      <w:r>
        <w:t>),rep</w:t>
      </w:r>
      <w:proofErr w:type="gramEnd"/>
      <w:r>
        <w:t>("c</w:t>
      </w:r>
      <w:proofErr w:type="gramStart"/>
      <w:r>
        <w:t>",</w:t>
      </w:r>
      <w:proofErr w:type="spellStart"/>
      <w:r>
        <w:t>study</w:t>
      </w:r>
      <w:proofErr w:type="gramEnd"/>
      <w:r>
        <w:t>$n_control</w:t>
      </w:r>
      <w:proofErr w:type="spellEnd"/>
      <w:r>
        <w:t>))</w:t>
      </w:r>
    </w:p>
    <w:p w14:paraId="2C24EC02" w14:textId="77777777" w:rsidR="005D0259" w:rsidRDefault="005D0259" w:rsidP="005D0259">
      <w:r>
        <w:t xml:space="preserve">    lab &lt;-</w:t>
      </w:r>
      <w:proofErr w:type="gramStart"/>
      <w:r>
        <w:t>c(</w:t>
      </w:r>
      <w:proofErr w:type="gramEnd"/>
      <w:r>
        <w:t xml:space="preserve">lab, </w:t>
      </w:r>
      <w:proofErr w:type="gramStart"/>
      <w:r>
        <w:t>rep(</w:t>
      </w:r>
      <w:proofErr w:type="spellStart"/>
      <w:r>
        <w:t>i</w:t>
      </w:r>
      <w:proofErr w:type="spellEnd"/>
      <w:r>
        <w:t>,(</w:t>
      </w:r>
      <w:proofErr w:type="spellStart"/>
      <w:proofErr w:type="gramEnd"/>
      <w:r>
        <w:t>study$n_treatment</w:t>
      </w:r>
      <w:proofErr w:type="spellEnd"/>
      <w:r>
        <w:t xml:space="preserve"> + </w:t>
      </w:r>
      <w:proofErr w:type="spellStart"/>
      <w:r>
        <w:t>study$n_control</w:t>
      </w:r>
      <w:proofErr w:type="spellEnd"/>
      <w:r>
        <w:t>)))</w:t>
      </w:r>
    </w:p>
    <w:p w14:paraId="1F7EC280" w14:textId="77777777" w:rsidR="005D0259" w:rsidRDefault="005D0259" w:rsidP="005D0259">
      <w:r>
        <w:t xml:space="preserve">    y &lt;-</w:t>
      </w:r>
      <w:proofErr w:type="gramStart"/>
      <w:r>
        <w:t>c(</w:t>
      </w:r>
      <w:proofErr w:type="gramEnd"/>
      <w:r>
        <w:t xml:space="preserve">y, </w:t>
      </w:r>
      <w:proofErr w:type="spellStart"/>
      <w:r>
        <w:t>treatment_values</w:t>
      </w:r>
      <w:proofErr w:type="spellEnd"/>
      <w:r>
        <w:t xml:space="preserve">, </w:t>
      </w:r>
      <w:proofErr w:type="spellStart"/>
      <w:r>
        <w:t>control_values</w:t>
      </w:r>
      <w:proofErr w:type="spellEnd"/>
      <w:r>
        <w:t>)</w:t>
      </w:r>
    </w:p>
    <w:p w14:paraId="5CF85DB3" w14:textId="77777777" w:rsidR="005D0259" w:rsidRDefault="005D0259" w:rsidP="005D0259">
      <w:r>
        <w:t xml:space="preserve">  }</w:t>
      </w:r>
    </w:p>
    <w:p w14:paraId="3F2F7485" w14:textId="77777777" w:rsidR="005D0259" w:rsidRDefault="005D0259" w:rsidP="005D0259">
      <w:r>
        <w:t xml:space="preserve">  </w:t>
      </w:r>
    </w:p>
    <w:p w14:paraId="7F503E63" w14:textId="77777777" w:rsidR="000B32D8" w:rsidRDefault="005D0259" w:rsidP="000B32D8">
      <w:pPr>
        <w:rPr>
          <w:del w:id="60" w:author="Völkl, Bernhard (VETSUISSE)" w:date="2026-02-13T15:19:00Z" w16du:dateUtc="2026-02-13T14:19:00Z"/>
        </w:rPr>
      </w:pPr>
      <w:r>
        <w:t xml:space="preserve">  </w:t>
      </w:r>
      <w:del w:id="61" w:author="Völkl, Bernhard (VETSUISSE)" w:date="2026-02-13T15:19:00Z" w16du:dateUtc="2026-02-13T14:19:00Z">
        <w:r w:rsidR="000B32D8">
          <w:delText># Creating a mixed effect model and calculating gamma_squared based on sampled data</w:delText>
        </w:r>
      </w:del>
    </w:p>
    <w:p w14:paraId="44764B9C" w14:textId="77777777" w:rsidR="000B32D8" w:rsidRDefault="000B32D8" w:rsidP="000B32D8">
      <w:pPr>
        <w:rPr>
          <w:del w:id="62" w:author="Völkl, Bernhard (VETSUISSE)" w:date="2026-02-13T15:19:00Z" w16du:dateUtc="2026-02-13T14:19:00Z"/>
        </w:rPr>
      </w:pPr>
      <w:del w:id="63" w:author="Völkl, Bernhard (VETSUISSE)" w:date="2026-02-13T15:19:00Z" w16du:dateUtc="2026-02-13T14:19:00Z">
        <w:r>
          <w:delText xml:space="preserve">  #mod &lt;- suppressWarnings(</w:delText>
        </w:r>
      </w:del>
    </w:p>
    <w:p w14:paraId="093F6C07" w14:textId="77777777" w:rsidR="000B32D8" w:rsidRDefault="000B32D8" w:rsidP="000B32D8">
      <w:pPr>
        <w:rPr>
          <w:del w:id="64" w:author="Völkl, Bernhard (VETSUISSE)" w:date="2026-02-13T15:19:00Z" w16du:dateUtc="2026-02-13T14:19:00Z"/>
        </w:rPr>
      </w:pPr>
      <w:del w:id="65" w:author="Völkl, Bernhard (VETSUISSE)" w:date="2026-02-13T15:19:00Z" w16du:dateUtc="2026-02-13T14:19:00Z">
        <w:r>
          <w:delText xml:space="preserve">  #        suppressMessages(</w:delText>
        </w:r>
      </w:del>
    </w:p>
    <w:p w14:paraId="1A95D9A7" w14:textId="14A98EAA" w:rsidR="005D0259" w:rsidRDefault="000B32D8" w:rsidP="005D0259">
      <w:del w:id="66" w:author="Völkl, Bernhard (VETSUISSE)" w:date="2026-02-13T15:19:00Z" w16du:dateUtc="2026-02-13T14:19:00Z">
        <w:r>
          <w:delText xml:space="preserve">  #          lmer(y ~ </w:delText>
        </w:r>
      </w:del>
      <w:r w:rsidR="005D0259">
        <w:t xml:space="preserve">treatment </w:t>
      </w:r>
      <w:del w:id="67" w:author="Völkl, Bernhard (VETSUISSE)" w:date="2026-02-13T15:19:00Z" w16du:dateUtc="2026-02-13T14:19:00Z">
        <w:r>
          <w:delText>+ (1|lab) + (1|lab:</w:delText>
        </w:r>
      </w:del>
      <w:ins w:id="68" w:author="Völkl, Bernhard (VETSUISSE)" w:date="2026-02-13T15:19:00Z" w16du:dateUtc="2026-02-13T14:19:00Z">
        <w:r w:rsidR="005D0259">
          <w:t xml:space="preserve">&lt;- </w:t>
        </w:r>
        <w:proofErr w:type="gramStart"/>
        <w:r w:rsidR="005D0259">
          <w:t>factor(</w:t>
        </w:r>
      </w:ins>
      <w:proofErr w:type="gramEnd"/>
      <w:r w:rsidR="005D0259">
        <w:t>treatment</w:t>
      </w:r>
      <w:del w:id="69" w:author="Völkl, Bernhard (VETSUISSE)" w:date="2026-02-13T15:19:00Z" w16du:dateUtc="2026-02-13T14:19:00Z">
        <w:r>
          <w:delText>))</w:delText>
        </w:r>
      </w:del>
      <w:ins w:id="70" w:author="Völkl, Bernhard (VETSUISSE)" w:date="2026-02-13T15:19:00Z" w16du:dateUtc="2026-02-13T14:19:00Z">
        <w:r w:rsidR="005D0259">
          <w:t>, levels = c("</w:t>
        </w:r>
        <w:proofErr w:type="spellStart"/>
        <w:r w:rsidR="005D0259">
          <w:t>c","t</w:t>
        </w:r>
        <w:proofErr w:type="spellEnd"/>
        <w:r w:rsidR="005D0259">
          <w:t>"))</w:t>
        </w:r>
      </w:ins>
    </w:p>
    <w:p w14:paraId="47D2C93A" w14:textId="77777777" w:rsidR="000B32D8" w:rsidRDefault="000B32D8" w:rsidP="000B32D8">
      <w:pPr>
        <w:rPr>
          <w:del w:id="71" w:author="Völkl, Bernhard (VETSUISSE)" w:date="2026-02-13T15:19:00Z" w16du:dateUtc="2026-02-13T14:19:00Z"/>
        </w:rPr>
      </w:pPr>
      <w:del w:id="72" w:author="Völkl, Bernhard (VETSUISSE)" w:date="2026-02-13T15:19:00Z" w16du:dateUtc="2026-02-13T14:19:00Z">
        <w:r>
          <w:delText xml:space="preserve">  #         )</w:delText>
        </w:r>
      </w:del>
    </w:p>
    <w:p w14:paraId="7C7E9C1F" w14:textId="77777777" w:rsidR="000B32D8" w:rsidRDefault="000B32D8" w:rsidP="000B32D8">
      <w:pPr>
        <w:rPr>
          <w:del w:id="73" w:author="Völkl, Bernhard (VETSUISSE)" w:date="2026-02-13T15:19:00Z" w16du:dateUtc="2026-02-13T14:19:00Z"/>
        </w:rPr>
      </w:pPr>
      <w:del w:id="74" w:author="Völkl, Bernhard (VETSUISSE)" w:date="2026-02-13T15:19:00Z" w16du:dateUtc="2026-02-13T14:19:00Z">
        <w:r>
          <w:delText xml:space="preserve">  #        )</w:delText>
        </w:r>
      </w:del>
    </w:p>
    <w:p w14:paraId="20383A3D" w14:textId="77777777" w:rsidR="000B32D8" w:rsidRDefault="000B32D8" w:rsidP="000B32D8">
      <w:pPr>
        <w:rPr>
          <w:del w:id="75" w:author="Völkl, Bernhard (VETSUISSE)" w:date="2026-02-13T15:19:00Z" w16du:dateUtc="2026-02-13T14:19:00Z"/>
        </w:rPr>
      </w:pPr>
      <w:del w:id="76" w:author="Völkl, Bernhard (VETSUISSE)" w:date="2026-02-13T15:19:00Z" w16du:dateUtc="2026-02-13T14:19:00Z">
        <w:r>
          <w:delText xml:space="preserve">  # This has been replaced by the lines below, where we are now counting occurrences</w:delText>
        </w:r>
      </w:del>
    </w:p>
    <w:p w14:paraId="281EFC12" w14:textId="77777777" w:rsidR="000B32D8" w:rsidRDefault="000B32D8" w:rsidP="000B32D8">
      <w:pPr>
        <w:rPr>
          <w:del w:id="77" w:author="Völkl, Bernhard (VETSUISSE)" w:date="2026-02-13T15:19:00Z" w16du:dateUtc="2026-02-13T14:19:00Z"/>
        </w:rPr>
      </w:pPr>
      <w:del w:id="78" w:author="Völkl, Bernhard (VETSUISSE)" w:date="2026-02-13T15:19:00Z" w16du:dateUtc="2026-02-13T14:19:00Z">
        <w:r>
          <w:delText xml:space="preserve">  # of messages and warnings</w:delText>
        </w:r>
      </w:del>
    </w:p>
    <w:p w14:paraId="01CB8C27" w14:textId="77777777" w:rsidR="005D0259" w:rsidRDefault="005D0259" w:rsidP="005D0259">
      <w:pPr>
        <w:rPr>
          <w:ins w:id="79" w:author="Völkl, Bernhard (VETSUISSE)" w:date="2026-02-13T15:19:00Z" w16du:dateUtc="2026-02-13T14:19:00Z"/>
        </w:rPr>
      </w:pPr>
      <w:ins w:id="80" w:author="Völkl, Bernhard (VETSUISSE)" w:date="2026-02-13T15:19:00Z" w16du:dateUtc="2026-02-13T14:19:00Z">
        <w:r>
          <w:t xml:space="preserve">  </w:t>
        </w:r>
        <w:r w:rsidRPr="007520E0">
          <w:rPr>
            <w:highlight w:val="yellow"/>
          </w:rPr>
          <w:t>lab &lt;- factor(lab)</w:t>
        </w:r>
      </w:ins>
    </w:p>
    <w:p w14:paraId="78CC5548" w14:textId="77777777" w:rsidR="005D0259" w:rsidRDefault="005D0259" w:rsidP="005D0259">
      <w:r>
        <w:t xml:space="preserve">  </w:t>
      </w:r>
    </w:p>
    <w:p w14:paraId="51F0B64D" w14:textId="77777777" w:rsidR="005D0259" w:rsidRDefault="005D0259" w:rsidP="005D0259">
      <w:r>
        <w:t xml:space="preserve">  </w:t>
      </w:r>
      <w:proofErr w:type="spellStart"/>
      <w:r>
        <w:t>has_message_warning</w:t>
      </w:r>
      <w:proofErr w:type="spellEnd"/>
      <w:r>
        <w:t xml:space="preserve"> &lt;- 0</w:t>
      </w:r>
    </w:p>
    <w:p w14:paraId="1A8E7E38" w14:textId="77777777" w:rsidR="005D0259" w:rsidRDefault="005D0259" w:rsidP="005D0259">
      <w:r>
        <w:t xml:space="preserve">  </w:t>
      </w:r>
    </w:p>
    <w:p w14:paraId="678CE071" w14:textId="77777777" w:rsidR="005D0259" w:rsidRDefault="005D0259" w:rsidP="005D0259">
      <w:r>
        <w:t xml:space="preserve">  # Calculate mixed effect model (and watch out for messages or warnings)</w:t>
      </w:r>
    </w:p>
    <w:p w14:paraId="228B2E70" w14:textId="77777777" w:rsidR="005D0259" w:rsidRDefault="005D0259" w:rsidP="005D0259">
      <w:r>
        <w:t xml:space="preserve">  mod &lt;- </w:t>
      </w:r>
      <w:proofErr w:type="spellStart"/>
      <w:proofErr w:type="gramStart"/>
      <w:r>
        <w:t>withCallingHandlers</w:t>
      </w:r>
      <w:proofErr w:type="spellEnd"/>
      <w:r>
        <w:t>(</w:t>
      </w:r>
      <w:proofErr w:type="gramEnd"/>
    </w:p>
    <w:p w14:paraId="50813AEE" w14:textId="77777777" w:rsidR="005D0259" w:rsidRDefault="005D0259" w:rsidP="005D0259">
      <w:r>
        <w:t xml:space="preserve">    {</w:t>
      </w:r>
    </w:p>
    <w:p w14:paraId="08BE97CD" w14:textId="77777777" w:rsidR="005D0259" w:rsidRDefault="005D0259" w:rsidP="005D0259">
      <w:r>
        <w:t xml:space="preserve">      </w:t>
      </w:r>
      <w:proofErr w:type="spellStart"/>
      <w:proofErr w:type="gramStart"/>
      <w:r>
        <w:t>lmer</w:t>
      </w:r>
      <w:proofErr w:type="spellEnd"/>
      <w:r>
        <w:t>(</w:t>
      </w:r>
      <w:proofErr w:type="gramEnd"/>
      <w:r>
        <w:t>y ~ treatment + (1|lab) + (1|</w:t>
      </w:r>
      <w:proofErr w:type="gramStart"/>
      <w:r>
        <w:t>lab:treatment</w:t>
      </w:r>
      <w:proofErr w:type="gramEnd"/>
      <w:r>
        <w:t>))</w:t>
      </w:r>
    </w:p>
    <w:p w14:paraId="12D25710" w14:textId="77777777" w:rsidR="005D0259" w:rsidRDefault="005D0259" w:rsidP="005D0259">
      <w:r>
        <w:t xml:space="preserve">    },</w:t>
      </w:r>
    </w:p>
    <w:p w14:paraId="2A62AE25" w14:textId="77777777" w:rsidR="005D0259" w:rsidRDefault="005D0259" w:rsidP="005D0259">
      <w:r>
        <w:t xml:space="preserve">    message = function(m) {</w:t>
      </w:r>
    </w:p>
    <w:p w14:paraId="26BF9729" w14:textId="77777777" w:rsidR="005D0259" w:rsidRDefault="005D0259" w:rsidP="005D0259">
      <w:r>
        <w:t xml:space="preserve">      </w:t>
      </w:r>
      <w:proofErr w:type="spellStart"/>
      <w:r>
        <w:t>has_message_warning</w:t>
      </w:r>
      <w:proofErr w:type="spellEnd"/>
      <w:r>
        <w:t xml:space="preserve"> &lt;&lt;- 1</w:t>
      </w:r>
    </w:p>
    <w:p w14:paraId="1F16D1F1" w14:textId="77777777" w:rsidR="005D0259" w:rsidRDefault="005D0259" w:rsidP="005D0259">
      <w:r>
        <w:t xml:space="preserve">      </w:t>
      </w:r>
      <w:proofErr w:type="spellStart"/>
      <w:r>
        <w:t>invokeRestart</w:t>
      </w:r>
      <w:proofErr w:type="spellEnd"/>
      <w:r>
        <w:t>("</w:t>
      </w:r>
      <w:proofErr w:type="spellStart"/>
      <w:r>
        <w:t>muffleMessage</w:t>
      </w:r>
      <w:proofErr w:type="spellEnd"/>
      <w:r>
        <w:t>")</w:t>
      </w:r>
    </w:p>
    <w:p w14:paraId="4980E06B" w14:textId="77777777" w:rsidR="005D0259" w:rsidRDefault="005D0259" w:rsidP="005D0259">
      <w:r>
        <w:t xml:space="preserve">    },</w:t>
      </w:r>
    </w:p>
    <w:p w14:paraId="702E48DA" w14:textId="77777777" w:rsidR="005D0259" w:rsidRDefault="005D0259" w:rsidP="005D0259">
      <w:r>
        <w:t xml:space="preserve">    warning = function(w) {</w:t>
      </w:r>
    </w:p>
    <w:p w14:paraId="3AADC72F" w14:textId="77777777" w:rsidR="005D0259" w:rsidRDefault="005D0259" w:rsidP="005D0259">
      <w:r>
        <w:t xml:space="preserve">      </w:t>
      </w:r>
      <w:proofErr w:type="spellStart"/>
      <w:r>
        <w:t>has_message_warning</w:t>
      </w:r>
      <w:proofErr w:type="spellEnd"/>
      <w:r>
        <w:t xml:space="preserve"> &lt;&lt;- 1</w:t>
      </w:r>
    </w:p>
    <w:p w14:paraId="37BF36CF" w14:textId="77777777" w:rsidR="005D0259" w:rsidRDefault="005D0259" w:rsidP="005D0259">
      <w:r>
        <w:t xml:space="preserve">      </w:t>
      </w:r>
      <w:proofErr w:type="spellStart"/>
      <w:r>
        <w:t>invokeRestart</w:t>
      </w:r>
      <w:proofErr w:type="spellEnd"/>
      <w:r>
        <w:t>("</w:t>
      </w:r>
      <w:proofErr w:type="spellStart"/>
      <w:r>
        <w:t>muffleWarning</w:t>
      </w:r>
      <w:proofErr w:type="spellEnd"/>
      <w:r>
        <w:t>")</w:t>
      </w:r>
    </w:p>
    <w:p w14:paraId="3DA669C8" w14:textId="77777777" w:rsidR="005D0259" w:rsidRDefault="005D0259" w:rsidP="005D0259">
      <w:r>
        <w:t xml:space="preserve">    }</w:t>
      </w:r>
    </w:p>
    <w:p w14:paraId="3434FB8B" w14:textId="77777777" w:rsidR="005D0259" w:rsidRDefault="005D0259" w:rsidP="005D0259">
      <w:r>
        <w:t xml:space="preserve">  )</w:t>
      </w:r>
    </w:p>
    <w:p w14:paraId="6FA2CDD3" w14:textId="77777777" w:rsidR="005D0259" w:rsidRDefault="005D0259" w:rsidP="005D0259">
      <w:r>
        <w:t xml:space="preserve">  </w:t>
      </w:r>
    </w:p>
    <w:p w14:paraId="53BEF8AF" w14:textId="77777777" w:rsidR="005D0259" w:rsidRDefault="005D0259" w:rsidP="005D0259">
      <w:r>
        <w:t xml:space="preserve">  # Calculate gamma-squared</w:t>
      </w:r>
      <w:ins w:id="81" w:author="Völkl, Bernhard (VETSUISSE)" w:date="2026-02-13T15:19:00Z" w16du:dateUtc="2026-02-13T14:19:00Z">
        <w:r>
          <w:t xml:space="preserve"> and variance ratio</w:t>
        </w:r>
      </w:ins>
    </w:p>
    <w:p w14:paraId="6057341A" w14:textId="77777777" w:rsidR="005D0259" w:rsidRDefault="005D0259" w:rsidP="005D0259">
      <w:r>
        <w:t xml:space="preserve">  </w:t>
      </w:r>
      <w:proofErr w:type="spellStart"/>
      <w:r>
        <w:t>var_txl</w:t>
      </w:r>
      <w:proofErr w:type="spellEnd"/>
      <w:r>
        <w:t xml:space="preserve"> &lt;- </w:t>
      </w:r>
      <w:proofErr w:type="spellStart"/>
      <w:r>
        <w:t>VarCorr</w:t>
      </w:r>
      <w:proofErr w:type="spellEnd"/>
      <w:r>
        <w:t>(mod)$`</w:t>
      </w:r>
      <w:proofErr w:type="spellStart"/>
      <w:proofErr w:type="gramStart"/>
      <w:r>
        <w:t>lab:treatment</w:t>
      </w:r>
      <w:proofErr w:type="spellEnd"/>
      <w:r>
        <w:t>`[</w:t>
      </w:r>
      <w:proofErr w:type="gramEnd"/>
      <w:r>
        <w:t xml:space="preserve">1] # </w:t>
      </w:r>
      <w:proofErr w:type="gramStart"/>
      <w:r>
        <w:t>Var(</w:t>
      </w:r>
      <w:proofErr w:type="spellStart"/>
      <w:proofErr w:type="gramEnd"/>
      <w:r>
        <w:t>TxL</w:t>
      </w:r>
      <w:proofErr w:type="spellEnd"/>
      <w:r>
        <w:t>)</w:t>
      </w:r>
    </w:p>
    <w:p w14:paraId="0C76C42E" w14:textId="77777777" w:rsidR="005D0259" w:rsidRDefault="005D0259" w:rsidP="005D0259">
      <w:r>
        <w:t xml:space="preserve">  </w:t>
      </w:r>
      <w:proofErr w:type="spellStart"/>
      <w:r>
        <w:t>gamma_square</w:t>
      </w:r>
      <w:proofErr w:type="spellEnd"/>
      <w:r>
        <w:t xml:space="preserve"> &lt;- </w:t>
      </w:r>
      <w:proofErr w:type="spellStart"/>
      <w:r>
        <w:t>var_txl</w:t>
      </w:r>
      <w:proofErr w:type="spellEnd"/>
      <w:r>
        <w:t xml:space="preserve"> / </w:t>
      </w:r>
      <w:proofErr w:type="spellStart"/>
      <w:proofErr w:type="gramStart"/>
      <w:r>
        <w:t>attr</w:t>
      </w:r>
      <w:proofErr w:type="spellEnd"/>
      <w:r>
        <w:t>(</w:t>
      </w:r>
      <w:proofErr w:type="spellStart"/>
      <w:proofErr w:type="gramEnd"/>
      <w:r>
        <w:t>VarCorr</w:t>
      </w:r>
      <w:proofErr w:type="spellEnd"/>
      <w:r>
        <w:t>(mod), "</w:t>
      </w:r>
      <w:proofErr w:type="spellStart"/>
      <w:r>
        <w:t>sc</w:t>
      </w:r>
      <w:proofErr w:type="spellEnd"/>
      <w:r>
        <w:t>")</w:t>
      </w:r>
    </w:p>
    <w:p w14:paraId="4350E06B" w14:textId="77777777" w:rsidR="005D0259" w:rsidRDefault="005D0259" w:rsidP="005D0259">
      <w:r>
        <w:t xml:space="preserve">  </w:t>
      </w:r>
    </w:p>
    <w:p w14:paraId="10BE3C32" w14:textId="77777777" w:rsidR="005D0259" w:rsidRDefault="005D0259" w:rsidP="005D0259">
      <w:r>
        <w:t xml:space="preserve">  # means difference as treatment effect of the mixed effect model</w:t>
      </w:r>
    </w:p>
    <w:p w14:paraId="6D17FD0A" w14:textId="47B90413" w:rsidR="005D0259" w:rsidRDefault="005D0259" w:rsidP="005D0259">
      <w:r>
        <w:t xml:space="preserve">  </w:t>
      </w:r>
      <w:proofErr w:type="spellStart"/>
      <w:r>
        <w:t>ma_means_diff</w:t>
      </w:r>
      <w:proofErr w:type="spellEnd"/>
      <w:r>
        <w:t xml:space="preserve"> &lt;- </w:t>
      </w:r>
      <w:proofErr w:type="spellStart"/>
      <w:r>
        <w:t>fixef</w:t>
      </w:r>
      <w:proofErr w:type="spellEnd"/>
      <w:r>
        <w:t>(mod</w:t>
      </w:r>
      <w:del w:id="82" w:author="Völkl, Bernhard (VETSUISSE)" w:date="2026-02-13T15:19:00Z" w16du:dateUtc="2026-02-13T14:19:00Z">
        <w:r w:rsidR="000B32D8">
          <w:delText>)[2</w:delText>
        </w:r>
        <w:r w:rsidR="000B32D8" w:rsidRPr="007520E0">
          <w:rPr>
            <w:highlight w:val="yellow"/>
          </w:rPr>
          <w:delText>]</w:delText>
        </w:r>
      </w:del>
      <w:ins w:id="83" w:author="Völkl, Bernhard (VETSUISSE)" w:date="2026-02-13T15:19:00Z" w16du:dateUtc="2026-02-13T14:19:00Z">
        <w:r w:rsidRPr="007520E0">
          <w:rPr>
            <w:highlight w:val="yellow"/>
          </w:rPr>
          <w:t>)[["</w:t>
        </w:r>
        <w:proofErr w:type="spellStart"/>
        <w:r w:rsidRPr="007520E0">
          <w:rPr>
            <w:highlight w:val="yellow"/>
          </w:rPr>
          <w:t>treatmentt</w:t>
        </w:r>
        <w:proofErr w:type="spellEnd"/>
        <w:r w:rsidRPr="007520E0">
          <w:rPr>
            <w:highlight w:val="yellow"/>
          </w:rPr>
          <w:t>"]]</w:t>
        </w:r>
      </w:ins>
    </w:p>
    <w:p w14:paraId="4C534F49" w14:textId="77777777" w:rsidR="005D0259" w:rsidRDefault="005D0259" w:rsidP="005D0259">
      <w:r>
        <w:t xml:space="preserve">  </w:t>
      </w:r>
    </w:p>
    <w:p w14:paraId="331577AA" w14:textId="1FDE15F6" w:rsidR="005D0259" w:rsidRDefault="005D0259" w:rsidP="005D0259">
      <w:r>
        <w:t xml:space="preserve">  # calculating a standardized effect size (treatment effect/</w:t>
      </w:r>
      <w:del w:id="84" w:author="Völkl, Bernhard (VETSUISSE)" w:date="2026-02-13T15:19:00Z" w16du:dateUtc="2026-02-13T14:19:00Z">
        <w:r w:rsidR="000B32D8">
          <w:delText>SE) as "cohens d"</w:delText>
        </w:r>
      </w:del>
      <w:ins w:id="85" w:author="Völkl, Bernhard (VETSUISSE)" w:date="2026-02-13T15:19:00Z" w16du:dateUtc="2026-02-13T14:19:00Z">
        <w:r>
          <w:t>Sigma)</w:t>
        </w:r>
      </w:ins>
    </w:p>
    <w:p w14:paraId="599C8DEC" w14:textId="77777777" w:rsidR="005D0259" w:rsidRDefault="005D0259" w:rsidP="005D0259">
      <w:r>
        <w:t xml:space="preserve">  # also removing the sign</w:t>
      </w:r>
    </w:p>
    <w:p w14:paraId="65FD766A" w14:textId="779C3FE3" w:rsidR="005D0259" w:rsidRPr="00BC1700" w:rsidRDefault="005D0259" w:rsidP="005D0259">
      <w:pPr>
        <w:rPr>
          <w:lang w:val="de-CH"/>
        </w:rPr>
      </w:pPr>
      <w:r w:rsidRPr="00BC1700">
        <w:rPr>
          <w:lang w:val="de-CH"/>
        </w:rPr>
        <w:t xml:space="preserve">  </w:t>
      </w:r>
      <w:proofErr w:type="spellStart"/>
      <w:r w:rsidRPr="007520E0">
        <w:rPr>
          <w:highlight w:val="yellow"/>
          <w:lang w:val="de-CH"/>
        </w:rPr>
        <w:t>ma_</w:t>
      </w:r>
      <w:del w:id="86" w:author="Völkl, Bernhard (VETSUISSE)" w:date="2026-02-13T15:19:00Z" w16du:dateUtc="2026-02-13T14:19:00Z">
        <w:r w:rsidR="000B32D8" w:rsidRPr="007520E0">
          <w:rPr>
            <w:highlight w:val="yellow"/>
            <w:lang w:val="de-CH"/>
          </w:rPr>
          <w:delText>cohens_</w:delText>
        </w:r>
      </w:del>
      <w:r w:rsidRPr="007520E0">
        <w:rPr>
          <w:highlight w:val="yellow"/>
          <w:lang w:val="de-CH"/>
        </w:rPr>
        <w:t>d</w:t>
      </w:r>
      <w:proofErr w:type="spellEnd"/>
      <w:r w:rsidRPr="007520E0">
        <w:rPr>
          <w:highlight w:val="yellow"/>
          <w:lang w:val="de-CH"/>
        </w:rPr>
        <w:t xml:space="preserve"> &lt;- </w:t>
      </w:r>
      <w:proofErr w:type="spellStart"/>
      <w:r w:rsidRPr="007520E0">
        <w:rPr>
          <w:highlight w:val="yellow"/>
          <w:lang w:val="de-CH"/>
        </w:rPr>
        <w:t>abs</w:t>
      </w:r>
      <w:proofErr w:type="spellEnd"/>
      <w:r w:rsidRPr="007520E0">
        <w:rPr>
          <w:highlight w:val="yellow"/>
          <w:lang w:val="de-CH"/>
        </w:rPr>
        <w:t>(</w:t>
      </w:r>
      <w:proofErr w:type="spellStart"/>
      <w:del w:id="87" w:author="Völkl, Bernhard (VETSUISSE)" w:date="2026-02-13T15:19:00Z" w16du:dateUtc="2026-02-13T14:19:00Z">
        <w:r w:rsidR="000B32D8" w:rsidRPr="007520E0">
          <w:rPr>
            <w:highlight w:val="yellow"/>
            <w:lang w:val="de-CH"/>
          </w:rPr>
          <w:delText>fixef</w:delText>
        </w:r>
      </w:del>
      <w:ins w:id="88" w:author="Völkl, Bernhard (VETSUISSE)" w:date="2026-02-13T15:19:00Z" w16du:dateUtc="2026-02-13T14:19:00Z">
        <w:r w:rsidRPr="007520E0">
          <w:rPr>
            <w:highlight w:val="yellow"/>
            <w:lang w:val="de-CH"/>
          </w:rPr>
          <w:t>ma_means_diff</w:t>
        </w:r>
        <w:proofErr w:type="spellEnd"/>
        <w:r w:rsidRPr="007520E0">
          <w:rPr>
            <w:highlight w:val="yellow"/>
            <w:lang w:val="de-CH"/>
          </w:rPr>
          <w:t xml:space="preserve">) / </w:t>
        </w:r>
        <w:proofErr w:type="spellStart"/>
        <w:r w:rsidRPr="007520E0">
          <w:rPr>
            <w:highlight w:val="yellow"/>
            <w:lang w:val="de-CH"/>
          </w:rPr>
          <w:t>sigma</w:t>
        </w:r>
      </w:ins>
      <w:proofErr w:type="spellEnd"/>
      <w:r w:rsidRPr="007520E0">
        <w:rPr>
          <w:highlight w:val="yellow"/>
          <w:lang w:val="de-CH"/>
        </w:rPr>
        <w:t>(</w:t>
      </w:r>
      <w:proofErr w:type="spellStart"/>
      <w:r w:rsidRPr="007520E0">
        <w:rPr>
          <w:highlight w:val="yellow"/>
          <w:lang w:val="de-CH"/>
        </w:rPr>
        <w:t>mod</w:t>
      </w:r>
      <w:proofErr w:type="spellEnd"/>
      <w:del w:id="89" w:author="Völkl, Bernhard (VETSUISSE)" w:date="2026-02-13T15:19:00Z" w16du:dateUtc="2026-02-13T14:19:00Z">
        <w:r w:rsidR="000B32D8" w:rsidRPr="007520E0">
          <w:rPr>
            <w:highlight w:val="yellow"/>
            <w:lang w:val="de-CH"/>
          </w:rPr>
          <w:delText>)[2] / coef(summary(mod))[4])</w:delText>
        </w:r>
      </w:del>
      <w:ins w:id="90" w:author="Völkl, Bernhard (VETSUISSE)" w:date="2026-02-13T15:19:00Z" w16du:dateUtc="2026-02-13T14:19:00Z">
        <w:r w:rsidRPr="007520E0">
          <w:rPr>
            <w:highlight w:val="yellow"/>
            <w:lang w:val="de-CH"/>
          </w:rPr>
          <w:t>)</w:t>
        </w:r>
      </w:ins>
    </w:p>
    <w:p w14:paraId="404BEF29" w14:textId="77777777" w:rsidR="000B32D8" w:rsidRPr="00BC1700" w:rsidRDefault="000B32D8" w:rsidP="000B32D8">
      <w:pPr>
        <w:rPr>
          <w:del w:id="91" w:author="Völkl, Bernhard (VETSUISSE)" w:date="2026-02-13T15:19:00Z" w16du:dateUtc="2026-02-13T14:19:00Z"/>
          <w:lang w:val="de-CH"/>
        </w:rPr>
      </w:pPr>
      <w:del w:id="92" w:author="Völkl, Bernhard (VETSUISSE)" w:date="2026-02-13T15:19:00Z" w16du:dateUtc="2026-02-13T14:19:00Z">
        <w:r w:rsidRPr="00BC1700">
          <w:rPr>
            <w:lang w:val="de-CH"/>
          </w:rPr>
          <w:delText xml:space="preserve">  </w:delText>
        </w:r>
      </w:del>
    </w:p>
    <w:p w14:paraId="3C22CFF0" w14:textId="77777777" w:rsidR="000B32D8" w:rsidRPr="00BC1700" w:rsidRDefault="000B32D8" w:rsidP="000B32D8">
      <w:pPr>
        <w:rPr>
          <w:del w:id="93" w:author="Völkl, Bernhard (VETSUISSE)" w:date="2026-02-13T15:19:00Z" w16du:dateUtc="2026-02-13T14:19:00Z"/>
          <w:lang w:val="de-CH"/>
        </w:rPr>
      </w:pPr>
      <w:del w:id="94" w:author="Völkl, Bernhard (VETSUISSE)" w:date="2026-02-13T15:19:00Z" w16du:dateUtc="2026-02-13T14:19:00Z">
        <w:r w:rsidRPr="00BC1700">
          <w:rPr>
            <w:lang w:val="de-CH"/>
          </w:rPr>
          <w:delText xml:space="preserve">  # Calculating sample size based on model above for power 0.8</w:delText>
        </w:r>
      </w:del>
    </w:p>
    <w:p w14:paraId="47B4BEFD" w14:textId="1E8FEE13" w:rsidR="005D0259" w:rsidRPr="00BC1700" w:rsidRDefault="000B32D8" w:rsidP="005D0259">
      <w:pPr>
        <w:rPr>
          <w:lang w:val="de-CH"/>
        </w:rPr>
      </w:pPr>
      <w:del w:id="95" w:author="Völkl, Bernhard (VETSUISSE)" w:date="2026-02-13T15:19:00Z" w16du:dateUtc="2026-02-13T14:19:00Z">
        <w:r w:rsidRPr="00BC1700">
          <w:rPr>
            <w:lang w:val="de-CH"/>
          </w:rPr>
          <w:delText xml:space="preserve">  </w:delText>
        </w:r>
      </w:del>
    </w:p>
    <w:p w14:paraId="7C0FBAC3" w14:textId="77777777" w:rsidR="005D0259" w:rsidRDefault="005D0259" w:rsidP="005D0259">
      <w:r w:rsidRPr="00BC1700">
        <w:rPr>
          <w:lang w:val="de-CH"/>
        </w:rPr>
        <w:t xml:space="preserve">  </w:t>
      </w:r>
      <w:r>
        <w:t xml:space="preserve"># restriction of the range of d to safeguard against error </w:t>
      </w:r>
      <w:proofErr w:type="spellStart"/>
      <w:r>
        <w:t>msg</w:t>
      </w:r>
      <w:proofErr w:type="spellEnd"/>
    </w:p>
    <w:p w14:paraId="027CB64B" w14:textId="77777777" w:rsidR="005D0259" w:rsidRDefault="005D0259" w:rsidP="005D0259">
      <w:r>
        <w:t xml:space="preserve">  # from </w:t>
      </w:r>
      <w:proofErr w:type="spellStart"/>
      <w:r>
        <w:t>power.t.test</w:t>
      </w:r>
      <w:proofErr w:type="spellEnd"/>
    </w:p>
    <w:p w14:paraId="0569FAA5" w14:textId="12AD181C" w:rsidR="005D0259" w:rsidRPr="00BC1700" w:rsidRDefault="005D0259" w:rsidP="005D0259">
      <w:pPr>
        <w:rPr>
          <w:lang w:val="de-CH"/>
        </w:rPr>
      </w:pPr>
      <w:r w:rsidRPr="00BC1700">
        <w:rPr>
          <w:lang w:val="de-CH"/>
        </w:rPr>
        <w:t xml:space="preserve">  </w:t>
      </w:r>
      <w:proofErr w:type="spellStart"/>
      <w:proofErr w:type="gramStart"/>
      <w:r w:rsidRPr="00BC1700">
        <w:rPr>
          <w:lang w:val="de-CH"/>
        </w:rPr>
        <w:t>if</w:t>
      </w:r>
      <w:proofErr w:type="spellEnd"/>
      <w:r w:rsidRPr="00BC1700">
        <w:rPr>
          <w:lang w:val="de-CH"/>
        </w:rPr>
        <w:t>(</w:t>
      </w:r>
      <w:proofErr w:type="spellStart"/>
      <w:proofErr w:type="gramEnd"/>
      <w:r w:rsidRPr="00BC1700">
        <w:rPr>
          <w:lang w:val="de-CH"/>
        </w:rPr>
        <w:t>ma_</w:t>
      </w:r>
      <w:del w:id="96" w:author="Völkl, Bernhard (VETSUISSE)" w:date="2026-02-13T15:19:00Z" w16du:dateUtc="2026-02-13T14:19:00Z">
        <w:r w:rsidR="000B32D8" w:rsidRPr="007520E0">
          <w:rPr>
            <w:highlight w:val="yellow"/>
            <w:lang w:val="de-CH"/>
          </w:rPr>
          <w:delText>cohens_</w:delText>
        </w:r>
      </w:del>
      <w:r w:rsidRPr="00BC1700">
        <w:rPr>
          <w:lang w:val="de-CH"/>
        </w:rPr>
        <w:t>d</w:t>
      </w:r>
      <w:proofErr w:type="spellEnd"/>
      <w:r w:rsidRPr="00BC1700">
        <w:rPr>
          <w:lang w:val="de-CH"/>
        </w:rPr>
        <w:t xml:space="preserve"> &gt; 1e</w:t>
      </w:r>
      <w:proofErr w:type="gramStart"/>
      <w:r w:rsidRPr="00BC1700">
        <w:rPr>
          <w:lang w:val="de-CH"/>
        </w:rPr>
        <w:t>23){</w:t>
      </w:r>
      <w:proofErr w:type="gramEnd"/>
    </w:p>
    <w:p w14:paraId="4DC1438A" w14:textId="1582AF69" w:rsidR="005D0259" w:rsidRPr="005D0259" w:rsidRDefault="005D0259" w:rsidP="005D0259">
      <w:pPr>
        <w:rPr>
          <w:lang w:val="de-CH"/>
        </w:rPr>
      </w:pPr>
      <w:r w:rsidRPr="00BC1700">
        <w:rPr>
          <w:lang w:val="de-CH"/>
        </w:rPr>
        <w:t xml:space="preserve">    </w:t>
      </w:r>
      <w:del w:id="97" w:author="Völkl, Bernhard (VETSUISSE)" w:date="2026-02-13T15:19:00Z" w16du:dateUtc="2026-02-13T14:19:00Z">
        <w:r w:rsidR="000B32D8" w:rsidRPr="000B32D8">
          <w:rPr>
            <w:lang w:val="de-CH"/>
          </w:rPr>
          <w:delText>mcd</w:delText>
        </w:r>
      </w:del>
      <w:proofErr w:type="spellStart"/>
      <w:ins w:id="98" w:author="Völkl, Bernhard (VETSUISSE)" w:date="2026-02-13T15:19:00Z" w16du:dateUtc="2026-02-13T14:19:00Z">
        <w:r w:rsidRPr="005D0259">
          <w:rPr>
            <w:lang w:val="de-CH"/>
          </w:rPr>
          <w:t>d_ipd</w:t>
        </w:r>
      </w:ins>
      <w:proofErr w:type="spellEnd"/>
      <w:r w:rsidRPr="005D0259">
        <w:rPr>
          <w:lang w:val="de-CH"/>
        </w:rPr>
        <w:t xml:space="preserve"> &lt;- 1e23</w:t>
      </w:r>
    </w:p>
    <w:p w14:paraId="0A48ED6D" w14:textId="518FFC53" w:rsidR="005D0259" w:rsidRPr="005D0259" w:rsidRDefault="005D0259" w:rsidP="005D0259">
      <w:pPr>
        <w:rPr>
          <w:lang w:val="de-CH"/>
        </w:rPr>
      </w:pPr>
      <w:r w:rsidRPr="005D0259">
        <w:rPr>
          <w:lang w:val="de-CH"/>
        </w:rPr>
        <w:t xml:space="preserve">  } </w:t>
      </w:r>
      <w:proofErr w:type="spellStart"/>
      <w:r w:rsidRPr="005D0259">
        <w:rPr>
          <w:lang w:val="de-CH"/>
        </w:rPr>
        <w:t>else</w:t>
      </w:r>
      <w:proofErr w:type="spellEnd"/>
      <w:r w:rsidRPr="005D0259">
        <w:rPr>
          <w:lang w:val="de-CH"/>
        </w:rPr>
        <w:t xml:space="preserve"> </w:t>
      </w:r>
      <w:proofErr w:type="spellStart"/>
      <w:r w:rsidRPr="005D0259">
        <w:rPr>
          <w:lang w:val="de-CH"/>
        </w:rPr>
        <w:t>if</w:t>
      </w:r>
      <w:proofErr w:type="spellEnd"/>
      <w:r w:rsidRPr="005D0259">
        <w:rPr>
          <w:lang w:val="de-CH"/>
        </w:rPr>
        <w:t xml:space="preserve"> (</w:t>
      </w:r>
      <w:proofErr w:type="spellStart"/>
      <w:r w:rsidRPr="005D0259">
        <w:rPr>
          <w:lang w:val="de-CH"/>
        </w:rPr>
        <w:t>ma_</w:t>
      </w:r>
      <w:del w:id="99" w:author="Völkl, Bernhard (VETSUISSE)" w:date="2026-02-13T15:19:00Z" w16du:dateUtc="2026-02-13T14:19:00Z">
        <w:r w:rsidR="000B32D8" w:rsidRPr="000B32D8">
          <w:rPr>
            <w:lang w:val="de-CH"/>
          </w:rPr>
          <w:delText>cohens_</w:delText>
        </w:r>
      </w:del>
      <w:r w:rsidRPr="005D0259">
        <w:rPr>
          <w:lang w:val="de-CH"/>
        </w:rPr>
        <w:t>d</w:t>
      </w:r>
      <w:proofErr w:type="spellEnd"/>
      <w:r w:rsidRPr="005D0259">
        <w:rPr>
          <w:lang w:val="de-CH"/>
        </w:rPr>
        <w:t xml:space="preserve"> &lt; 1e-</w:t>
      </w:r>
      <w:proofErr w:type="gramStart"/>
      <w:r w:rsidRPr="005D0259">
        <w:rPr>
          <w:lang w:val="de-CH"/>
        </w:rPr>
        <w:t>23){</w:t>
      </w:r>
      <w:proofErr w:type="gramEnd"/>
    </w:p>
    <w:p w14:paraId="2AC93329" w14:textId="1BCFEA4D" w:rsidR="005D0259" w:rsidRPr="005D0259" w:rsidRDefault="005D0259" w:rsidP="005D0259">
      <w:pPr>
        <w:rPr>
          <w:lang w:val="de-CH"/>
        </w:rPr>
      </w:pPr>
      <w:r w:rsidRPr="005D0259">
        <w:rPr>
          <w:lang w:val="de-CH"/>
        </w:rPr>
        <w:t xml:space="preserve">    </w:t>
      </w:r>
      <w:del w:id="100" w:author="Völkl, Bernhard (VETSUISSE)" w:date="2026-02-13T15:19:00Z" w16du:dateUtc="2026-02-13T14:19:00Z">
        <w:r w:rsidR="000B32D8" w:rsidRPr="000B32D8">
          <w:rPr>
            <w:lang w:val="de-CH"/>
          </w:rPr>
          <w:delText>mcd</w:delText>
        </w:r>
      </w:del>
      <w:proofErr w:type="spellStart"/>
      <w:ins w:id="101" w:author="Völkl, Bernhard (VETSUISSE)" w:date="2026-02-13T15:19:00Z" w16du:dateUtc="2026-02-13T14:19:00Z">
        <w:r w:rsidRPr="005D0259">
          <w:rPr>
            <w:lang w:val="de-CH"/>
          </w:rPr>
          <w:t>d_ipd</w:t>
        </w:r>
      </w:ins>
      <w:proofErr w:type="spellEnd"/>
      <w:r w:rsidRPr="005D0259">
        <w:rPr>
          <w:lang w:val="de-CH"/>
        </w:rPr>
        <w:t xml:space="preserve"> &lt;- 1e-23</w:t>
      </w:r>
    </w:p>
    <w:p w14:paraId="03BC6718" w14:textId="77777777" w:rsidR="005D0259" w:rsidRPr="005D0259" w:rsidRDefault="005D0259" w:rsidP="005D0259">
      <w:pPr>
        <w:rPr>
          <w:lang w:val="de-CH"/>
        </w:rPr>
      </w:pPr>
      <w:r w:rsidRPr="005D0259">
        <w:rPr>
          <w:lang w:val="de-CH"/>
        </w:rPr>
        <w:t xml:space="preserve">  } </w:t>
      </w:r>
      <w:proofErr w:type="spellStart"/>
      <w:r w:rsidRPr="005D0259">
        <w:rPr>
          <w:lang w:val="de-CH"/>
        </w:rPr>
        <w:t>else</w:t>
      </w:r>
      <w:proofErr w:type="spellEnd"/>
      <w:r w:rsidRPr="005D0259">
        <w:rPr>
          <w:lang w:val="de-CH"/>
        </w:rPr>
        <w:t xml:space="preserve"> {</w:t>
      </w:r>
    </w:p>
    <w:p w14:paraId="6DCBA3DC" w14:textId="780C2FAC" w:rsidR="005D0259" w:rsidRPr="005D0259" w:rsidRDefault="005D0259" w:rsidP="005D0259">
      <w:pPr>
        <w:rPr>
          <w:lang w:val="de-CH"/>
        </w:rPr>
      </w:pPr>
      <w:r w:rsidRPr="005D0259">
        <w:rPr>
          <w:lang w:val="de-CH"/>
        </w:rPr>
        <w:t xml:space="preserve">    </w:t>
      </w:r>
      <w:del w:id="102" w:author="Völkl, Bernhard (VETSUISSE)" w:date="2026-02-13T15:19:00Z" w16du:dateUtc="2026-02-13T14:19:00Z">
        <w:r w:rsidR="000B32D8" w:rsidRPr="000B32D8">
          <w:rPr>
            <w:lang w:val="de-CH"/>
          </w:rPr>
          <w:delText>mcd</w:delText>
        </w:r>
      </w:del>
      <w:proofErr w:type="spellStart"/>
      <w:ins w:id="103" w:author="Völkl, Bernhard (VETSUISSE)" w:date="2026-02-13T15:19:00Z" w16du:dateUtc="2026-02-13T14:19:00Z">
        <w:r w:rsidRPr="005D0259">
          <w:rPr>
            <w:lang w:val="de-CH"/>
          </w:rPr>
          <w:t>d_ipd</w:t>
        </w:r>
      </w:ins>
      <w:proofErr w:type="spellEnd"/>
      <w:r w:rsidRPr="005D0259">
        <w:rPr>
          <w:lang w:val="de-CH"/>
        </w:rPr>
        <w:t xml:space="preserve"> &lt;- </w:t>
      </w:r>
      <w:proofErr w:type="spellStart"/>
      <w:r w:rsidRPr="005D0259">
        <w:rPr>
          <w:lang w:val="de-CH"/>
        </w:rPr>
        <w:t>ma_</w:t>
      </w:r>
      <w:del w:id="104" w:author="Völkl, Bernhard (VETSUISSE)" w:date="2026-02-13T15:19:00Z" w16du:dateUtc="2026-02-13T14:19:00Z">
        <w:r w:rsidR="000B32D8" w:rsidRPr="000B32D8">
          <w:rPr>
            <w:lang w:val="de-CH"/>
          </w:rPr>
          <w:delText>cohens_</w:delText>
        </w:r>
      </w:del>
      <w:r w:rsidRPr="005D0259">
        <w:rPr>
          <w:lang w:val="de-CH"/>
        </w:rPr>
        <w:t>d</w:t>
      </w:r>
      <w:proofErr w:type="spellEnd"/>
    </w:p>
    <w:p w14:paraId="385A2C34" w14:textId="77777777" w:rsidR="005D0259" w:rsidRDefault="005D0259" w:rsidP="005D0259">
      <w:r w:rsidRPr="005D0259">
        <w:rPr>
          <w:lang w:val="de-CH"/>
        </w:rPr>
        <w:t xml:space="preserve">  </w:t>
      </w:r>
      <w:r>
        <w:t>}</w:t>
      </w:r>
    </w:p>
    <w:p w14:paraId="765E9556" w14:textId="77777777" w:rsidR="005D0259" w:rsidRDefault="005D0259" w:rsidP="005D0259">
      <w:r>
        <w:t xml:space="preserve">  </w:t>
      </w:r>
    </w:p>
    <w:p w14:paraId="25940B44" w14:textId="071F3224" w:rsidR="005D0259" w:rsidRDefault="005D0259" w:rsidP="005D0259">
      <w:r>
        <w:t xml:space="preserve">  sample_size_meta_08 &lt;- </w:t>
      </w:r>
      <w:proofErr w:type="spellStart"/>
      <w:r>
        <w:t>power.t.</w:t>
      </w:r>
      <w:proofErr w:type="gramStart"/>
      <w:r>
        <w:t>test</w:t>
      </w:r>
      <w:proofErr w:type="spellEnd"/>
      <w:r>
        <w:t>(</w:t>
      </w:r>
      <w:proofErr w:type="gramEnd"/>
      <w:r>
        <w:t xml:space="preserve">d = </w:t>
      </w:r>
      <w:del w:id="105" w:author="Völkl, Bernhard (VETSUISSE)" w:date="2026-02-13T15:19:00Z" w16du:dateUtc="2026-02-13T14:19:00Z">
        <w:r w:rsidR="000B32D8">
          <w:delText>mcd</w:delText>
        </w:r>
      </w:del>
      <w:proofErr w:type="spellStart"/>
      <w:ins w:id="106" w:author="Völkl, Bernhard (VETSUISSE)" w:date="2026-02-13T15:19:00Z" w16du:dateUtc="2026-02-13T14:19:00Z">
        <w:r>
          <w:t>d_ipd</w:t>
        </w:r>
      </w:ins>
      <w:proofErr w:type="spellEnd"/>
      <w:r>
        <w:t xml:space="preserve">, </w:t>
      </w:r>
      <w:proofErr w:type="spellStart"/>
      <w:proofErr w:type="gramStart"/>
      <w:r>
        <w:t>sig.level</w:t>
      </w:r>
      <w:proofErr w:type="spellEnd"/>
      <w:proofErr w:type="gramEnd"/>
      <w:r>
        <w:t xml:space="preserve"> = </w:t>
      </w:r>
      <w:del w:id="107" w:author="Völkl, Bernhard (VETSUISSE)" w:date="2026-02-13T15:19:00Z" w16du:dateUtc="2026-02-13T14:19:00Z">
        <w:r w:rsidR="000B32D8">
          <w:delText>0.025</w:delText>
        </w:r>
      </w:del>
      <w:ins w:id="108" w:author="Völkl, Bernhard (VETSUISSE)" w:date="2026-02-13T15:19:00Z" w16du:dateUtc="2026-02-13T14:19:00Z">
        <w:r>
          <w:t>alpha</w:t>
        </w:r>
      </w:ins>
      <w:r>
        <w:t xml:space="preserve">, power = </w:t>
      </w:r>
      <w:proofErr w:type="gramStart"/>
      <w:r>
        <w:t>0.8 ,</w:t>
      </w:r>
      <w:proofErr w:type="gramEnd"/>
    </w:p>
    <w:p w14:paraId="3B80EF78" w14:textId="77777777" w:rsidR="005D0259" w:rsidRDefault="005D0259" w:rsidP="005D0259">
      <w:r>
        <w:t xml:space="preserve">                                      type = "</w:t>
      </w:r>
      <w:proofErr w:type="spellStart"/>
      <w:r>
        <w:t>two.sample</w:t>
      </w:r>
      <w:proofErr w:type="spellEnd"/>
      <w:r>
        <w:t>", alternative = "</w:t>
      </w:r>
      <w:proofErr w:type="spellStart"/>
      <w:proofErr w:type="gramStart"/>
      <w:r>
        <w:t>one.sided</w:t>
      </w:r>
      <w:proofErr w:type="spellEnd"/>
      <w:r>
        <w:t>")$</w:t>
      </w:r>
      <w:proofErr w:type="gramEnd"/>
      <w:r>
        <w:t>n</w:t>
      </w:r>
    </w:p>
    <w:p w14:paraId="5C6F982C" w14:textId="77777777" w:rsidR="005D0259" w:rsidRDefault="005D0259" w:rsidP="005D0259">
      <w:r>
        <w:t xml:space="preserve">  </w:t>
      </w:r>
    </w:p>
    <w:p w14:paraId="402DB80F" w14:textId="77777777" w:rsidR="005D0259" w:rsidRDefault="005D0259" w:rsidP="005D0259">
      <w:r>
        <w:t xml:space="preserve">  sample_size_meta_08 &lt;- min(ceiling(sample_size_meta_08</w:t>
      </w:r>
      <w:proofErr w:type="gramStart"/>
      <w:r>
        <w:t>),</w:t>
      </w:r>
      <w:proofErr w:type="spellStart"/>
      <w:r>
        <w:t>max</w:t>
      </w:r>
      <w:proofErr w:type="gramEnd"/>
      <w:r>
        <w:t>_size</w:t>
      </w:r>
      <w:proofErr w:type="spellEnd"/>
      <w:r>
        <w:t>)</w:t>
      </w:r>
    </w:p>
    <w:p w14:paraId="34FAFCC1" w14:textId="77777777" w:rsidR="005D0259" w:rsidRDefault="005D0259" w:rsidP="005D0259">
      <w:r>
        <w:t xml:space="preserve">  sample_size_meta_08 &lt;- max(sample_size_meta_08,2)</w:t>
      </w:r>
    </w:p>
    <w:p w14:paraId="1BBF41C5" w14:textId="77777777" w:rsidR="005D0259" w:rsidRDefault="005D0259" w:rsidP="005D0259">
      <w:r>
        <w:t xml:space="preserve">  </w:t>
      </w:r>
    </w:p>
    <w:p w14:paraId="134AEB40" w14:textId="77777777" w:rsidR="005D0259" w:rsidRDefault="005D0259" w:rsidP="005D0259">
      <w:r>
        <w:t xml:space="preserve">  # Calculating sample size based on model above for power 0.9</w:t>
      </w:r>
    </w:p>
    <w:p w14:paraId="3C2FB112" w14:textId="77777777" w:rsidR="005D0259" w:rsidRDefault="005D0259" w:rsidP="005D0259">
      <w:r>
        <w:t xml:space="preserve">  # (see above for sample size restrictions)</w:t>
      </w:r>
    </w:p>
    <w:p w14:paraId="0CA8C992" w14:textId="0F3121CD" w:rsidR="005D0259" w:rsidRDefault="005D0259" w:rsidP="005D0259">
      <w:r>
        <w:t xml:space="preserve">  sample_size_meta_09 &lt;- </w:t>
      </w:r>
      <w:proofErr w:type="spellStart"/>
      <w:r>
        <w:t>power.t.</w:t>
      </w:r>
      <w:proofErr w:type="gramStart"/>
      <w:r>
        <w:t>test</w:t>
      </w:r>
      <w:proofErr w:type="spellEnd"/>
      <w:r>
        <w:t>(</w:t>
      </w:r>
      <w:proofErr w:type="gramEnd"/>
      <w:r>
        <w:t xml:space="preserve">d = </w:t>
      </w:r>
      <w:del w:id="109" w:author="Völkl, Bernhard (VETSUISSE)" w:date="2026-02-13T15:19:00Z" w16du:dateUtc="2026-02-13T14:19:00Z">
        <w:r w:rsidR="000B32D8">
          <w:delText>mcd</w:delText>
        </w:r>
      </w:del>
      <w:proofErr w:type="spellStart"/>
      <w:ins w:id="110" w:author="Völkl, Bernhard (VETSUISSE)" w:date="2026-02-13T15:19:00Z" w16du:dateUtc="2026-02-13T14:19:00Z">
        <w:r>
          <w:t>d_ipd</w:t>
        </w:r>
      </w:ins>
      <w:proofErr w:type="spellEnd"/>
      <w:r>
        <w:t xml:space="preserve">, </w:t>
      </w:r>
      <w:proofErr w:type="spellStart"/>
      <w:proofErr w:type="gramStart"/>
      <w:r>
        <w:t>sig.level</w:t>
      </w:r>
      <w:proofErr w:type="spellEnd"/>
      <w:proofErr w:type="gramEnd"/>
      <w:r>
        <w:t xml:space="preserve"> = </w:t>
      </w:r>
      <w:del w:id="111" w:author="Völkl, Bernhard (VETSUISSE)" w:date="2026-02-13T15:19:00Z" w16du:dateUtc="2026-02-13T14:19:00Z">
        <w:r w:rsidR="000B32D8">
          <w:delText>0.025</w:delText>
        </w:r>
      </w:del>
      <w:ins w:id="112" w:author="Völkl, Bernhard (VETSUISSE)" w:date="2026-02-13T15:19:00Z" w16du:dateUtc="2026-02-13T14:19:00Z">
        <w:r>
          <w:t>alpha</w:t>
        </w:r>
      </w:ins>
      <w:r>
        <w:t xml:space="preserve">, power = </w:t>
      </w:r>
      <w:proofErr w:type="gramStart"/>
      <w:r>
        <w:t>0.9 ,</w:t>
      </w:r>
      <w:proofErr w:type="gramEnd"/>
    </w:p>
    <w:p w14:paraId="4249AB33" w14:textId="77777777" w:rsidR="005D0259" w:rsidRDefault="005D0259" w:rsidP="005D0259">
      <w:r>
        <w:t xml:space="preserve">                                      type = "</w:t>
      </w:r>
      <w:proofErr w:type="spellStart"/>
      <w:r>
        <w:t>two.sample</w:t>
      </w:r>
      <w:proofErr w:type="spellEnd"/>
      <w:r>
        <w:t>", alternative = "</w:t>
      </w:r>
      <w:proofErr w:type="spellStart"/>
      <w:proofErr w:type="gramStart"/>
      <w:r>
        <w:t>one.sided</w:t>
      </w:r>
      <w:proofErr w:type="spellEnd"/>
      <w:r>
        <w:t>")$</w:t>
      </w:r>
      <w:proofErr w:type="gramEnd"/>
      <w:r>
        <w:t>n</w:t>
      </w:r>
    </w:p>
    <w:p w14:paraId="1F39901B" w14:textId="77777777" w:rsidR="005D0259" w:rsidRDefault="005D0259" w:rsidP="005D0259">
      <w:r>
        <w:t xml:space="preserve">  </w:t>
      </w:r>
    </w:p>
    <w:p w14:paraId="7E5A27B5" w14:textId="77777777" w:rsidR="005D0259" w:rsidRDefault="005D0259" w:rsidP="005D0259">
      <w:r>
        <w:t xml:space="preserve">  sample_size_meta_09 &lt;- min(ceiling(sample_size_meta_09</w:t>
      </w:r>
      <w:proofErr w:type="gramStart"/>
      <w:r>
        <w:t>),</w:t>
      </w:r>
      <w:proofErr w:type="spellStart"/>
      <w:r>
        <w:t>max</w:t>
      </w:r>
      <w:proofErr w:type="gramEnd"/>
      <w:r>
        <w:t>_size</w:t>
      </w:r>
      <w:proofErr w:type="spellEnd"/>
      <w:r>
        <w:t>)</w:t>
      </w:r>
    </w:p>
    <w:p w14:paraId="63B24B07" w14:textId="77777777" w:rsidR="005D0259" w:rsidRDefault="005D0259" w:rsidP="005D0259">
      <w:r>
        <w:t xml:space="preserve">  sample_size_meta_09 &lt;- max(sample_size_meta_09,2)</w:t>
      </w:r>
    </w:p>
    <w:p w14:paraId="49F54A8C" w14:textId="77777777" w:rsidR="005D0259" w:rsidRDefault="005D0259" w:rsidP="005D0259">
      <w:r>
        <w:t xml:space="preserve">  </w:t>
      </w:r>
    </w:p>
    <w:p w14:paraId="6239B220" w14:textId="77777777" w:rsidR="005D0259" w:rsidRDefault="005D0259" w:rsidP="005D0259">
      <w:r>
        <w:t xml:space="preserve">  # Calculating sample size based on one random study for power 0.8</w:t>
      </w:r>
    </w:p>
    <w:p w14:paraId="5A736A96" w14:textId="77777777" w:rsidR="005D0259" w:rsidRDefault="005D0259" w:rsidP="005D0259">
      <w:r>
        <w:t xml:space="preserve">  # (see above for sample size restrictions)</w:t>
      </w:r>
    </w:p>
    <w:p w14:paraId="18CCEB17" w14:textId="77777777" w:rsidR="005D0259" w:rsidRDefault="005D0259" w:rsidP="005D0259">
      <w:r>
        <w:t xml:space="preserve">  </w:t>
      </w:r>
      <w:proofErr w:type="spellStart"/>
      <w:r>
        <w:t>ref_study_id</w:t>
      </w:r>
      <w:proofErr w:type="spellEnd"/>
      <w:r>
        <w:t xml:space="preserve"> &lt;- </w:t>
      </w:r>
      <w:proofErr w:type="gramStart"/>
      <w:r>
        <w:t>sample(1:k</w:t>
      </w:r>
      <w:proofErr w:type="gramEnd"/>
      <w:r>
        <w:t>, 1)</w:t>
      </w:r>
    </w:p>
    <w:p w14:paraId="086388BB" w14:textId="77777777" w:rsidR="005D0259" w:rsidRDefault="005D0259" w:rsidP="005D0259">
      <w:r>
        <w:t xml:space="preserve">  </w:t>
      </w:r>
      <w:proofErr w:type="spellStart"/>
      <w:r>
        <w:t>ref_study_treatment</w:t>
      </w:r>
      <w:proofErr w:type="spellEnd"/>
      <w:r>
        <w:t xml:space="preserve"> &lt;- </w:t>
      </w:r>
      <w:proofErr w:type="gramStart"/>
      <w:r>
        <w:t>y[</w:t>
      </w:r>
      <w:proofErr w:type="gramEnd"/>
      <w:r>
        <w:t xml:space="preserve">lab == </w:t>
      </w:r>
      <w:proofErr w:type="spellStart"/>
      <w:r>
        <w:t>ref_study_id</w:t>
      </w:r>
      <w:proofErr w:type="spellEnd"/>
      <w:r>
        <w:t xml:space="preserve"> &amp; treatment == "t"]</w:t>
      </w:r>
    </w:p>
    <w:p w14:paraId="6D812A53" w14:textId="77777777" w:rsidR="005D0259" w:rsidRDefault="005D0259" w:rsidP="005D0259">
      <w:r>
        <w:t xml:space="preserve">  </w:t>
      </w:r>
      <w:proofErr w:type="spellStart"/>
      <w:r>
        <w:t>ref_study_control</w:t>
      </w:r>
      <w:proofErr w:type="spellEnd"/>
      <w:r>
        <w:t xml:space="preserve"> &lt;- </w:t>
      </w:r>
      <w:proofErr w:type="gramStart"/>
      <w:r>
        <w:t>y[</w:t>
      </w:r>
      <w:proofErr w:type="gramEnd"/>
      <w:r>
        <w:t xml:space="preserve">lab == </w:t>
      </w:r>
      <w:proofErr w:type="spellStart"/>
      <w:r>
        <w:t>ref_study_id</w:t>
      </w:r>
      <w:proofErr w:type="spellEnd"/>
      <w:r>
        <w:t xml:space="preserve"> &amp; treatment == "c"]</w:t>
      </w:r>
    </w:p>
    <w:p w14:paraId="0F419B6E" w14:textId="77777777" w:rsidR="005D0259" w:rsidRDefault="005D0259" w:rsidP="005D0259">
      <w:r>
        <w:t xml:space="preserve">  </w:t>
      </w:r>
      <w:proofErr w:type="spellStart"/>
      <w:r>
        <w:t>ref_study_sigma</w:t>
      </w:r>
      <w:proofErr w:type="spellEnd"/>
      <w:r>
        <w:t xml:space="preserve"> &lt;- </w:t>
      </w:r>
      <w:proofErr w:type="spellStart"/>
      <w:r>
        <w:t>s_pooled_function</w:t>
      </w:r>
      <w:proofErr w:type="spellEnd"/>
      <w:r>
        <w:t>(</w:t>
      </w:r>
      <w:proofErr w:type="spellStart"/>
      <w:r>
        <w:t>ref_study_</w:t>
      </w:r>
      <w:proofErr w:type="gramStart"/>
      <w:r>
        <w:t>treatment,ref</w:t>
      </w:r>
      <w:proofErr w:type="gramEnd"/>
      <w:r>
        <w:t>_study_control</w:t>
      </w:r>
      <w:proofErr w:type="spellEnd"/>
      <w:r>
        <w:t>)</w:t>
      </w:r>
    </w:p>
    <w:p w14:paraId="62F48661" w14:textId="77777777" w:rsidR="005D0259" w:rsidRDefault="005D0259" w:rsidP="005D0259">
      <w:r>
        <w:t xml:space="preserve">  </w:t>
      </w:r>
      <w:proofErr w:type="spellStart"/>
      <w:r>
        <w:t>ref_cohens_d</w:t>
      </w:r>
      <w:proofErr w:type="spellEnd"/>
      <w:r>
        <w:t xml:space="preserve"> &lt;- abs((mean(</w:t>
      </w:r>
      <w:proofErr w:type="spellStart"/>
      <w:r>
        <w:t>ref_study_treatment</w:t>
      </w:r>
      <w:proofErr w:type="spellEnd"/>
      <w:r>
        <w:t xml:space="preserve">) </w:t>
      </w:r>
    </w:p>
    <w:p w14:paraId="59D412A6" w14:textId="77777777" w:rsidR="005D0259" w:rsidRDefault="005D0259" w:rsidP="005D0259">
      <w:r>
        <w:t xml:space="preserve">                       - mean(</w:t>
      </w:r>
      <w:proofErr w:type="spellStart"/>
      <w:r>
        <w:t>ref_study_control</w:t>
      </w:r>
      <w:proofErr w:type="spellEnd"/>
      <w:r>
        <w:t>))/</w:t>
      </w:r>
      <w:proofErr w:type="spellStart"/>
      <w:r>
        <w:t>ref_study_sigma</w:t>
      </w:r>
      <w:proofErr w:type="spellEnd"/>
      <w:r>
        <w:t>)</w:t>
      </w:r>
    </w:p>
    <w:p w14:paraId="37DC5B39" w14:textId="6AEA7B9A" w:rsidR="005D0259" w:rsidRDefault="000B32D8" w:rsidP="005D0259">
      <w:del w:id="113" w:author="Völkl, Bernhard (VETSUISSE)" w:date="2026-02-13T15:19:00Z" w16du:dateUtc="2026-02-13T14:19:00Z">
        <w:r>
          <w:delText xml:space="preserve">  </w:delText>
        </w:r>
      </w:del>
    </w:p>
    <w:p w14:paraId="1BA46949" w14:textId="77777777" w:rsidR="005D0259" w:rsidRDefault="005D0259" w:rsidP="005D0259">
      <w:pPr>
        <w:rPr>
          <w:rPrChange w:id="114" w:author="Völkl, Bernhard (VETSUISSE)" w:date="2026-02-13T15:19:00Z" w16du:dateUtc="2026-02-13T14:19:00Z">
            <w:rPr>
              <w:lang w:val="de-CH"/>
            </w:rPr>
          </w:rPrChange>
        </w:rPr>
      </w:pPr>
      <w:r>
        <w:t xml:space="preserve">  </w:t>
      </w:r>
      <w:proofErr w:type="gramStart"/>
      <w:r>
        <w:rPr>
          <w:rPrChange w:id="115" w:author="Völkl, Bernhard (VETSUISSE)" w:date="2026-02-13T15:19:00Z" w16du:dateUtc="2026-02-13T14:19:00Z">
            <w:rPr>
              <w:lang w:val="de-CH"/>
            </w:rPr>
          </w:rPrChange>
        </w:rPr>
        <w:t>if(</w:t>
      </w:r>
      <w:proofErr w:type="spellStart"/>
      <w:proofErr w:type="gramEnd"/>
      <w:r>
        <w:rPr>
          <w:rPrChange w:id="116" w:author="Völkl, Bernhard (VETSUISSE)" w:date="2026-02-13T15:19:00Z" w16du:dateUtc="2026-02-13T14:19:00Z">
            <w:rPr>
              <w:lang w:val="de-CH"/>
            </w:rPr>
          </w:rPrChange>
        </w:rPr>
        <w:t>ref_cohens_d</w:t>
      </w:r>
      <w:proofErr w:type="spellEnd"/>
      <w:r>
        <w:rPr>
          <w:rPrChange w:id="117" w:author="Völkl, Bernhard (VETSUISSE)" w:date="2026-02-13T15:19:00Z" w16du:dateUtc="2026-02-13T14:19:00Z">
            <w:rPr>
              <w:lang w:val="de-CH"/>
            </w:rPr>
          </w:rPrChange>
        </w:rPr>
        <w:t xml:space="preserve"> &gt; 1e</w:t>
      </w:r>
      <w:proofErr w:type="gramStart"/>
      <w:r>
        <w:rPr>
          <w:rPrChange w:id="118" w:author="Völkl, Bernhard (VETSUISSE)" w:date="2026-02-13T15:19:00Z" w16du:dateUtc="2026-02-13T14:19:00Z">
            <w:rPr>
              <w:lang w:val="de-CH"/>
            </w:rPr>
          </w:rPrChange>
        </w:rPr>
        <w:t>23){</w:t>
      </w:r>
      <w:proofErr w:type="gramEnd"/>
    </w:p>
    <w:p w14:paraId="0D67C541" w14:textId="4094C3BF" w:rsidR="005D0259" w:rsidRDefault="005D0259" w:rsidP="005D0259">
      <w:pPr>
        <w:rPr>
          <w:rPrChange w:id="119" w:author="Völkl, Bernhard (VETSUISSE)" w:date="2026-02-13T15:19:00Z" w16du:dateUtc="2026-02-13T14:19:00Z">
            <w:rPr>
              <w:lang w:val="de-CH"/>
            </w:rPr>
          </w:rPrChange>
        </w:rPr>
      </w:pPr>
      <w:r>
        <w:rPr>
          <w:rPrChange w:id="120" w:author="Völkl, Bernhard (VETSUISSE)" w:date="2026-02-13T15:19:00Z" w16du:dateUtc="2026-02-13T14:19:00Z">
            <w:rPr>
              <w:lang w:val="de-CH"/>
            </w:rPr>
          </w:rPrChange>
        </w:rPr>
        <w:t xml:space="preserve">    </w:t>
      </w:r>
      <w:del w:id="121" w:author="Völkl, Bernhard (VETSUISSE)" w:date="2026-02-13T15:19:00Z" w16du:dateUtc="2026-02-13T14:19:00Z">
        <w:r w:rsidR="000B32D8" w:rsidRPr="000B32D8">
          <w:rPr>
            <w:lang w:val="de-CH"/>
          </w:rPr>
          <w:delText>mcd</w:delText>
        </w:r>
      </w:del>
      <w:proofErr w:type="spellStart"/>
      <w:ins w:id="122" w:author="Völkl, Bernhard (VETSUISSE)" w:date="2026-02-13T15:19:00Z" w16du:dateUtc="2026-02-13T14:19:00Z">
        <w:r>
          <w:t>d_one</w:t>
        </w:r>
      </w:ins>
      <w:proofErr w:type="spellEnd"/>
      <w:r>
        <w:rPr>
          <w:rPrChange w:id="123" w:author="Völkl, Bernhard (VETSUISSE)" w:date="2026-02-13T15:19:00Z" w16du:dateUtc="2026-02-13T14:19:00Z">
            <w:rPr>
              <w:lang w:val="de-CH"/>
            </w:rPr>
          </w:rPrChange>
        </w:rPr>
        <w:t xml:space="preserve"> &lt;- 1e23</w:t>
      </w:r>
    </w:p>
    <w:p w14:paraId="6106F6C6" w14:textId="77777777" w:rsidR="005D0259" w:rsidRDefault="005D0259" w:rsidP="005D0259">
      <w:r>
        <w:rPr>
          <w:rPrChange w:id="124" w:author="Völkl, Bernhard (VETSUISSE)" w:date="2026-02-13T15:19:00Z" w16du:dateUtc="2026-02-13T14:19:00Z">
            <w:rPr>
              <w:lang w:val="de-CH"/>
            </w:rPr>
          </w:rPrChange>
        </w:rPr>
        <w:t xml:space="preserve">  </w:t>
      </w:r>
      <w:r>
        <w:t xml:space="preserve">} else </w:t>
      </w:r>
      <w:proofErr w:type="gramStart"/>
      <w:r>
        <w:t>if(</w:t>
      </w:r>
      <w:proofErr w:type="spellStart"/>
      <w:proofErr w:type="gramEnd"/>
      <w:r>
        <w:t>ref_cohens_d</w:t>
      </w:r>
      <w:proofErr w:type="spellEnd"/>
      <w:r>
        <w:t xml:space="preserve"> &lt; 1e-</w:t>
      </w:r>
      <w:proofErr w:type="gramStart"/>
      <w:r>
        <w:t>23){</w:t>
      </w:r>
      <w:proofErr w:type="gramEnd"/>
    </w:p>
    <w:p w14:paraId="6335F18E" w14:textId="26265985" w:rsidR="005D0259" w:rsidRDefault="005D0259" w:rsidP="005D0259">
      <w:pPr>
        <w:rPr>
          <w:rPrChange w:id="125" w:author="Völkl, Bernhard (VETSUISSE)" w:date="2026-02-13T15:19:00Z" w16du:dateUtc="2026-02-13T14:19:00Z">
            <w:rPr>
              <w:lang w:val="de-CH"/>
            </w:rPr>
          </w:rPrChange>
        </w:rPr>
      </w:pPr>
      <w:r>
        <w:t xml:space="preserve">    </w:t>
      </w:r>
      <w:del w:id="126" w:author="Völkl, Bernhard (VETSUISSE)" w:date="2026-02-13T15:19:00Z" w16du:dateUtc="2026-02-13T14:19:00Z">
        <w:r w:rsidR="000B32D8" w:rsidRPr="000B32D8">
          <w:rPr>
            <w:lang w:val="de-CH"/>
          </w:rPr>
          <w:delText>mcd</w:delText>
        </w:r>
      </w:del>
      <w:proofErr w:type="spellStart"/>
      <w:ins w:id="127" w:author="Völkl, Bernhard (VETSUISSE)" w:date="2026-02-13T15:19:00Z" w16du:dateUtc="2026-02-13T14:19:00Z">
        <w:r>
          <w:t>d_one</w:t>
        </w:r>
      </w:ins>
      <w:proofErr w:type="spellEnd"/>
      <w:r>
        <w:rPr>
          <w:rPrChange w:id="128" w:author="Völkl, Bernhard (VETSUISSE)" w:date="2026-02-13T15:19:00Z" w16du:dateUtc="2026-02-13T14:19:00Z">
            <w:rPr>
              <w:lang w:val="de-CH"/>
            </w:rPr>
          </w:rPrChange>
        </w:rPr>
        <w:t xml:space="preserve"> &lt;- 1e-23</w:t>
      </w:r>
    </w:p>
    <w:p w14:paraId="2780B672" w14:textId="77777777" w:rsidR="005D0259" w:rsidRDefault="005D0259" w:rsidP="005D0259">
      <w:pPr>
        <w:rPr>
          <w:rPrChange w:id="129" w:author="Völkl, Bernhard (VETSUISSE)" w:date="2026-02-13T15:19:00Z" w16du:dateUtc="2026-02-13T14:19:00Z">
            <w:rPr>
              <w:lang w:val="de-CH"/>
            </w:rPr>
          </w:rPrChange>
        </w:rPr>
      </w:pPr>
      <w:r>
        <w:rPr>
          <w:rPrChange w:id="130" w:author="Völkl, Bernhard (VETSUISSE)" w:date="2026-02-13T15:19:00Z" w16du:dateUtc="2026-02-13T14:19:00Z">
            <w:rPr>
              <w:lang w:val="de-CH"/>
            </w:rPr>
          </w:rPrChange>
        </w:rPr>
        <w:t xml:space="preserve">  } </w:t>
      </w:r>
      <w:proofErr w:type="gramStart"/>
      <w:r>
        <w:rPr>
          <w:rPrChange w:id="131" w:author="Völkl, Bernhard (VETSUISSE)" w:date="2026-02-13T15:19:00Z" w16du:dateUtc="2026-02-13T14:19:00Z">
            <w:rPr>
              <w:lang w:val="de-CH"/>
            </w:rPr>
          </w:rPrChange>
        </w:rPr>
        <w:t>else{</w:t>
      </w:r>
      <w:proofErr w:type="gramEnd"/>
    </w:p>
    <w:p w14:paraId="0FE3EF6F" w14:textId="284502B5" w:rsidR="005D0259" w:rsidRDefault="005D0259" w:rsidP="005D0259">
      <w:pPr>
        <w:rPr>
          <w:rPrChange w:id="132" w:author="Völkl, Bernhard (VETSUISSE)" w:date="2026-02-13T15:19:00Z" w16du:dateUtc="2026-02-13T14:19:00Z">
            <w:rPr>
              <w:lang w:val="de-CH"/>
            </w:rPr>
          </w:rPrChange>
        </w:rPr>
      </w:pPr>
      <w:r>
        <w:rPr>
          <w:rPrChange w:id="133" w:author="Völkl, Bernhard (VETSUISSE)" w:date="2026-02-13T15:19:00Z" w16du:dateUtc="2026-02-13T14:19:00Z">
            <w:rPr>
              <w:lang w:val="de-CH"/>
            </w:rPr>
          </w:rPrChange>
        </w:rPr>
        <w:t xml:space="preserve">    </w:t>
      </w:r>
      <w:del w:id="134" w:author="Völkl, Bernhard (VETSUISSE)" w:date="2026-02-13T15:19:00Z" w16du:dateUtc="2026-02-13T14:19:00Z">
        <w:r w:rsidR="000B32D8" w:rsidRPr="000B32D8">
          <w:rPr>
            <w:lang w:val="de-CH"/>
          </w:rPr>
          <w:delText>mcd</w:delText>
        </w:r>
      </w:del>
      <w:proofErr w:type="spellStart"/>
      <w:ins w:id="135" w:author="Völkl, Bernhard (VETSUISSE)" w:date="2026-02-13T15:19:00Z" w16du:dateUtc="2026-02-13T14:19:00Z">
        <w:r>
          <w:t>d_one</w:t>
        </w:r>
      </w:ins>
      <w:proofErr w:type="spellEnd"/>
      <w:r>
        <w:rPr>
          <w:rPrChange w:id="136" w:author="Völkl, Bernhard (VETSUISSE)" w:date="2026-02-13T15:19:00Z" w16du:dateUtc="2026-02-13T14:19:00Z">
            <w:rPr>
              <w:lang w:val="de-CH"/>
            </w:rPr>
          </w:rPrChange>
        </w:rPr>
        <w:t xml:space="preserve"> &lt;- </w:t>
      </w:r>
      <w:proofErr w:type="spellStart"/>
      <w:r>
        <w:rPr>
          <w:rPrChange w:id="137" w:author="Völkl, Bernhard (VETSUISSE)" w:date="2026-02-13T15:19:00Z" w16du:dateUtc="2026-02-13T14:19:00Z">
            <w:rPr>
              <w:lang w:val="de-CH"/>
            </w:rPr>
          </w:rPrChange>
        </w:rPr>
        <w:t>ref_cohens_d</w:t>
      </w:r>
      <w:proofErr w:type="spellEnd"/>
    </w:p>
    <w:p w14:paraId="36653BC2" w14:textId="77777777" w:rsidR="005D0259" w:rsidRDefault="005D0259" w:rsidP="005D0259">
      <w:r>
        <w:rPr>
          <w:rPrChange w:id="138" w:author="Völkl, Bernhard (VETSUISSE)" w:date="2026-02-13T15:19:00Z" w16du:dateUtc="2026-02-13T14:19:00Z">
            <w:rPr>
              <w:lang w:val="de-CH"/>
            </w:rPr>
          </w:rPrChange>
        </w:rPr>
        <w:t xml:space="preserve">  </w:t>
      </w:r>
      <w:r>
        <w:t>}</w:t>
      </w:r>
    </w:p>
    <w:p w14:paraId="64B2516C" w14:textId="745EF5E0" w:rsidR="005D0259" w:rsidRDefault="005D0259" w:rsidP="005D0259">
      <w:r>
        <w:t xml:space="preserve">  sample_size_one_08 &lt;- </w:t>
      </w:r>
      <w:proofErr w:type="spellStart"/>
      <w:r>
        <w:t>power.t.</w:t>
      </w:r>
      <w:proofErr w:type="gramStart"/>
      <w:r>
        <w:t>test</w:t>
      </w:r>
      <w:proofErr w:type="spellEnd"/>
      <w:r>
        <w:t>(</w:t>
      </w:r>
      <w:proofErr w:type="gramEnd"/>
      <w:r>
        <w:t xml:space="preserve">d = </w:t>
      </w:r>
      <w:del w:id="139" w:author="Völkl, Bernhard (VETSUISSE)" w:date="2026-02-13T15:19:00Z" w16du:dateUtc="2026-02-13T14:19:00Z">
        <w:r w:rsidR="000B32D8">
          <w:delText>mcd</w:delText>
        </w:r>
      </w:del>
      <w:proofErr w:type="spellStart"/>
      <w:ins w:id="140" w:author="Völkl, Bernhard (VETSUISSE)" w:date="2026-02-13T15:19:00Z" w16du:dateUtc="2026-02-13T14:19:00Z">
        <w:r>
          <w:t>d_one</w:t>
        </w:r>
      </w:ins>
      <w:proofErr w:type="spellEnd"/>
      <w:r>
        <w:t xml:space="preserve">, </w:t>
      </w:r>
      <w:proofErr w:type="spellStart"/>
      <w:proofErr w:type="gramStart"/>
      <w:r>
        <w:t>sig.level</w:t>
      </w:r>
      <w:proofErr w:type="spellEnd"/>
      <w:proofErr w:type="gramEnd"/>
      <w:r>
        <w:t xml:space="preserve"> = </w:t>
      </w:r>
      <w:del w:id="141" w:author="Völkl, Bernhard (VETSUISSE)" w:date="2026-02-13T15:19:00Z" w16du:dateUtc="2026-02-13T14:19:00Z">
        <w:r w:rsidR="000B32D8">
          <w:delText>0.025</w:delText>
        </w:r>
      </w:del>
      <w:ins w:id="142" w:author="Völkl, Bernhard (VETSUISSE)" w:date="2026-02-13T15:19:00Z" w16du:dateUtc="2026-02-13T14:19:00Z">
        <w:r>
          <w:t>alpha</w:t>
        </w:r>
      </w:ins>
      <w:r>
        <w:t xml:space="preserve">, power = </w:t>
      </w:r>
      <w:proofErr w:type="gramStart"/>
      <w:r>
        <w:t>0.8 ,</w:t>
      </w:r>
      <w:proofErr w:type="gramEnd"/>
    </w:p>
    <w:p w14:paraId="27EA952C" w14:textId="77777777" w:rsidR="005D0259" w:rsidRDefault="005D0259" w:rsidP="005D0259">
      <w:r>
        <w:t xml:space="preserve">                                     type = "</w:t>
      </w:r>
      <w:proofErr w:type="spellStart"/>
      <w:r>
        <w:t>two.sample</w:t>
      </w:r>
      <w:proofErr w:type="spellEnd"/>
      <w:r>
        <w:t>", alternative = "</w:t>
      </w:r>
      <w:proofErr w:type="spellStart"/>
      <w:proofErr w:type="gramStart"/>
      <w:r>
        <w:t>one.sided</w:t>
      </w:r>
      <w:proofErr w:type="spellEnd"/>
      <w:r>
        <w:t>")$</w:t>
      </w:r>
      <w:proofErr w:type="gramEnd"/>
      <w:r>
        <w:t>n</w:t>
      </w:r>
    </w:p>
    <w:p w14:paraId="6D6972E7" w14:textId="77777777" w:rsidR="005D0259" w:rsidRDefault="005D0259" w:rsidP="005D0259">
      <w:r>
        <w:t xml:space="preserve">  </w:t>
      </w:r>
    </w:p>
    <w:p w14:paraId="0169F16C" w14:textId="77777777" w:rsidR="005D0259" w:rsidRDefault="005D0259" w:rsidP="005D0259">
      <w:r>
        <w:t xml:space="preserve">  sample_size_one_08 &lt;- min(ceiling(sample_size_one_08</w:t>
      </w:r>
      <w:proofErr w:type="gramStart"/>
      <w:r>
        <w:t>),</w:t>
      </w:r>
      <w:proofErr w:type="spellStart"/>
      <w:r>
        <w:t>max</w:t>
      </w:r>
      <w:proofErr w:type="gramEnd"/>
      <w:r>
        <w:t>_size</w:t>
      </w:r>
      <w:proofErr w:type="spellEnd"/>
      <w:r>
        <w:t>)</w:t>
      </w:r>
    </w:p>
    <w:p w14:paraId="585F661E" w14:textId="77777777" w:rsidR="005D0259" w:rsidRDefault="005D0259" w:rsidP="005D0259">
      <w:r>
        <w:t xml:space="preserve">  sample_size_one_08 &lt;- max(sample_size_one_08,2)</w:t>
      </w:r>
    </w:p>
    <w:p w14:paraId="5EDD7B58" w14:textId="77777777" w:rsidR="005D0259" w:rsidRDefault="005D0259" w:rsidP="005D0259">
      <w:r>
        <w:t xml:space="preserve">  </w:t>
      </w:r>
    </w:p>
    <w:p w14:paraId="71D1BA3B" w14:textId="77777777" w:rsidR="005D0259" w:rsidRDefault="005D0259" w:rsidP="005D0259">
      <w:r>
        <w:t xml:space="preserve">  </w:t>
      </w:r>
    </w:p>
    <w:p w14:paraId="15E24C6B" w14:textId="77777777" w:rsidR="005D0259" w:rsidRDefault="005D0259" w:rsidP="005D0259">
      <w:r>
        <w:t xml:space="preserve">  # Calculating sample size based on one random study for power 0.9</w:t>
      </w:r>
    </w:p>
    <w:p w14:paraId="259A5667" w14:textId="77777777" w:rsidR="005D0259" w:rsidRDefault="005D0259" w:rsidP="005D0259">
      <w:r>
        <w:t xml:space="preserve">  # (see above for sample size restrictions)</w:t>
      </w:r>
    </w:p>
    <w:p w14:paraId="2CF1635E" w14:textId="77777777" w:rsidR="005D0259" w:rsidRDefault="005D0259" w:rsidP="005D0259">
      <w:r>
        <w:t xml:space="preserve">  </w:t>
      </w:r>
    </w:p>
    <w:p w14:paraId="437DDE98" w14:textId="24B33B2D" w:rsidR="005D0259" w:rsidRDefault="005D0259" w:rsidP="005D0259">
      <w:r>
        <w:t xml:space="preserve">  sample_size_one_09 &lt;- </w:t>
      </w:r>
      <w:proofErr w:type="spellStart"/>
      <w:r>
        <w:t>power.t.</w:t>
      </w:r>
      <w:proofErr w:type="gramStart"/>
      <w:r>
        <w:t>test</w:t>
      </w:r>
      <w:proofErr w:type="spellEnd"/>
      <w:r>
        <w:t>(</w:t>
      </w:r>
      <w:proofErr w:type="gramEnd"/>
      <w:r>
        <w:t xml:space="preserve">d = </w:t>
      </w:r>
      <w:del w:id="143" w:author="Völkl, Bernhard (VETSUISSE)" w:date="2026-02-13T15:19:00Z" w16du:dateUtc="2026-02-13T14:19:00Z">
        <w:r w:rsidR="000B32D8">
          <w:delText>mcd</w:delText>
        </w:r>
      </w:del>
      <w:proofErr w:type="spellStart"/>
      <w:ins w:id="144" w:author="Völkl, Bernhard (VETSUISSE)" w:date="2026-02-13T15:19:00Z" w16du:dateUtc="2026-02-13T14:19:00Z">
        <w:r>
          <w:t>d_one</w:t>
        </w:r>
      </w:ins>
      <w:proofErr w:type="spellEnd"/>
      <w:r>
        <w:t xml:space="preserve">, </w:t>
      </w:r>
      <w:proofErr w:type="spellStart"/>
      <w:proofErr w:type="gramStart"/>
      <w:r>
        <w:t>sig.level</w:t>
      </w:r>
      <w:proofErr w:type="spellEnd"/>
      <w:proofErr w:type="gramEnd"/>
      <w:r>
        <w:t xml:space="preserve"> = </w:t>
      </w:r>
      <w:del w:id="145" w:author="Völkl, Bernhard (VETSUISSE)" w:date="2026-02-13T15:19:00Z" w16du:dateUtc="2026-02-13T14:19:00Z">
        <w:r w:rsidR="000B32D8">
          <w:delText>0.025</w:delText>
        </w:r>
      </w:del>
      <w:ins w:id="146" w:author="Völkl, Bernhard (VETSUISSE)" w:date="2026-02-13T15:19:00Z" w16du:dateUtc="2026-02-13T14:19:00Z">
        <w:r>
          <w:t>alpha</w:t>
        </w:r>
      </w:ins>
      <w:r>
        <w:t xml:space="preserve">, power = </w:t>
      </w:r>
      <w:proofErr w:type="gramStart"/>
      <w:r>
        <w:t>0.9 ,</w:t>
      </w:r>
      <w:proofErr w:type="gramEnd"/>
    </w:p>
    <w:p w14:paraId="4ED15811" w14:textId="77777777" w:rsidR="005D0259" w:rsidRDefault="005D0259" w:rsidP="005D0259">
      <w:r>
        <w:t xml:space="preserve">                                     type = "</w:t>
      </w:r>
      <w:proofErr w:type="spellStart"/>
      <w:r>
        <w:t>two.sample</w:t>
      </w:r>
      <w:proofErr w:type="spellEnd"/>
      <w:r>
        <w:t>", alternative = "</w:t>
      </w:r>
      <w:proofErr w:type="spellStart"/>
      <w:proofErr w:type="gramStart"/>
      <w:r>
        <w:t>one.sided</w:t>
      </w:r>
      <w:proofErr w:type="spellEnd"/>
      <w:r>
        <w:t>")$</w:t>
      </w:r>
      <w:proofErr w:type="gramEnd"/>
      <w:r>
        <w:t>n</w:t>
      </w:r>
    </w:p>
    <w:p w14:paraId="502C5EC3" w14:textId="77777777" w:rsidR="005D0259" w:rsidRDefault="005D0259" w:rsidP="005D0259">
      <w:r>
        <w:t xml:space="preserve">  </w:t>
      </w:r>
    </w:p>
    <w:p w14:paraId="513C4FD5" w14:textId="77777777" w:rsidR="005D0259" w:rsidRDefault="005D0259" w:rsidP="005D0259">
      <w:r>
        <w:t xml:space="preserve">  sample_size_one_09 &lt;- min(ceiling(sample_size_one_09</w:t>
      </w:r>
      <w:proofErr w:type="gramStart"/>
      <w:r>
        <w:t>),</w:t>
      </w:r>
      <w:proofErr w:type="spellStart"/>
      <w:r>
        <w:t>max</w:t>
      </w:r>
      <w:proofErr w:type="gramEnd"/>
      <w:r>
        <w:t>_size</w:t>
      </w:r>
      <w:proofErr w:type="spellEnd"/>
      <w:r>
        <w:t>)</w:t>
      </w:r>
    </w:p>
    <w:p w14:paraId="11CF74ED" w14:textId="77777777" w:rsidR="005D0259" w:rsidRDefault="005D0259" w:rsidP="005D0259">
      <w:r>
        <w:t xml:space="preserve">  sample_size_one_09 &lt;- max(sample_size_one_09,2)</w:t>
      </w:r>
    </w:p>
    <w:p w14:paraId="5EC553B4" w14:textId="77777777" w:rsidR="005D0259" w:rsidRDefault="005D0259" w:rsidP="005D0259">
      <w:r>
        <w:t xml:space="preserve">  </w:t>
      </w:r>
    </w:p>
    <w:p w14:paraId="532915A7" w14:textId="77777777" w:rsidR="005D0259" w:rsidRDefault="005D0259" w:rsidP="005D0259">
      <w:r>
        <w:t xml:space="preserve">  # Creating outcome vector</w:t>
      </w:r>
    </w:p>
    <w:p w14:paraId="6A308BC5" w14:textId="77777777" w:rsidR="005D0259" w:rsidRDefault="005D0259" w:rsidP="005D0259">
      <w:r>
        <w:t xml:space="preserve">  </w:t>
      </w:r>
      <w:proofErr w:type="gramStart"/>
      <w:r>
        <w:t>c(</w:t>
      </w:r>
      <w:proofErr w:type="spellStart"/>
      <w:proofErr w:type="gramEnd"/>
      <w:r>
        <w:t>gamma_square</w:t>
      </w:r>
      <w:proofErr w:type="spellEnd"/>
      <w:r>
        <w:t>, k, sample_size_meta_08, sample_size_one_08, sample_size_meta_09,</w:t>
      </w:r>
    </w:p>
    <w:p w14:paraId="636EF82E" w14:textId="0AF1F103" w:rsidR="005D0259" w:rsidRDefault="005D0259" w:rsidP="005D0259">
      <w:r>
        <w:t xml:space="preserve">    sample_size_one_</w:t>
      </w:r>
      <w:proofErr w:type="gramStart"/>
      <w:r>
        <w:t>09,ma</w:t>
      </w:r>
      <w:proofErr w:type="gramEnd"/>
      <w:del w:id="147" w:author="Völkl, Bernhard (VETSUISSE)" w:date="2026-02-13T15:19:00Z" w16du:dateUtc="2026-02-13T14:19:00Z">
        <w:r w:rsidR="000B32D8">
          <w:delText>_cohens</w:delText>
        </w:r>
      </w:del>
      <w:r>
        <w:t>_</w:t>
      </w:r>
      <w:proofErr w:type="gramStart"/>
      <w:r>
        <w:t>d,ma</w:t>
      </w:r>
      <w:proofErr w:type="gramEnd"/>
      <w:r>
        <w:t>_means_</w:t>
      </w:r>
      <w:proofErr w:type="gramStart"/>
      <w:r>
        <w:t>diff,has</w:t>
      </w:r>
      <w:proofErr w:type="gramEnd"/>
      <w:r>
        <w:t>_message_warning)</w:t>
      </w:r>
    </w:p>
    <w:p w14:paraId="3333E0F7" w14:textId="77777777" w:rsidR="005D0259" w:rsidRDefault="005D0259" w:rsidP="005D0259">
      <w:r>
        <w:t>}</w:t>
      </w:r>
    </w:p>
    <w:p w14:paraId="684A3EEB" w14:textId="77777777" w:rsidR="005D0259" w:rsidRDefault="005D0259" w:rsidP="005D0259"/>
    <w:p w14:paraId="035C9963" w14:textId="77777777" w:rsidR="005D0259" w:rsidRDefault="005D0259" w:rsidP="005D0259">
      <w:r>
        <w:t># Calculating additional outcomes for a simulated study:</w:t>
      </w:r>
    </w:p>
    <w:p w14:paraId="1275208B" w14:textId="77777777" w:rsidR="005D0259" w:rsidRDefault="005D0259" w:rsidP="005D0259">
      <w:r>
        <w:t xml:space="preserve"># The function </w:t>
      </w:r>
      <w:proofErr w:type="spellStart"/>
      <w:r>
        <w:t>add_outcomes_to_p</w:t>
      </w:r>
      <w:proofErr w:type="spellEnd"/>
      <w:r>
        <w:t xml:space="preserve"> requires as input a vector of treatment values, a</w:t>
      </w:r>
    </w:p>
    <w:p w14:paraId="326E231A" w14:textId="77777777" w:rsidR="005D0259" w:rsidRDefault="005D0259" w:rsidP="005D0259">
      <w:r>
        <w:t xml:space="preserve"># vector of control values and the </w:t>
      </w:r>
      <w:proofErr w:type="spellStart"/>
      <w:r>
        <w:t>p_value</w:t>
      </w:r>
      <w:proofErr w:type="spellEnd"/>
      <w:r>
        <w:t xml:space="preserve"> from the one-sided t-test and gives as</w:t>
      </w:r>
    </w:p>
    <w:p w14:paraId="46457589" w14:textId="77777777" w:rsidR="005D0259" w:rsidRDefault="005D0259" w:rsidP="005D0259">
      <w:r>
        <w:t xml:space="preserve"># </w:t>
      </w:r>
      <w:proofErr w:type="gramStart"/>
      <w:r>
        <w:t>output</w:t>
      </w:r>
      <w:proofErr w:type="gramEnd"/>
      <w:r>
        <w:t xml:space="preserve"> a vector of length 6, giving in this order: the p-value from the one-sided</w:t>
      </w:r>
    </w:p>
    <w:p w14:paraId="71BAE17B" w14:textId="77777777" w:rsidR="005D0259" w:rsidRDefault="005D0259" w:rsidP="005D0259">
      <w:r>
        <w:t># t-test, the means difference, 95%CI lower bound, 95%CI upper bound, degrees of</w:t>
      </w:r>
    </w:p>
    <w:p w14:paraId="29692E49" w14:textId="77777777" w:rsidR="005D0259" w:rsidRDefault="005D0259" w:rsidP="005D0259">
      <w:r>
        <w:t xml:space="preserve"># freedom (i.e. </w:t>
      </w:r>
      <w:proofErr w:type="spellStart"/>
      <w:r>
        <w:t>n_treatment</w:t>
      </w:r>
      <w:proofErr w:type="spellEnd"/>
      <w:r>
        <w:t xml:space="preserve"> + </w:t>
      </w:r>
      <w:proofErr w:type="spellStart"/>
      <w:r>
        <w:t>n_control</w:t>
      </w:r>
      <w:proofErr w:type="spellEnd"/>
      <w:r>
        <w:t xml:space="preserve"> - 2), and coverage, which is 0 if the means</w:t>
      </w:r>
    </w:p>
    <w:p w14:paraId="43217113" w14:textId="77777777" w:rsidR="005D0259" w:rsidRDefault="005D0259" w:rsidP="005D0259">
      <w:r>
        <w:t xml:space="preserve"># difference is outside the 95 CI of the initial </w:t>
      </w:r>
      <w:proofErr w:type="spellStart"/>
      <w:proofErr w:type="gramStart"/>
      <w:r>
        <w:t>meta analysis</w:t>
      </w:r>
      <w:proofErr w:type="spellEnd"/>
      <w:proofErr w:type="gramEnd"/>
      <w:r>
        <w:t xml:space="preserve"> and 1 if it is inside.</w:t>
      </w:r>
    </w:p>
    <w:p w14:paraId="74FBB579" w14:textId="77777777" w:rsidR="005D0259" w:rsidRDefault="005D0259" w:rsidP="005D0259"/>
    <w:p w14:paraId="776DDF69" w14:textId="77777777" w:rsidR="005D0259" w:rsidRDefault="005D0259" w:rsidP="005D0259">
      <w:proofErr w:type="spellStart"/>
      <w:r>
        <w:t>add_outcomes_to_p</w:t>
      </w:r>
      <w:proofErr w:type="spellEnd"/>
      <w:r>
        <w:t xml:space="preserve"> &lt;- function(</w:t>
      </w:r>
      <w:proofErr w:type="spellStart"/>
      <w:r>
        <w:t>treatment_</w:t>
      </w:r>
      <w:proofErr w:type="gramStart"/>
      <w:r>
        <w:t>values,control</w:t>
      </w:r>
      <w:proofErr w:type="gramEnd"/>
      <w:r>
        <w:t>_</w:t>
      </w:r>
      <w:proofErr w:type="gramStart"/>
      <w:r>
        <w:t>values,p</w:t>
      </w:r>
      <w:proofErr w:type="gramEnd"/>
      <w:r>
        <w:t>_</w:t>
      </w:r>
      <w:proofErr w:type="gramStart"/>
      <w:r>
        <w:t>val</w:t>
      </w:r>
      <w:proofErr w:type="spellEnd"/>
      <w:r>
        <w:t>){</w:t>
      </w:r>
      <w:proofErr w:type="gramEnd"/>
    </w:p>
    <w:p w14:paraId="4D20B41B" w14:textId="77777777" w:rsidR="005D0259" w:rsidRDefault="005D0259" w:rsidP="005D0259">
      <w:r>
        <w:t xml:space="preserve">  </w:t>
      </w:r>
      <w:proofErr w:type="spellStart"/>
      <w:r>
        <w:t>two_sided</w:t>
      </w:r>
      <w:proofErr w:type="spellEnd"/>
      <w:r>
        <w:t xml:space="preserve"> &lt;- </w:t>
      </w:r>
      <w:proofErr w:type="spellStart"/>
      <w:r>
        <w:t>t.</w:t>
      </w:r>
      <w:proofErr w:type="gramStart"/>
      <w:r>
        <w:t>test</w:t>
      </w:r>
      <w:proofErr w:type="spellEnd"/>
      <w:r>
        <w:t>(</w:t>
      </w:r>
      <w:proofErr w:type="gramEnd"/>
      <w:r>
        <w:t xml:space="preserve">x = </w:t>
      </w:r>
      <w:proofErr w:type="spellStart"/>
      <w:r>
        <w:t>treatment_values</w:t>
      </w:r>
      <w:proofErr w:type="spellEnd"/>
      <w:r>
        <w:t>,</w:t>
      </w:r>
    </w:p>
    <w:p w14:paraId="7AAA5E79" w14:textId="77777777" w:rsidR="005D0259" w:rsidRDefault="005D0259" w:rsidP="005D0259">
      <w:r>
        <w:t xml:space="preserve">                      y = </w:t>
      </w:r>
      <w:proofErr w:type="spellStart"/>
      <w:r>
        <w:t>control_values</w:t>
      </w:r>
      <w:proofErr w:type="spellEnd"/>
      <w:r>
        <w:t>,</w:t>
      </w:r>
    </w:p>
    <w:p w14:paraId="74F75305" w14:textId="77777777" w:rsidR="005D0259" w:rsidRDefault="005D0259" w:rsidP="005D0259">
      <w:r>
        <w:t xml:space="preserve">                      alternative = "</w:t>
      </w:r>
      <w:proofErr w:type="spellStart"/>
      <w:proofErr w:type="gramStart"/>
      <w:r>
        <w:t>two.sided</w:t>
      </w:r>
      <w:proofErr w:type="spellEnd"/>
      <w:proofErr w:type="gramEnd"/>
      <w:r>
        <w:t xml:space="preserve">", paired = FALSE, </w:t>
      </w:r>
      <w:proofErr w:type="spellStart"/>
      <w:proofErr w:type="gramStart"/>
      <w:r>
        <w:t>var.equal</w:t>
      </w:r>
      <w:proofErr w:type="spellEnd"/>
      <w:proofErr w:type="gramEnd"/>
      <w:r>
        <w:t xml:space="preserve"> = TRUE)</w:t>
      </w:r>
    </w:p>
    <w:p w14:paraId="4F38EBD0" w14:textId="77777777" w:rsidR="005D0259" w:rsidRPr="007520E0" w:rsidRDefault="005D0259" w:rsidP="005D0259">
      <w:pPr>
        <w:rPr>
          <w:ins w:id="148" w:author="Völkl, Bernhard (VETSUISSE)" w:date="2026-02-13T15:19:00Z" w16du:dateUtc="2026-02-13T14:19:00Z"/>
          <w:highlight w:val="yellow"/>
        </w:rPr>
      </w:pPr>
      <w:ins w:id="149" w:author="Völkl, Bernhard (VETSUISSE)" w:date="2026-02-13T15:19:00Z" w16du:dateUtc="2026-02-13T14:19:00Z">
        <w:r>
          <w:t xml:space="preserve">  </w:t>
        </w:r>
        <w:proofErr w:type="spellStart"/>
        <w:r w:rsidRPr="007520E0">
          <w:rPr>
            <w:highlight w:val="yellow"/>
          </w:rPr>
          <w:t>t_value</w:t>
        </w:r>
        <w:proofErr w:type="spellEnd"/>
        <w:r w:rsidRPr="007520E0">
          <w:rPr>
            <w:highlight w:val="yellow"/>
          </w:rPr>
          <w:t xml:space="preserve"> &lt;- </w:t>
        </w:r>
        <w:proofErr w:type="spellStart"/>
        <w:proofErr w:type="gramStart"/>
        <w:r w:rsidRPr="007520E0">
          <w:rPr>
            <w:highlight w:val="yellow"/>
          </w:rPr>
          <w:t>as.numeric</w:t>
        </w:r>
        <w:proofErr w:type="spellEnd"/>
        <w:proofErr w:type="gramEnd"/>
        <w:r w:rsidRPr="007520E0">
          <w:rPr>
            <w:highlight w:val="yellow"/>
          </w:rPr>
          <w:t>(</w:t>
        </w:r>
        <w:proofErr w:type="spellStart"/>
        <w:r w:rsidRPr="007520E0">
          <w:rPr>
            <w:highlight w:val="yellow"/>
          </w:rPr>
          <w:t>two_sided$statistic</w:t>
        </w:r>
        <w:proofErr w:type="spellEnd"/>
        <w:r w:rsidRPr="007520E0">
          <w:rPr>
            <w:highlight w:val="yellow"/>
          </w:rPr>
          <w:t>)</w:t>
        </w:r>
      </w:ins>
    </w:p>
    <w:p w14:paraId="55BB7449" w14:textId="77777777" w:rsidR="005D0259" w:rsidRPr="007520E0" w:rsidRDefault="005D0259" w:rsidP="005D0259">
      <w:pPr>
        <w:rPr>
          <w:ins w:id="150" w:author="Völkl, Bernhard (VETSUISSE)" w:date="2026-02-13T15:19:00Z" w16du:dateUtc="2026-02-13T14:19:00Z"/>
          <w:highlight w:val="yellow"/>
        </w:rPr>
      </w:pPr>
      <w:ins w:id="151" w:author="Völkl, Bernhard (VETSUISSE)" w:date="2026-02-13T15:19:00Z" w16du:dateUtc="2026-02-13T14:19:00Z">
        <w:r w:rsidRPr="007520E0">
          <w:rPr>
            <w:highlight w:val="yellow"/>
          </w:rPr>
          <w:t xml:space="preserve">  </w:t>
        </w:r>
        <w:proofErr w:type="spellStart"/>
        <w:r w:rsidRPr="007520E0">
          <w:rPr>
            <w:highlight w:val="yellow"/>
          </w:rPr>
          <w:t>n_t</w:t>
        </w:r>
        <w:proofErr w:type="spellEnd"/>
        <w:r w:rsidRPr="007520E0">
          <w:rPr>
            <w:highlight w:val="yellow"/>
          </w:rPr>
          <w:t xml:space="preserve"> &lt;- length(</w:t>
        </w:r>
        <w:proofErr w:type="spellStart"/>
        <w:r w:rsidRPr="007520E0">
          <w:rPr>
            <w:highlight w:val="yellow"/>
          </w:rPr>
          <w:t>treatment_values</w:t>
        </w:r>
        <w:proofErr w:type="spellEnd"/>
        <w:r w:rsidRPr="007520E0">
          <w:rPr>
            <w:highlight w:val="yellow"/>
          </w:rPr>
          <w:t>)</w:t>
        </w:r>
      </w:ins>
    </w:p>
    <w:p w14:paraId="1368F9AD" w14:textId="77777777" w:rsidR="005D0259" w:rsidRPr="007520E0" w:rsidRDefault="005D0259" w:rsidP="005D0259">
      <w:pPr>
        <w:rPr>
          <w:ins w:id="152" w:author="Völkl, Bernhard (VETSUISSE)" w:date="2026-02-13T15:19:00Z" w16du:dateUtc="2026-02-13T14:19:00Z"/>
          <w:highlight w:val="yellow"/>
        </w:rPr>
      </w:pPr>
      <w:ins w:id="153" w:author="Völkl, Bernhard (VETSUISSE)" w:date="2026-02-13T15:19:00Z" w16du:dateUtc="2026-02-13T14:19:00Z">
        <w:r w:rsidRPr="007520E0">
          <w:rPr>
            <w:highlight w:val="yellow"/>
          </w:rPr>
          <w:t xml:space="preserve">  </w:t>
        </w:r>
        <w:proofErr w:type="spellStart"/>
        <w:r w:rsidRPr="007520E0">
          <w:rPr>
            <w:highlight w:val="yellow"/>
          </w:rPr>
          <w:t>n_c</w:t>
        </w:r>
        <w:proofErr w:type="spellEnd"/>
        <w:r w:rsidRPr="007520E0">
          <w:rPr>
            <w:highlight w:val="yellow"/>
          </w:rPr>
          <w:t xml:space="preserve"> &lt;- length(</w:t>
        </w:r>
        <w:proofErr w:type="spellStart"/>
        <w:r w:rsidRPr="007520E0">
          <w:rPr>
            <w:highlight w:val="yellow"/>
          </w:rPr>
          <w:t>control_values</w:t>
        </w:r>
        <w:proofErr w:type="spellEnd"/>
        <w:r w:rsidRPr="007520E0">
          <w:rPr>
            <w:highlight w:val="yellow"/>
          </w:rPr>
          <w:t>)</w:t>
        </w:r>
      </w:ins>
    </w:p>
    <w:p w14:paraId="3D3F1D91" w14:textId="77777777" w:rsidR="005D0259" w:rsidRPr="007520E0" w:rsidRDefault="005D0259" w:rsidP="005D0259">
      <w:pPr>
        <w:rPr>
          <w:ins w:id="154" w:author="Völkl, Bernhard (VETSUISSE)" w:date="2026-02-13T15:19:00Z" w16du:dateUtc="2026-02-13T14:19:00Z"/>
          <w:highlight w:val="yellow"/>
          <w:lang w:val="de-CH"/>
        </w:rPr>
      </w:pPr>
      <w:ins w:id="155" w:author="Völkl, Bernhard (VETSUISSE)" w:date="2026-02-13T15:19:00Z" w16du:dateUtc="2026-02-13T14:19:00Z">
        <w:r w:rsidRPr="007520E0">
          <w:rPr>
            <w:highlight w:val="yellow"/>
          </w:rPr>
          <w:t xml:space="preserve">  </w:t>
        </w:r>
        <w:proofErr w:type="spellStart"/>
        <w:r w:rsidRPr="007520E0">
          <w:rPr>
            <w:highlight w:val="yellow"/>
            <w:lang w:val="de-CH"/>
          </w:rPr>
          <w:t>cohens_d</w:t>
        </w:r>
        <w:proofErr w:type="spellEnd"/>
        <w:r w:rsidRPr="007520E0">
          <w:rPr>
            <w:highlight w:val="yellow"/>
            <w:lang w:val="de-CH"/>
          </w:rPr>
          <w:t xml:space="preserve"> &lt;- </w:t>
        </w:r>
        <w:proofErr w:type="spellStart"/>
        <w:proofErr w:type="gramStart"/>
        <w:r w:rsidRPr="007520E0">
          <w:rPr>
            <w:highlight w:val="yellow"/>
            <w:lang w:val="de-CH"/>
          </w:rPr>
          <w:t>abs</w:t>
        </w:r>
        <w:proofErr w:type="spellEnd"/>
        <w:r w:rsidRPr="007520E0">
          <w:rPr>
            <w:highlight w:val="yellow"/>
            <w:lang w:val="de-CH"/>
          </w:rPr>
          <w:t>(</w:t>
        </w:r>
        <w:proofErr w:type="spellStart"/>
        <w:proofErr w:type="gramEnd"/>
        <w:r w:rsidRPr="007520E0">
          <w:rPr>
            <w:highlight w:val="yellow"/>
            <w:lang w:val="de-CH"/>
          </w:rPr>
          <w:t>t_value</w:t>
        </w:r>
        <w:proofErr w:type="spellEnd"/>
        <w:r w:rsidRPr="007520E0">
          <w:rPr>
            <w:highlight w:val="yellow"/>
            <w:lang w:val="de-CH"/>
          </w:rPr>
          <w:t xml:space="preserve"> * </w:t>
        </w:r>
        <w:proofErr w:type="spellStart"/>
        <w:proofErr w:type="gramStart"/>
        <w:r w:rsidRPr="007520E0">
          <w:rPr>
            <w:highlight w:val="yellow"/>
            <w:lang w:val="de-CH"/>
          </w:rPr>
          <w:t>sqrt</w:t>
        </w:r>
        <w:proofErr w:type="spellEnd"/>
        <w:r w:rsidRPr="007520E0">
          <w:rPr>
            <w:highlight w:val="yellow"/>
            <w:lang w:val="de-CH"/>
          </w:rPr>
          <w:t>(</w:t>
        </w:r>
        <w:proofErr w:type="gramEnd"/>
        <w:r w:rsidRPr="007520E0">
          <w:rPr>
            <w:highlight w:val="yellow"/>
            <w:lang w:val="de-CH"/>
          </w:rPr>
          <w:t>1/</w:t>
        </w:r>
        <w:proofErr w:type="spellStart"/>
        <w:r w:rsidRPr="007520E0">
          <w:rPr>
            <w:highlight w:val="yellow"/>
            <w:lang w:val="de-CH"/>
          </w:rPr>
          <w:t>n_t</w:t>
        </w:r>
        <w:proofErr w:type="spellEnd"/>
        <w:r w:rsidRPr="007520E0">
          <w:rPr>
            <w:highlight w:val="yellow"/>
            <w:lang w:val="de-CH"/>
          </w:rPr>
          <w:t xml:space="preserve"> + 1/</w:t>
        </w:r>
        <w:proofErr w:type="spellStart"/>
        <w:r w:rsidRPr="007520E0">
          <w:rPr>
            <w:highlight w:val="yellow"/>
            <w:lang w:val="de-CH"/>
          </w:rPr>
          <w:t>n_c</w:t>
        </w:r>
        <w:proofErr w:type="spellEnd"/>
        <w:r w:rsidRPr="007520E0">
          <w:rPr>
            <w:highlight w:val="yellow"/>
            <w:lang w:val="de-CH"/>
          </w:rPr>
          <w:t>))</w:t>
        </w:r>
      </w:ins>
    </w:p>
    <w:p w14:paraId="395E1499" w14:textId="77777777" w:rsidR="005D0259" w:rsidRPr="007520E0" w:rsidRDefault="005D0259" w:rsidP="005D0259">
      <w:pPr>
        <w:rPr>
          <w:ins w:id="156" w:author="Völkl, Bernhard (VETSUISSE)" w:date="2026-02-13T15:19:00Z" w16du:dateUtc="2026-02-13T14:19:00Z"/>
          <w:highlight w:val="yellow"/>
          <w:lang w:val="de-CH"/>
        </w:rPr>
      </w:pPr>
      <w:ins w:id="157" w:author="Völkl, Bernhard (VETSUISSE)" w:date="2026-02-13T15:19:00Z" w16du:dateUtc="2026-02-13T14:19:00Z">
        <w:r w:rsidRPr="007520E0">
          <w:rPr>
            <w:highlight w:val="yellow"/>
            <w:lang w:val="de-CH"/>
          </w:rPr>
          <w:t xml:space="preserve">  </w:t>
        </w:r>
        <w:proofErr w:type="spellStart"/>
        <w:r w:rsidRPr="007520E0">
          <w:rPr>
            <w:highlight w:val="yellow"/>
            <w:lang w:val="de-CH"/>
          </w:rPr>
          <w:t>se_d</w:t>
        </w:r>
        <w:proofErr w:type="spellEnd"/>
        <w:r w:rsidRPr="007520E0">
          <w:rPr>
            <w:highlight w:val="yellow"/>
            <w:lang w:val="de-CH"/>
          </w:rPr>
          <w:t xml:space="preserve"> &lt;- </w:t>
        </w:r>
        <w:proofErr w:type="spellStart"/>
        <w:proofErr w:type="gramStart"/>
        <w:r w:rsidRPr="007520E0">
          <w:rPr>
            <w:highlight w:val="yellow"/>
            <w:lang w:val="de-CH"/>
          </w:rPr>
          <w:t>sqrt</w:t>
        </w:r>
        <w:proofErr w:type="spellEnd"/>
        <w:r w:rsidRPr="007520E0">
          <w:rPr>
            <w:highlight w:val="yellow"/>
            <w:lang w:val="de-CH"/>
          </w:rPr>
          <w:t>(</w:t>
        </w:r>
        <w:proofErr w:type="gramEnd"/>
      </w:ins>
    </w:p>
    <w:p w14:paraId="69491203" w14:textId="77777777" w:rsidR="005D0259" w:rsidRPr="007520E0" w:rsidRDefault="005D0259" w:rsidP="005D0259">
      <w:pPr>
        <w:rPr>
          <w:ins w:id="158" w:author="Völkl, Bernhard (VETSUISSE)" w:date="2026-02-13T15:19:00Z" w16du:dateUtc="2026-02-13T14:19:00Z"/>
          <w:highlight w:val="yellow"/>
          <w:lang w:val="de-CH"/>
        </w:rPr>
      </w:pPr>
      <w:ins w:id="159" w:author="Völkl, Bernhard (VETSUISSE)" w:date="2026-02-13T15:19:00Z" w16du:dateUtc="2026-02-13T14:19:00Z">
        <w:r w:rsidRPr="007520E0">
          <w:rPr>
            <w:highlight w:val="yellow"/>
            <w:lang w:val="de-CH"/>
          </w:rPr>
          <w:t xml:space="preserve">    (</w:t>
        </w:r>
        <w:proofErr w:type="spellStart"/>
        <w:r w:rsidRPr="007520E0">
          <w:rPr>
            <w:highlight w:val="yellow"/>
            <w:lang w:val="de-CH"/>
          </w:rPr>
          <w:t>n_t</w:t>
        </w:r>
        <w:proofErr w:type="spellEnd"/>
        <w:r w:rsidRPr="007520E0">
          <w:rPr>
            <w:highlight w:val="yellow"/>
            <w:lang w:val="de-CH"/>
          </w:rPr>
          <w:t xml:space="preserve"> + </w:t>
        </w:r>
        <w:proofErr w:type="spellStart"/>
        <w:r w:rsidRPr="007520E0">
          <w:rPr>
            <w:highlight w:val="yellow"/>
            <w:lang w:val="de-CH"/>
          </w:rPr>
          <w:t>n_c</w:t>
        </w:r>
        <w:proofErr w:type="spellEnd"/>
        <w:r w:rsidRPr="007520E0">
          <w:rPr>
            <w:highlight w:val="yellow"/>
            <w:lang w:val="de-CH"/>
          </w:rPr>
          <w:t>) / (</w:t>
        </w:r>
        <w:proofErr w:type="spellStart"/>
        <w:r w:rsidRPr="007520E0">
          <w:rPr>
            <w:highlight w:val="yellow"/>
            <w:lang w:val="de-CH"/>
          </w:rPr>
          <w:t>n_t</w:t>
        </w:r>
        <w:proofErr w:type="spellEnd"/>
        <w:r w:rsidRPr="007520E0">
          <w:rPr>
            <w:highlight w:val="yellow"/>
            <w:lang w:val="de-CH"/>
          </w:rPr>
          <w:t xml:space="preserve"> * </w:t>
        </w:r>
        <w:proofErr w:type="spellStart"/>
        <w:r w:rsidRPr="007520E0">
          <w:rPr>
            <w:highlight w:val="yellow"/>
            <w:lang w:val="de-CH"/>
          </w:rPr>
          <w:t>n_c</w:t>
        </w:r>
        <w:proofErr w:type="spellEnd"/>
        <w:r w:rsidRPr="007520E0">
          <w:rPr>
            <w:highlight w:val="yellow"/>
            <w:lang w:val="de-CH"/>
          </w:rPr>
          <w:t>) +</w:t>
        </w:r>
      </w:ins>
    </w:p>
    <w:p w14:paraId="3344F487" w14:textId="77777777" w:rsidR="005D0259" w:rsidRPr="007520E0" w:rsidRDefault="005D0259" w:rsidP="005D0259">
      <w:pPr>
        <w:rPr>
          <w:ins w:id="160" w:author="Völkl, Bernhard (VETSUISSE)" w:date="2026-02-13T15:19:00Z" w16du:dateUtc="2026-02-13T14:19:00Z"/>
          <w:highlight w:val="yellow"/>
          <w:lang w:val="de-CH"/>
        </w:rPr>
      </w:pPr>
      <w:ins w:id="161" w:author="Völkl, Bernhard (VETSUISSE)" w:date="2026-02-13T15:19:00Z" w16du:dateUtc="2026-02-13T14:19:00Z">
        <w:r w:rsidRPr="007520E0">
          <w:rPr>
            <w:highlight w:val="yellow"/>
            <w:lang w:val="de-CH"/>
          </w:rPr>
          <w:t xml:space="preserve">      (cohens_d^2) / (2 * (</w:t>
        </w:r>
        <w:proofErr w:type="spellStart"/>
        <w:r w:rsidRPr="007520E0">
          <w:rPr>
            <w:highlight w:val="yellow"/>
            <w:lang w:val="de-CH"/>
          </w:rPr>
          <w:t>n_t</w:t>
        </w:r>
        <w:proofErr w:type="spellEnd"/>
        <w:r w:rsidRPr="007520E0">
          <w:rPr>
            <w:highlight w:val="yellow"/>
            <w:lang w:val="de-CH"/>
          </w:rPr>
          <w:t xml:space="preserve"> + </w:t>
        </w:r>
        <w:proofErr w:type="spellStart"/>
        <w:r w:rsidRPr="007520E0">
          <w:rPr>
            <w:highlight w:val="yellow"/>
            <w:lang w:val="de-CH"/>
          </w:rPr>
          <w:t>n_c</w:t>
        </w:r>
        <w:proofErr w:type="spellEnd"/>
        <w:r w:rsidRPr="007520E0">
          <w:rPr>
            <w:highlight w:val="yellow"/>
            <w:lang w:val="de-CH"/>
          </w:rPr>
          <w:t xml:space="preserve"> - 2))</w:t>
        </w:r>
      </w:ins>
    </w:p>
    <w:p w14:paraId="7765A70C" w14:textId="77777777" w:rsidR="005D0259" w:rsidRPr="007520E0" w:rsidRDefault="005D0259" w:rsidP="005D0259">
      <w:pPr>
        <w:rPr>
          <w:ins w:id="162" w:author="Völkl, Bernhard (VETSUISSE)" w:date="2026-02-13T15:19:00Z" w16du:dateUtc="2026-02-13T14:19:00Z"/>
          <w:highlight w:val="yellow"/>
        </w:rPr>
      </w:pPr>
      <w:ins w:id="163" w:author="Völkl, Bernhard (VETSUISSE)" w:date="2026-02-13T15:19:00Z" w16du:dateUtc="2026-02-13T14:19:00Z">
        <w:r w:rsidRPr="007520E0">
          <w:rPr>
            <w:highlight w:val="yellow"/>
            <w:lang w:val="de-CH"/>
          </w:rPr>
          <w:t xml:space="preserve">  </w:t>
        </w:r>
        <w:r w:rsidRPr="007520E0">
          <w:rPr>
            <w:highlight w:val="yellow"/>
          </w:rPr>
          <w:t>)</w:t>
        </w:r>
      </w:ins>
    </w:p>
    <w:p w14:paraId="11C6668E" w14:textId="77777777" w:rsidR="005D0259" w:rsidRPr="007520E0" w:rsidRDefault="005D0259" w:rsidP="005D0259">
      <w:pPr>
        <w:rPr>
          <w:ins w:id="164" w:author="Völkl, Bernhard (VETSUISSE)" w:date="2026-02-13T15:19:00Z" w16du:dateUtc="2026-02-13T14:19:00Z"/>
          <w:highlight w:val="yellow"/>
        </w:rPr>
      </w:pPr>
      <w:ins w:id="165" w:author="Völkl, Bernhard (VETSUISSE)" w:date="2026-02-13T15:19:00Z" w16du:dateUtc="2026-02-13T14:19:00Z">
        <w:r w:rsidRPr="007520E0">
          <w:rPr>
            <w:highlight w:val="yellow"/>
          </w:rPr>
          <w:t xml:space="preserve">  </w:t>
        </w:r>
        <w:proofErr w:type="spellStart"/>
        <w:r w:rsidRPr="007520E0">
          <w:rPr>
            <w:highlight w:val="yellow"/>
          </w:rPr>
          <w:t>ci_lower</w:t>
        </w:r>
        <w:proofErr w:type="spellEnd"/>
        <w:r w:rsidRPr="007520E0">
          <w:rPr>
            <w:highlight w:val="yellow"/>
          </w:rPr>
          <w:t xml:space="preserve"> &lt;- </w:t>
        </w:r>
        <w:proofErr w:type="spellStart"/>
        <w:r w:rsidRPr="007520E0">
          <w:rPr>
            <w:highlight w:val="yellow"/>
          </w:rPr>
          <w:t>cohens_d</w:t>
        </w:r>
        <w:proofErr w:type="spellEnd"/>
        <w:r w:rsidRPr="007520E0">
          <w:rPr>
            <w:highlight w:val="yellow"/>
          </w:rPr>
          <w:t xml:space="preserve"> - 1.96 * </w:t>
        </w:r>
        <w:proofErr w:type="spellStart"/>
        <w:r w:rsidRPr="007520E0">
          <w:rPr>
            <w:highlight w:val="yellow"/>
          </w:rPr>
          <w:t>se_d</w:t>
        </w:r>
        <w:proofErr w:type="spellEnd"/>
      </w:ins>
    </w:p>
    <w:p w14:paraId="03591E58" w14:textId="77777777" w:rsidR="005D0259" w:rsidRDefault="005D0259" w:rsidP="005D0259">
      <w:pPr>
        <w:rPr>
          <w:ins w:id="166" w:author="Völkl, Bernhard (VETSUISSE)" w:date="2026-02-13T15:19:00Z" w16du:dateUtc="2026-02-13T14:19:00Z"/>
        </w:rPr>
      </w:pPr>
      <w:ins w:id="167" w:author="Völkl, Bernhard (VETSUISSE)" w:date="2026-02-13T15:19:00Z" w16du:dateUtc="2026-02-13T14:19:00Z">
        <w:r w:rsidRPr="007520E0">
          <w:rPr>
            <w:highlight w:val="yellow"/>
          </w:rPr>
          <w:t xml:space="preserve">  </w:t>
        </w:r>
        <w:proofErr w:type="spellStart"/>
        <w:r w:rsidRPr="007520E0">
          <w:rPr>
            <w:highlight w:val="yellow"/>
          </w:rPr>
          <w:t>ci_upper</w:t>
        </w:r>
        <w:proofErr w:type="spellEnd"/>
        <w:r w:rsidRPr="007520E0">
          <w:rPr>
            <w:highlight w:val="yellow"/>
          </w:rPr>
          <w:t xml:space="preserve"> &lt;- </w:t>
        </w:r>
        <w:proofErr w:type="spellStart"/>
        <w:r w:rsidRPr="007520E0">
          <w:rPr>
            <w:highlight w:val="yellow"/>
          </w:rPr>
          <w:t>cohens_d</w:t>
        </w:r>
        <w:proofErr w:type="spellEnd"/>
        <w:r w:rsidRPr="007520E0">
          <w:rPr>
            <w:highlight w:val="yellow"/>
          </w:rPr>
          <w:t xml:space="preserve"> + 1.96 * </w:t>
        </w:r>
        <w:proofErr w:type="spellStart"/>
        <w:r w:rsidRPr="007520E0">
          <w:rPr>
            <w:highlight w:val="yellow"/>
          </w:rPr>
          <w:t>se_d</w:t>
        </w:r>
        <w:proofErr w:type="spellEnd"/>
      </w:ins>
    </w:p>
    <w:p w14:paraId="0CEDD7C2" w14:textId="77777777" w:rsidR="005D0259" w:rsidRDefault="005D0259" w:rsidP="005D0259">
      <w:pPr>
        <w:rPr>
          <w:ins w:id="168" w:author="Völkl, Bernhard (VETSUISSE)" w:date="2026-02-13T15:19:00Z" w16du:dateUtc="2026-02-13T14:19:00Z"/>
        </w:rPr>
      </w:pPr>
    </w:p>
    <w:p w14:paraId="1B7AF363" w14:textId="7EB7B463" w:rsidR="005D0259" w:rsidRPr="007520E0" w:rsidRDefault="005D0259" w:rsidP="005D0259">
      <w:pPr>
        <w:rPr>
          <w:highlight w:val="yellow"/>
        </w:rPr>
      </w:pPr>
      <w:r>
        <w:t xml:space="preserve">  output &lt;- </w:t>
      </w:r>
      <w:proofErr w:type="gramStart"/>
      <w:r>
        <w:t>c(</w:t>
      </w:r>
      <w:proofErr w:type="spellStart"/>
      <w:proofErr w:type="gramEnd"/>
      <w:r>
        <w:t>p_val</w:t>
      </w:r>
      <w:proofErr w:type="spellEnd"/>
      <w:r w:rsidRPr="007520E0">
        <w:rPr>
          <w:highlight w:val="yellow"/>
        </w:rPr>
        <w:t>,</w:t>
      </w:r>
      <w:del w:id="169" w:author="Völkl, Bernhard (VETSUISSE)" w:date="2026-02-13T15:19:00Z" w16du:dateUtc="2026-02-13T14:19:00Z">
        <w:r w:rsidR="000B32D8" w:rsidRPr="007520E0">
          <w:rPr>
            <w:highlight w:val="yellow"/>
          </w:rPr>
          <w:delText>two_sided$estimate[1]-two_sided$estimate[2],</w:delText>
        </w:r>
      </w:del>
    </w:p>
    <w:p w14:paraId="56D7E27F" w14:textId="689031EC" w:rsidR="005D0259" w:rsidRPr="007520E0" w:rsidRDefault="005D0259" w:rsidP="005D0259">
      <w:pPr>
        <w:rPr>
          <w:ins w:id="170" w:author="Völkl, Bernhard (VETSUISSE)" w:date="2026-02-13T15:19:00Z" w16du:dateUtc="2026-02-13T14:19:00Z"/>
          <w:highlight w:val="yellow"/>
        </w:rPr>
      </w:pPr>
      <w:r w:rsidRPr="007520E0">
        <w:rPr>
          <w:highlight w:val="yellow"/>
        </w:rPr>
        <w:t xml:space="preserve">              </w:t>
      </w:r>
      <w:del w:id="171" w:author="Völkl, Bernhard (VETSUISSE)" w:date="2026-02-13T15:19:00Z" w16du:dateUtc="2026-02-13T14:19:00Z">
        <w:r w:rsidR="000B32D8" w:rsidRPr="007520E0">
          <w:rPr>
            <w:highlight w:val="yellow"/>
          </w:rPr>
          <w:delText>two_sided$conf.int[1],two_sided$conf.int[2],</w:delText>
        </w:r>
      </w:del>
      <w:proofErr w:type="spellStart"/>
      <w:ins w:id="172" w:author="Völkl, Bernhard (VETSUISSE)" w:date="2026-02-13T15:19:00Z" w16du:dateUtc="2026-02-13T14:19:00Z">
        <w:r w:rsidRPr="007520E0">
          <w:rPr>
            <w:highlight w:val="yellow"/>
          </w:rPr>
          <w:t>cohens_d</w:t>
        </w:r>
        <w:proofErr w:type="spellEnd"/>
        <w:r w:rsidRPr="007520E0">
          <w:rPr>
            <w:highlight w:val="yellow"/>
          </w:rPr>
          <w:t>,</w:t>
        </w:r>
      </w:ins>
    </w:p>
    <w:p w14:paraId="3319118E" w14:textId="77777777" w:rsidR="005D0259" w:rsidRPr="007520E0" w:rsidRDefault="005D0259" w:rsidP="005D0259">
      <w:pPr>
        <w:rPr>
          <w:ins w:id="173" w:author="Völkl, Bernhard (VETSUISSE)" w:date="2026-02-13T15:19:00Z" w16du:dateUtc="2026-02-13T14:19:00Z"/>
          <w:highlight w:val="yellow"/>
        </w:rPr>
      </w:pPr>
      <w:ins w:id="174" w:author="Völkl, Bernhard (VETSUISSE)" w:date="2026-02-13T15:19:00Z" w16du:dateUtc="2026-02-13T14:19:00Z">
        <w:r w:rsidRPr="007520E0">
          <w:rPr>
            <w:highlight w:val="yellow"/>
          </w:rPr>
          <w:t xml:space="preserve">              </w:t>
        </w:r>
        <w:proofErr w:type="spellStart"/>
        <w:r w:rsidRPr="007520E0">
          <w:rPr>
            <w:highlight w:val="yellow"/>
          </w:rPr>
          <w:t>ci_lower</w:t>
        </w:r>
        <w:proofErr w:type="spellEnd"/>
        <w:r w:rsidRPr="007520E0">
          <w:rPr>
            <w:highlight w:val="yellow"/>
          </w:rPr>
          <w:t>,</w:t>
        </w:r>
      </w:ins>
    </w:p>
    <w:p w14:paraId="63C3523F" w14:textId="77777777" w:rsidR="005D0259" w:rsidRPr="007520E0" w:rsidRDefault="005D0259" w:rsidP="005D0259">
      <w:pPr>
        <w:rPr>
          <w:ins w:id="175" w:author="Völkl, Bernhard (VETSUISSE)" w:date="2026-02-13T15:19:00Z" w16du:dateUtc="2026-02-13T14:19:00Z"/>
          <w:highlight w:val="yellow"/>
        </w:rPr>
      </w:pPr>
      <w:ins w:id="176" w:author="Völkl, Bernhard (VETSUISSE)" w:date="2026-02-13T15:19:00Z" w16du:dateUtc="2026-02-13T14:19:00Z">
        <w:r w:rsidRPr="007520E0">
          <w:rPr>
            <w:highlight w:val="yellow"/>
          </w:rPr>
          <w:t xml:space="preserve">              </w:t>
        </w:r>
        <w:proofErr w:type="spellStart"/>
        <w:r w:rsidRPr="007520E0">
          <w:rPr>
            <w:highlight w:val="yellow"/>
          </w:rPr>
          <w:t>ci_upper</w:t>
        </w:r>
        <w:proofErr w:type="spellEnd"/>
        <w:r w:rsidRPr="007520E0">
          <w:rPr>
            <w:highlight w:val="yellow"/>
          </w:rPr>
          <w:t>,</w:t>
        </w:r>
      </w:ins>
    </w:p>
    <w:p w14:paraId="573716AC" w14:textId="7ED82397" w:rsidR="005D0259" w:rsidRPr="007520E0" w:rsidRDefault="005D0259" w:rsidP="005D0259">
      <w:pPr>
        <w:rPr>
          <w:highlight w:val="yellow"/>
        </w:rPr>
      </w:pPr>
      <w:ins w:id="177" w:author="Völkl, Bernhard (VETSUISSE)" w:date="2026-02-13T15:19:00Z" w16du:dateUtc="2026-02-13T14:19:00Z">
        <w:r w:rsidRPr="007520E0">
          <w:rPr>
            <w:highlight w:val="yellow"/>
          </w:rPr>
          <w:t xml:space="preserve">              </w:t>
        </w:r>
      </w:ins>
      <w:proofErr w:type="spellStart"/>
      <w:r w:rsidRPr="007520E0">
        <w:rPr>
          <w:highlight w:val="yellow"/>
        </w:rPr>
        <w:t>two_sided$parameter</w:t>
      </w:r>
      <w:proofErr w:type="spellEnd"/>
      <w:del w:id="178" w:author="Völkl, Bernhard (VETSUISSE)" w:date="2026-02-13T15:19:00Z" w16du:dateUtc="2026-02-13T14:19:00Z">
        <w:r w:rsidR="000B32D8" w:rsidRPr="007520E0">
          <w:rPr>
            <w:highlight w:val="yellow"/>
          </w:rPr>
          <w:delText>)</w:delText>
        </w:r>
      </w:del>
      <w:ins w:id="179" w:author="Völkl, Bernhard (VETSUISSE)" w:date="2026-02-13T15:19:00Z" w16du:dateUtc="2026-02-13T14:19:00Z">
        <w:r w:rsidRPr="007520E0">
          <w:rPr>
            <w:highlight w:val="yellow"/>
          </w:rPr>
          <w:t>,</w:t>
        </w:r>
      </w:ins>
    </w:p>
    <w:p w14:paraId="776DB1E0" w14:textId="128ADE6B" w:rsidR="005D0259" w:rsidRDefault="000B32D8" w:rsidP="005D0259">
      <w:del w:id="180" w:author="Völkl, Bernhard (VETSUISSE)" w:date="2026-02-13T15:19:00Z" w16du:dateUtc="2026-02-13T14:19:00Z">
        <w:r w:rsidRPr="007520E0">
          <w:rPr>
            <w:highlight w:val="yellow"/>
          </w:rPr>
          <w:delText xml:space="preserve">  output &lt;- c(output, output[1] &gt; </w:delText>
        </w:r>
      </w:del>
      <w:ins w:id="181" w:author="Völkl, Bernhard (VETSUISSE)" w:date="2026-02-13T15:19:00Z" w16du:dateUtc="2026-02-13T14:19:00Z">
        <w:r w:rsidR="005D0259" w:rsidRPr="007520E0">
          <w:rPr>
            <w:highlight w:val="yellow"/>
          </w:rPr>
          <w:t xml:space="preserve">              abs(</w:t>
        </w:r>
      </w:ins>
      <w:proofErr w:type="spellStart"/>
      <w:r w:rsidR="005D0259" w:rsidRPr="007520E0">
        <w:rPr>
          <w:highlight w:val="yellow"/>
        </w:rPr>
        <w:t>meta_</w:t>
      </w:r>
      <w:ins w:id="182" w:author="Völkl, Bernhard (VETSUISSE)" w:date="2026-02-13T15:19:00Z" w16du:dateUtc="2026-02-13T14:19:00Z">
        <w:r w:rsidR="005D0259" w:rsidRPr="007520E0">
          <w:rPr>
            <w:highlight w:val="yellow"/>
          </w:rPr>
          <w:t>mean</w:t>
        </w:r>
        <w:proofErr w:type="spellEnd"/>
        <w:r w:rsidR="005D0259" w:rsidRPr="007520E0">
          <w:rPr>
            <w:highlight w:val="yellow"/>
          </w:rPr>
          <w:t xml:space="preserve">) </w:t>
        </w:r>
        <w:proofErr w:type="gramStart"/>
        <w:r w:rsidR="005D0259" w:rsidRPr="007520E0">
          <w:rPr>
            <w:highlight w:val="yellow"/>
          </w:rPr>
          <w:t xml:space="preserve">&gt;  </w:t>
        </w:r>
      </w:ins>
      <w:proofErr w:type="spellStart"/>
      <w:r w:rsidR="005D0259" w:rsidRPr="007520E0">
        <w:rPr>
          <w:highlight w:val="yellow"/>
        </w:rPr>
        <w:t>ci</w:t>
      </w:r>
      <w:proofErr w:type="gramEnd"/>
      <w:r w:rsidR="005D0259" w:rsidRPr="007520E0">
        <w:rPr>
          <w:highlight w:val="yellow"/>
        </w:rPr>
        <w:t>_</w:t>
      </w:r>
      <w:del w:id="183" w:author="Völkl, Bernhard (VETSUISSE)" w:date="2026-02-13T15:19:00Z" w16du:dateUtc="2026-02-13T14:19:00Z">
        <w:r w:rsidRPr="007520E0">
          <w:rPr>
            <w:highlight w:val="yellow"/>
          </w:rPr>
          <w:delText xml:space="preserve">lb &amp; output[1] &lt; </w:delText>
        </w:r>
      </w:del>
      <w:ins w:id="184" w:author="Völkl, Bernhard (VETSUISSE)" w:date="2026-02-13T15:19:00Z" w16du:dateUtc="2026-02-13T14:19:00Z">
        <w:r w:rsidR="005D0259" w:rsidRPr="007520E0">
          <w:rPr>
            <w:highlight w:val="yellow"/>
          </w:rPr>
          <w:t>lower</w:t>
        </w:r>
        <w:proofErr w:type="spellEnd"/>
        <w:r w:rsidR="005D0259" w:rsidRPr="007520E0">
          <w:rPr>
            <w:highlight w:val="yellow"/>
          </w:rPr>
          <w:t xml:space="preserve"> &amp; abs(</w:t>
        </w:r>
      </w:ins>
      <w:proofErr w:type="spellStart"/>
      <w:r w:rsidR="005D0259" w:rsidRPr="007520E0">
        <w:rPr>
          <w:highlight w:val="yellow"/>
        </w:rPr>
        <w:t>meta_</w:t>
      </w:r>
      <w:ins w:id="185" w:author="Völkl, Bernhard (VETSUISSE)" w:date="2026-02-13T15:19:00Z" w16du:dateUtc="2026-02-13T14:19:00Z">
        <w:r w:rsidR="005D0259" w:rsidRPr="007520E0">
          <w:rPr>
            <w:highlight w:val="yellow"/>
          </w:rPr>
          <w:t>mean</w:t>
        </w:r>
        <w:proofErr w:type="spellEnd"/>
        <w:r w:rsidR="005D0259" w:rsidRPr="007520E0">
          <w:rPr>
            <w:highlight w:val="yellow"/>
          </w:rPr>
          <w:t xml:space="preserve">) &lt; </w:t>
        </w:r>
      </w:ins>
      <w:proofErr w:type="spellStart"/>
      <w:r w:rsidR="005D0259" w:rsidRPr="007520E0">
        <w:rPr>
          <w:highlight w:val="yellow"/>
        </w:rPr>
        <w:t>ci_</w:t>
      </w:r>
      <w:del w:id="186" w:author="Völkl, Bernhard (VETSUISSE)" w:date="2026-02-13T15:19:00Z" w16du:dateUtc="2026-02-13T14:19:00Z">
        <w:r w:rsidRPr="007520E0">
          <w:rPr>
            <w:highlight w:val="yellow"/>
          </w:rPr>
          <w:delText>ub</w:delText>
        </w:r>
      </w:del>
      <w:ins w:id="187" w:author="Völkl, Bernhard (VETSUISSE)" w:date="2026-02-13T15:19:00Z" w16du:dateUtc="2026-02-13T14:19:00Z">
        <w:r w:rsidR="005D0259" w:rsidRPr="007520E0">
          <w:rPr>
            <w:highlight w:val="yellow"/>
          </w:rPr>
          <w:t>upper</w:t>
        </w:r>
      </w:ins>
      <w:proofErr w:type="spellEnd"/>
      <w:r w:rsidR="005D0259" w:rsidRPr="007520E0">
        <w:rPr>
          <w:highlight w:val="yellow"/>
        </w:rPr>
        <w:t>)</w:t>
      </w:r>
      <w:r w:rsidR="005D0259">
        <w:t xml:space="preserve"> # adds coverage </w:t>
      </w:r>
    </w:p>
    <w:p w14:paraId="464DE612" w14:textId="77777777" w:rsidR="005D0259" w:rsidRDefault="005D0259" w:rsidP="005D0259">
      <w:r>
        <w:t xml:space="preserve">  names(output) &lt;-c("p","means_diff","ci_lower","ci_upper","</w:t>
      </w:r>
      <w:proofErr w:type="spellStart"/>
      <w:r>
        <w:t>df</w:t>
      </w:r>
      <w:proofErr w:type="spellEnd"/>
      <w:r>
        <w:t>","coverage")</w:t>
      </w:r>
    </w:p>
    <w:p w14:paraId="35801895" w14:textId="77777777" w:rsidR="005D0259" w:rsidRDefault="005D0259" w:rsidP="005D0259">
      <w:r>
        <w:t xml:space="preserve">  output</w:t>
      </w:r>
    </w:p>
    <w:p w14:paraId="0E3BD004" w14:textId="77777777" w:rsidR="005D0259" w:rsidRDefault="005D0259" w:rsidP="005D0259">
      <w:r>
        <w:t>}</w:t>
      </w:r>
    </w:p>
    <w:p w14:paraId="27A7F2A9" w14:textId="77777777" w:rsidR="005D0259" w:rsidRDefault="005D0259" w:rsidP="005D0259"/>
    <w:p w14:paraId="711502A0" w14:textId="77777777" w:rsidR="005D0259" w:rsidRDefault="005D0259" w:rsidP="005D0259">
      <w:r>
        <w:t># Interventions:</w:t>
      </w:r>
    </w:p>
    <w:p w14:paraId="4E12AE08" w14:textId="77777777" w:rsidR="005D0259" w:rsidRDefault="005D0259" w:rsidP="005D0259">
      <w:r>
        <w:t># For all interventions, the first input is a study (i.e. one row of a data frame with</w:t>
      </w:r>
    </w:p>
    <w:p w14:paraId="3DAB5720" w14:textId="77777777" w:rsidR="005D0259" w:rsidRDefault="005D0259" w:rsidP="005D0259">
      <w:r>
        <w:t># 6 variable names as defined above). The second input is a variable "effect". If the</w:t>
      </w:r>
    </w:p>
    <w:p w14:paraId="713A47E1" w14:textId="77777777" w:rsidR="005D0259" w:rsidRDefault="005D0259" w:rsidP="005D0259">
      <w:r>
        <w:t># variable effect gets the value "Null" (for null effect) assigned, then also the</w:t>
      </w:r>
    </w:p>
    <w:p w14:paraId="63E47A19" w14:textId="77777777" w:rsidR="005D0259" w:rsidRDefault="005D0259" w:rsidP="005D0259">
      <w:r>
        <w:t># simulated treatment values are drawn from a normal distribution with parameters</w:t>
      </w:r>
    </w:p>
    <w:p w14:paraId="4F2CF88F" w14:textId="77777777" w:rsidR="005D0259" w:rsidRDefault="005D0259" w:rsidP="005D0259">
      <w:r>
        <w:t># of the control group (creating a scenario where the true difference between</w:t>
      </w:r>
    </w:p>
    <w:p w14:paraId="0B4859DF" w14:textId="77777777" w:rsidR="005D0259" w:rsidRDefault="005D0259" w:rsidP="005D0259">
      <w:r>
        <w:t xml:space="preserve"># treatment and control </w:t>
      </w:r>
      <w:proofErr w:type="gramStart"/>
      <w:r>
        <w:t>is</w:t>
      </w:r>
      <w:proofErr w:type="gramEnd"/>
      <w:r>
        <w:t xml:space="preserve"> zero), otherwise simulated treatment values are drawn</w:t>
      </w:r>
    </w:p>
    <w:p w14:paraId="71AC8445" w14:textId="77777777" w:rsidR="005D0259" w:rsidRDefault="005D0259" w:rsidP="005D0259">
      <w:r>
        <w:t># from a normal distribution with parameters from the treatment group of the study.</w:t>
      </w:r>
    </w:p>
    <w:p w14:paraId="025B371E" w14:textId="77777777" w:rsidR="005D0259" w:rsidRDefault="005D0259" w:rsidP="005D0259">
      <w:r>
        <w:t># Some interventions require additional input.</w:t>
      </w:r>
    </w:p>
    <w:p w14:paraId="005E2AAE" w14:textId="77777777" w:rsidR="005D0259" w:rsidRDefault="005D0259" w:rsidP="005D0259"/>
    <w:p w14:paraId="37981235" w14:textId="77777777" w:rsidR="005D0259" w:rsidRDefault="005D0259" w:rsidP="005D0259">
      <w:r>
        <w:t># Intervention t-test</w:t>
      </w:r>
    </w:p>
    <w:p w14:paraId="5FFF402E" w14:textId="77777777" w:rsidR="005D0259" w:rsidRDefault="005D0259" w:rsidP="005D0259">
      <w:proofErr w:type="spellStart"/>
      <w:r>
        <w:t>intervention_t_test</w:t>
      </w:r>
      <w:proofErr w:type="spellEnd"/>
      <w:r>
        <w:t xml:space="preserve"> &lt;- </w:t>
      </w:r>
      <w:proofErr w:type="gramStart"/>
      <w:r>
        <w:t>function(</w:t>
      </w:r>
      <w:proofErr w:type="gramEnd"/>
      <w:r>
        <w:t>study, effect = "Effect</w:t>
      </w:r>
      <w:proofErr w:type="gramStart"/>
      <w:r>
        <w:t>"){</w:t>
      </w:r>
      <w:proofErr w:type="gramEnd"/>
    </w:p>
    <w:p w14:paraId="5E4E18D9" w14:textId="77777777" w:rsidR="005D0259" w:rsidRDefault="005D0259" w:rsidP="005D0259">
      <w:r>
        <w:t xml:space="preserve">  </w:t>
      </w:r>
      <w:proofErr w:type="gramStart"/>
      <w:r>
        <w:t>if(</w:t>
      </w:r>
      <w:proofErr w:type="gramEnd"/>
      <w:r>
        <w:t>effect == "Null</w:t>
      </w:r>
      <w:proofErr w:type="gramStart"/>
      <w:r>
        <w:t>"){</w:t>
      </w:r>
      <w:proofErr w:type="gramEnd"/>
    </w:p>
    <w:p w14:paraId="751C2B80" w14:textId="77777777" w:rsidR="005D0259" w:rsidRDefault="005D0259" w:rsidP="005D0259">
      <w:r>
        <w:t xml:space="preserve">    </w:t>
      </w:r>
      <w:proofErr w:type="spellStart"/>
      <w:r>
        <w:t>mean_treatment</w:t>
      </w:r>
      <w:proofErr w:type="spellEnd"/>
      <w:r>
        <w:t xml:space="preserve"> &lt;- </w:t>
      </w:r>
      <w:proofErr w:type="spellStart"/>
      <w:r>
        <w:t>study$mean_control</w:t>
      </w:r>
      <w:proofErr w:type="spellEnd"/>
      <w:r>
        <w:t xml:space="preserve"> </w:t>
      </w:r>
    </w:p>
    <w:p w14:paraId="54BDB234" w14:textId="77777777" w:rsidR="005D0259" w:rsidRDefault="005D0259" w:rsidP="005D0259">
      <w:r>
        <w:t xml:space="preserve">    </w:t>
      </w:r>
      <w:proofErr w:type="spellStart"/>
      <w:r>
        <w:t>sd_treatment</w:t>
      </w:r>
      <w:proofErr w:type="spellEnd"/>
      <w:r>
        <w:t xml:space="preserve"> &lt;- </w:t>
      </w:r>
      <w:proofErr w:type="spellStart"/>
      <w:r>
        <w:t>study$sd_control</w:t>
      </w:r>
      <w:proofErr w:type="spellEnd"/>
    </w:p>
    <w:p w14:paraId="0C6A5387" w14:textId="77777777" w:rsidR="005D0259" w:rsidRDefault="005D0259" w:rsidP="005D0259">
      <w:r>
        <w:t xml:space="preserve">  }</w:t>
      </w:r>
    </w:p>
    <w:p w14:paraId="66132554" w14:textId="77777777" w:rsidR="005D0259" w:rsidRDefault="005D0259" w:rsidP="005D0259">
      <w:r>
        <w:t xml:space="preserve">  </w:t>
      </w:r>
      <w:proofErr w:type="gramStart"/>
      <w:r>
        <w:t>else{</w:t>
      </w:r>
      <w:proofErr w:type="gramEnd"/>
    </w:p>
    <w:p w14:paraId="078BE5B4" w14:textId="77777777" w:rsidR="005D0259" w:rsidRDefault="005D0259" w:rsidP="005D0259">
      <w:r>
        <w:t xml:space="preserve">    </w:t>
      </w:r>
      <w:proofErr w:type="spellStart"/>
      <w:r>
        <w:t>mean_treatment</w:t>
      </w:r>
      <w:proofErr w:type="spellEnd"/>
      <w:r>
        <w:t xml:space="preserve"> &lt;- </w:t>
      </w:r>
      <w:proofErr w:type="spellStart"/>
      <w:r>
        <w:t>study$mean_treatment</w:t>
      </w:r>
      <w:proofErr w:type="spellEnd"/>
      <w:r>
        <w:t xml:space="preserve"> </w:t>
      </w:r>
    </w:p>
    <w:p w14:paraId="1CF7EA3B" w14:textId="77777777" w:rsidR="005D0259" w:rsidRDefault="005D0259" w:rsidP="005D0259">
      <w:r>
        <w:t xml:space="preserve">    </w:t>
      </w:r>
      <w:proofErr w:type="spellStart"/>
      <w:r>
        <w:t>sd_treatment</w:t>
      </w:r>
      <w:proofErr w:type="spellEnd"/>
      <w:r>
        <w:t xml:space="preserve"> &lt;- </w:t>
      </w:r>
      <w:proofErr w:type="spellStart"/>
      <w:r>
        <w:t>study$sd_treatment</w:t>
      </w:r>
      <w:proofErr w:type="spellEnd"/>
    </w:p>
    <w:p w14:paraId="6DE1A9FB" w14:textId="77777777" w:rsidR="005D0259" w:rsidRDefault="005D0259" w:rsidP="005D0259">
      <w:r>
        <w:t xml:space="preserve">  }</w:t>
      </w:r>
    </w:p>
    <w:p w14:paraId="0542E624" w14:textId="77777777" w:rsidR="005D0259" w:rsidRDefault="005D0259" w:rsidP="005D0259">
      <w:r>
        <w:t xml:space="preserve">  </w:t>
      </w:r>
      <w:proofErr w:type="spellStart"/>
      <w:r>
        <w:t>treatment_values</w:t>
      </w:r>
      <w:proofErr w:type="spellEnd"/>
      <w:r>
        <w:t xml:space="preserve"> &lt;- </w:t>
      </w:r>
      <w:proofErr w:type="spellStart"/>
      <w:proofErr w:type="gramStart"/>
      <w:r>
        <w:t>rnorm</w:t>
      </w:r>
      <w:proofErr w:type="spellEnd"/>
      <w:r>
        <w:t>(</w:t>
      </w:r>
      <w:proofErr w:type="spellStart"/>
      <w:proofErr w:type="gramEnd"/>
      <w:r>
        <w:t>study$n_treatment</w:t>
      </w:r>
      <w:proofErr w:type="spellEnd"/>
      <w:r>
        <w:t xml:space="preserve">, mean = </w:t>
      </w:r>
      <w:proofErr w:type="spellStart"/>
      <w:r>
        <w:t>mean_treatment</w:t>
      </w:r>
      <w:proofErr w:type="spellEnd"/>
      <w:r>
        <w:t xml:space="preserve">, </w:t>
      </w:r>
      <w:proofErr w:type="spellStart"/>
      <w:r>
        <w:t>sd</w:t>
      </w:r>
      <w:proofErr w:type="spellEnd"/>
      <w:r>
        <w:t xml:space="preserve"> = </w:t>
      </w:r>
      <w:proofErr w:type="spellStart"/>
      <w:r>
        <w:t>sd_treatment</w:t>
      </w:r>
      <w:proofErr w:type="spellEnd"/>
      <w:r>
        <w:t>)</w:t>
      </w:r>
    </w:p>
    <w:p w14:paraId="7283B28A" w14:textId="77777777" w:rsidR="005D0259" w:rsidRDefault="005D0259" w:rsidP="005D0259">
      <w:r>
        <w:t xml:space="preserve">  </w:t>
      </w:r>
      <w:proofErr w:type="spellStart"/>
      <w:r>
        <w:t>control_values</w:t>
      </w:r>
      <w:proofErr w:type="spellEnd"/>
      <w:r>
        <w:t xml:space="preserve"> &lt;- </w:t>
      </w:r>
      <w:proofErr w:type="spellStart"/>
      <w:proofErr w:type="gramStart"/>
      <w:r>
        <w:t>rnorm</w:t>
      </w:r>
      <w:proofErr w:type="spellEnd"/>
      <w:r>
        <w:t>(</w:t>
      </w:r>
      <w:proofErr w:type="spellStart"/>
      <w:proofErr w:type="gramEnd"/>
      <w:r>
        <w:t>study$n_control</w:t>
      </w:r>
      <w:proofErr w:type="spellEnd"/>
      <w:r>
        <w:t xml:space="preserve">, mean = </w:t>
      </w:r>
      <w:proofErr w:type="spellStart"/>
      <w:r>
        <w:t>study$mean_control</w:t>
      </w:r>
      <w:proofErr w:type="spellEnd"/>
      <w:r>
        <w:t xml:space="preserve">, </w:t>
      </w:r>
      <w:proofErr w:type="spellStart"/>
      <w:r>
        <w:t>sd</w:t>
      </w:r>
      <w:proofErr w:type="spellEnd"/>
      <w:r>
        <w:t xml:space="preserve"> = </w:t>
      </w:r>
      <w:proofErr w:type="spellStart"/>
      <w:r>
        <w:t>study$sd_control</w:t>
      </w:r>
      <w:proofErr w:type="spellEnd"/>
      <w:r>
        <w:t>)</w:t>
      </w:r>
    </w:p>
    <w:p w14:paraId="41655291" w14:textId="77777777" w:rsidR="005D0259" w:rsidRDefault="005D0259" w:rsidP="005D0259">
      <w:pPr>
        <w:rPr>
          <w:ins w:id="188" w:author="Völkl, Bernhard (VETSUISSE)" w:date="2026-02-13T15:19:00Z" w16du:dateUtc="2026-02-13T14:19:00Z"/>
        </w:rPr>
      </w:pPr>
      <w:ins w:id="189" w:author="Völkl, Bernhard (VETSUISSE)" w:date="2026-02-13T15:19:00Z" w16du:dateUtc="2026-02-13T14:19:00Z">
        <w:r>
          <w:t xml:space="preserve">  </w:t>
        </w:r>
        <w:proofErr w:type="spellStart"/>
        <w:r w:rsidRPr="007520E0">
          <w:rPr>
            <w:highlight w:val="yellow"/>
          </w:rPr>
          <w:t>recorded_sample_size</w:t>
        </w:r>
        <w:proofErr w:type="spellEnd"/>
        <w:r w:rsidRPr="007520E0">
          <w:rPr>
            <w:highlight w:val="yellow"/>
          </w:rPr>
          <w:t xml:space="preserve"> &lt;&lt;- </w:t>
        </w:r>
        <w:proofErr w:type="gramStart"/>
        <w:r w:rsidRPr="007520E0">
          <w:rPr>
            <w:highlight w:val="yellow"/>
          </w:rPr>
          <w:t>c(</w:t>
        </w:r>
        <w:proofErr w:type="spellStart"/>
        <w:proofErr w:type="gramEnd"/>
        <w:r w:rsidRPr="007520E0">
          <w:rPr>
            <w:highlight w:val="yellow"/>
          </w:rPr>
          <w:t>recorded_sample_</w:t>
        </w:r>
        <w:proofErr w:type="gramStart"/>
        <w:r w:rsidRPr="007520E0">
          <w:rPr>
            <w:highlight w:val="yellow"/>
          </w:rPr>
          <w:t>size,study</w:t>
        </w:r>
        <w:proofErr w:type="gramEnd"/>
        <w:r w:rsidRPr="007520E0">
          <w:rPr>
            <w:highlight w:val="yellow"/>
          </w:rPr>
          <w:t>$n_treatment</w:t>
        </w:r>
        <w:proofErr w:type="spellEnd"/>
        <w:r w:rsidRPr="007520E0">
          <w:rPr>
            <w:highlight w:val="yellow"/>
          </w:rPr>
          <w:t xml:space="preserve"> + </w:t>
        </w:r>
        <w:proofErr w:type="spellStart"/>
        <w:r w:rsidRPr="007520E0">
          <w:rPr>
            <w:highlight w:val="yellow"/>
          </w:rPr>
          <w:t>study$n_control</w:t>
        </w:r>
        <w:proofErr w:type="spellEnd"/>
        <w:r w:rsidRPr="007520E0">
          <w:rPr>
            <w:highlight w:val="yellow"/>
          </w:rPr>
          <w:t>)</w:t>
        </w:r>
      </w:ins>
    </w:p>
    <w:p w14:paraId="671D5705" w14:textId="77777777" w:rsidR="005D0259" w:rsidRDefault="005D0259" w:rsidP="005D0259">
      <w:r>
        <w:t xml:space="preserve">  </w:t>
      </w:r>
      <w:proofErr w:type="spellStart"/>
      <w:r>
        <w:t>p_val</w:t>
      </w:r>
      <w:proofErr w:type="spellEnd"/>
      <w:r>
        <w:t xml:space="preserve"> &lt;- </w:t>
      </w:r>
      <w:proofErr w:type="spellStart"/>
      <w:r>
        <w:t>t.</w:t>
      </w:r>
      <w:proofErr w:type="gramStart"/>
      <w:r>
        <w:t>test</w:t>
      </w:r>
      <w:proofErr w:type="spellEnd"/>
      <w:r>
        <w:t>(</w:t>
      </w:r>
      <w:proofErr w:type="gramEnd"/>
      <w:r>
        <w:t xml:space="preserve">x = </w:t>
      </w:r>
      <w:proofErr w:type="spellStart"/>
      <w:r>
        <w:t>treatment_values</w:t>
      </w:r>
      <w:proofErr w:type="spellEnd"/>
      <w:r>
        <w:t>,</w:t>
      </w:r>
    </w:p>
    <w:p w14:paraId="6BA04C8E" w14:textId="77777777" w:rsidR="005D0259" w:rsidRDefault="005D0259" w:rsidP="005D0259">
      <w:r>
        <w:t xml:space="preserve">                  y = </w:t>
      </w:r>
      <w:proofErr w:type="spellStart"/>
      <w:r>
        <w:t>control_values</w:t>
      </w:r>
      <w:proofErr w:type="spellEnd"/>
      <w:r>
        <w:t>,</w:t>
      </w:r>
    </w:p>
    <w:p w14:paraId="7FA5D972" w14:textId="77777777" w:rsidR="005D0259" w:rsidRDefault="005D0259" w:rsidP="005D0259">
      <w:r>
        <w:t xml:space="preserve">                  alternative = "greater", paired = FALSE, </w:t>
      </w:r>
      <w:proofErr w:type="spellStart"/>
      <w:proofErr w:type="gramStart"/>
      <w:r>
        <w:t>var.equal</w:t>
      </w:r>
      <w:proofErr w:type="spellEnd"/>
      <w:proofErr w:type="gramEnd"/>
      <w:r>
        <w:t xml:space="preserve"> = </w:t>
      </w:r>
      <w:proofErr w:type="gramStart"/>
      <w:r>
        <w:t>TRUE)$</w:t>
      </w:r>
      <w:proofErr w:type="spellStart"/>
      <w:proofErr w:type="gramEnd"/>
      <w:r>
        <w:t>p.value</w:t>
      </w:r>
      <w:proofErr w:type="spellEnd"/>
    </w:p>
    <w:p w14:paraId="1893DFFB" w14:textId="77777777" w:rsidR="005D0259" w:rsidRDefault="005D0259" w:rsidP="005D0259">
      <w:r>
        <w:t xml:space="preserve">  </w:t>
      </w:r>
      <w:proofErr w:type="spellStart"/>
      <w:r>
        <w:t>add_outcomes_to_p</w:t>
      </w:r>
      <w:proofErr w:type="spellEnd"/>
      <w:r>
        <w:t>(</w:t>
      </w:r>
      <w:proofErr w:type="spellStart"/>
      <w:r>
        <w:t>treatment_</w:t>
      </w:r>
      <w:proofErr w:type="gramStart"/>
      <w:r>
        <w:t>values,control</w:t>
      </w:r>
      <w:proofErr w:type="gramEnd"/>
      <w:r>
        <w:t>_</w:t>
      </w:r>
      <w:proofErr w:type="gramStart"/>
      <w:r>
        <w:t>values,p</w:t>
      </w:r>
      <w:proofErr w:type="gramEnd"/>
      <w:r>
        <w:t>_val</w:t>
      </w:r>
      <w:proofErr w:type="spellEnd"/>
      <w:r>
        <w:t>)</w:t>
      </w:r>
    </w:p>
    <w:p w14:paraId="7C045382" w14:textId="77777777" w:rsidR="005D0259" w:rsidRDefault="005D0259" w:rsidP="005D0259">
      <w:r>
        <w:t>}</w:t>
      </w:r>
    </w:p>
    <w:p w14:paraId="4D048C53" w14:textId="77777777" w:rsidR="005D0259" w:rsidRDefault="005D0259" w:rsidP="005D0259"/>
    <w:p w14:paraId="42882DC9" w14:textId="77777777" w:rsidR="005D0259" w:rsidRDefault="005D0259" w:rsidP="005D0259">
      <w:r>
        <w:t># Intervention p&lt;0.005</w:t>
      </w:r>
    </w:p>
    <w:p w14:paraId="7D51457E" w14:textId="77777777" w:rsidR="005D0259" w:rsidRDefault="005D0259" w:rsidP="005D0259">
      <w:r>
        <w:t xml:space="preserve"># </w:t>
      </w:r>
      <w:proofErr w:type="gramStart"/>
      <w:r>
        <w:t>note</w:t>
      </w:r>
      <w:proofErr w:type="gramEnd"/>
      <w:r>
        <w:t>: in principle I could recycle the values from t-test, but</w:t>
      </w:r>
    </w:p>
    <w:p w14:paraId="31E3EBEF" w14:textId="77777777" w:rsidR="005D0259" w:rsidRDefault="005D0259" w:rsidP="005D0259">
      <w:r>
        <w:t># I take new samples for all other interventions, so better be</w:t>
      </w:r>
    </w:p>
    <w:p w14:paraId="0FDEFEBA" w14:textId="77777777" w:rsidR="005D0259" w:rsidRDefault="005D0259" w:rsidP="005D0259">
      <w:r>
        <w:t># consistent (also explanation is easier if I always sample anew)</w:t>
      </w:r>
    </w:p>
    <w:p w14:paraId="78DEE34F" w14:textId="77777777" w:rsidR="005D0259" w:rsidRDefault="005D0259" w:rsidP="005D0259">
      <w:r>
        <w:t xml:space="preserve">intervention_005 &lt;- </w:t>
      </w:r>
      <w:proofErr w:type="gramStart"/>
      <w:r>
        <w:t>function(</w:t>
      </w:r>
      <w:proofErr w:type="gramEnd"/>
      <w:r>
        <w:t>study, effect = "Effect</w:t>
      </w:r>
      <w:proofErr w:type="gramStart"/>
      <w:r>
        <w:t>"){</w:t>
      </w:r>
      <w:proofErr w:type="gramEnd"/>
    </w:p>
    <w:p w14:paraId="19C34151" w14:textId="77777777" w:rsidR="005D0259" w:rsidRDefault="005D0259" w:rsidP="005D0259">
      <w:r>
        <w:t xml:space="preserve">  </w:t>
      </w:r>
      <w:proofErr w:type="gramStart"/>
      <w:r>
        <w:t>if(</w:t>
      </w:r>
      <w:proofErr w:type="gramEnd"/>
      <w:r>
        <w:t>effect == "Null</w:t>
      </w:r>
      <w:proofErr w:type="gramStart"/>
      <w:r>
        <w:t>"){</w:t>
      </w:r>
      <w:proofErr w:type="gramEnd"/>
    </w:p>
    <w:p w14:paraId="72AD7E64" w14:textId="77777777" w:rsidR="005D0259" w:rsidRDefault="005D0259" w:rsidP="005D0259">
      <w:r>
        <w:t xml:space="preserve">    </w:t>
      </w:r>
      <w:proofErr w:type="spellStart"/>
      <w:r>
        <w:t>mean_treatment</w:t>
      </w:r>
      <w:proofErr w:type="spellEnd"/>
      <w:r>
        <w:t xml:space="preserve"> &lt;- </w:t>
      </w:r>
      <w:proofErr w:type="spellStart"/>
      <w:r>
        <w:t>study$mean_control</w:t>
      </w:r>
      <w:proofErr w:type="spellEnd"/>
      <w:r>
        <w:t xml:space="preserve"> </w:t>
      </w:r>
    </w:p>
    <w:p w14:paraId="04D6A47D" w14:textId="77777777" w:rsidR="005D0259" w:rsidRDefault="005D0259" w:rsidP="005D0259">
      <w:r>
        <w:t xml:space="preserve">    </w:t>
      </w:r>
      <w:proofErr w:type="spellStart"/>
      <w:r>
        <w:t>sd_treatment</w:t>
      </w:r>
      <w:proofErr w:type="spellEnd"/>
      <w:r>
        <w:t xml:space="preserve"> &lt;- </w:t>
      </w:r>
      <w:proofErr w:type="spellStart"/>
      <w:r>
        <w:t>study$sd_control</w:t>
      </w:r>
      <w:proofErr w:type="spellEnd"/>
    </w:p>
    <w:p w14:paraId="39710117" w14:textId="77777777" w:rsidR="005D0259" w:rsidRDefault="005D0259" w:rsidP="005D0259">
      <w:r>
        <w:t xml:space="preserve">  }</w:t>
      </w:r>
    </w:p>
    <w:p w14:paraId="3F43933E" w14:textId="77777777" w:rsidR="005D0259" w:rsidRDefault="005D0259" w:rsidP="005D0259">
      <w:r>
        <w:t xml:space="preserve">  </w:t>
      </w:r>
      <w:proofErr w:type="gramStart"/>
      <w:r>
        <w:t>else{</w:t>
      </w:r>
      <w:proofErr w:type="gramEnd"/>
    </w:p>
    <w:p w14:paraId="1E747ABB" w14:textId="77777777" w:rsidR="005D0259" w:rsidRDefault="005D0259" w:rsidP="005D0259">
      <w:r>
        <w:t xml:space="preserve">    </w:t>
      </w:r>
      <w:proofErr w:type="spellStart"/>
      <w:r>
        <w:t>mean_treatment</w:t>
      </w:r>
      <w:proofErr w:type="spellEnd"/>
      <w:r>
        <w:t xml:space="preserve"> &lt;- </w:t>
      </w:r>
      <w:proofErr w:type="spellStart"/>
      <w:r>
        <w:t>study$mean_treatment</w:t>
      </w:r>
      <w:proofErr w:type="spellEnd"/>
      <w:r>
        <w:t xml:space="preserve"> </w:t>
      </w:r>
    </w:p>
    <w:p w14:paraId="75951D2A" w14:textId="77777777" w:rsidR="005D0259" w:rsidRDefault="005D0259" w:rsidP="005D0259">
      <w:r>
        <w:t xml:space="preserve">    </w:t>
      </w:r>
      <w:proofErr w:type="spellStart"/>
      <w:r>
        <w:t>sd_treatment</w:t>
      </w:r>
      <w:proofErr w:type="spellEnd"/>
      <w:r>
        <w:t xml:space="preserve"> &lt;- </w:t>
      </w:r>
      <w:proofErr w:type="spellStart"/>
      <w:r>
        <w:t>study$sd_treatment</w:t>
      </w:r>
      <w:proofErr w:type="spellEnd"/>
    </w:p>
    <w:p w14:paraId="748CCE2A" w14:textId="77777777" w:rsidR="005D0259" w:rsidRDefault="005D0259" w:rsidP="005D0259">
      <w:r>
        <w:t xml:space="preserve">  }</w:t>
      </w:r>
    </w:p>
    <w:p w14:paraId="58CE0F7A" w14:textId="77777777" w:rsidR="005D0259" w:rsidRDefault="005D0259" w:rsidP="005D0259">
      <w:r>
        <w:t xml:space="preserve">  </w:t>
      </w:r>
      <w:proofErr w:type="spellStart"/>
      <w:r>
        <w:t>treatment_values</w:t>
      </w:r>
      <w:proofErr w:type="spellEnd"/>
      <w:r>
        <w:t xml:space="preserve"> &lt;- </w:t>
      </w:r>
      <w:proofErr w:type="spellStart"/>
      <w:proofErr w:type="gramStart"/>
      <w:r>
        <w:t>rnorm</w:t>
      </w:r>
      <w:proofErr w:type="spellEnd"/>
      <w:r>
        <w:t>(</w:t>
      </w:r>
      <w:proofErr w:type="spellStart"/>
      <w:proofErr w:type="gramEnd"/>
      <w:r>
        <w:t>study$n_treatment</w:t>
      </w:r>
      <w:proofErr w:type="spellEnd"/>
      <w:r>
        <w:t xml:space="preserve">, mean = </w:t>
      </w:r>
      <w:proofErr w:type="spellStart"/>
      <w:r>
        <w:t>mean_treatment</w:t>
      </w:r>
      <w:proofErr w:type="spellEnd"/>
      <w:r>
        <w:t xml:space="preserve">, </w:t>
      </w:r>
      <w:proofErr w:type="spellStart"/>
      <w:r>
        <w:t>sd</w:t>
      </w:r>
      <w:proofErr w:type="spellEnd"/>
      <w:r>
        <w:t xml:space="preserve"> = </w:t>
      </w:r>
      <w:proofErr w:type="spellStart"/>
      <w:r>
        <w:t>sd_treatment</w:t>
      </w:r>
      <w:proofErr w:type="spellEnd"/>
      <w:r>
        <w:t>)</w:t>
      </w:r>
    </w:p>
    <w:p w14:paraId="74349CA6" w14:textId="77777777" w:rsidR="005D0259" w:rsidRDefault="005D0259" w:rsidP="005D0259">
      <w:r>
        <w:t xml:space="preserve">  </w:t>
      </w:r>
      <w:proofErr w:type="spellStart"/>
      <w:r>
        <w:t>control_values</w:t>
      </w:r>
      <w:proofErr w:type="spellEnd"/>
      <w:r>
        <w:t xml:space="preserve"> &lt;- </w:t>
      </w:r>
      <w:proofErr w:type="spellStart"/>
      <w:proofErr w:type="gramStart"/>
      <w:r>
        <w:t>rnorm</w:t>
      </w:r>
      <w:proofErr w:type="spellEnd"/>
      <w:r>
        <w:t>(</w:t>
      </w:r>
      <w:proofErr w:type="spellStart"/>
      <w:proofErr w:type="gramEnd"/>
      <w:r>
        <w:t>study$n_control</w:t>
      </w:r>
      <w:proofErr w:type="spellEnd"/>
      <w:r>
        <w:t xml:space="preserve">, mean = </w:t>
      </w:r>
      <w:proofErr w:type="spellStart"/>
      <w:r>
        <w:t>study$mean_control</w:t>
      </w:r>
      <w:proofErr w:type="spellEnd"/>
      <w:r>
        <w:t xml:space="preserve">, </w:t>
      </w:r>
      <w:proofErr w:type="spellStart"/>
      <w:r>
        <w:t>sd</w:t>
      </w:r>
      <w:proofErr w:type="spellEnd"/>
      <w:r>
        <w:t xml:space="preserve"> = </w:t>
      </w:r>
      <w:proofErr w:type="spellStart"/>
      <w:r>
        <w:t>study$sd_control</w:t>
      </w:r>
      <w:proofErr w:type="spellEnd"/>
      <w:r>
        <w:t>)</w:t>
      </w:r>
    </w:p>
    <w:p w14:paraId="216A8AA3" w14:textId="77777777" w:rsidR="005D0259" w:rsidRDefault="005D0259" w:rsidP="005D0259">
      <w:pPr>
        <w:rPr>
          <w:ins w:id="190" w:author="Völkl, Bernhard (VETSUISSE)" w:date="2026-02-13T15:19:00Z" w16du:dateUtc="2026-02-13T14:19:00Z"/>
        </w:rPr>
      </w:pPr>
      <w:ins w:id="191" w:author="Völkl, Bernhard (VETSUISSE)" w:date="2026-02-13T15:19:00Z" w16du:dateUtc="2026-02-13T14:19:00Z">
        <w:r>
          <w:t xml:space="preserve">  </w:t>
        </w:r>
        <w:proofErr w:type="spellStart"/>
        <w:r w:rsidRPr="007520E0">
          <w:rPr>
            <w:highlight w:val="yellow"/>
          </w:rPr>
          <w:t>recorded_sample_size</w:t>
        </w:r>
        <w:proofErr w:type="spellEnd"/>
        <w:r w:rsidRPr="007520E0">
          <w:rPr>
            <w:highlight w:val="yellow"/>
          </w:rPr>
          <w:t xml:space="preserve"> &lt;&lt;- </w:t>
        </w:r>
        <w:proofErr w:type="gramStart"/>
        <w:r w:rsidRPr="007520E0">
          <w:rPr>
            <w:highlight w:val="yellow"/>
          </w:rPr>
          <w:t>c(</w:t>
        </w:r>
        <w:proofErr w:type="spellStart"/>
        <w:proofErr w:type="gramEnd"/>
        <w:r w:rsidRPr="007520E0">
          <w:rPr>
            <w:highlight w:val="yellow"/>
          </w:rPr>
          <w:t>recorded_sample_</w:t>
        </w:r>
        <w:proofErr w:type="gramStart"/>
        <w:r w:rsidRPr="007520E0">
          <w:rPr>
            <w:highlight w:val="yellow"/>
          </w:rPr>
          <w:t>size,study</w:t>
        </w:r>
        <w:proofErr w:type="gramEnd"/>
        <w:r w:rsidRPr="007520E0">
          <w:rPr>
            <w:highlight w:val="yellow"/>
          </w:rPr>
          <w:t>$n_treatment</w:t>
        </w:r>
        <w:proofErr w:type="spellEnd"/>
        <w:r w:rsidRPr="007520E0">
          <w:rPr>
            <w:highlight w:val="yellow"/>
          </w:rPr>
          <w:t xml:space="preserve"> + </w:t>
        </w:r>
        <w:proofErr w:type="spellStart"/>
        <w:r w:rsidRPr="007520E0">
          <w:rPr>
            <w:highlight w:val="yellow"/>
          </w:rPr>
          <w:t>study$n_control</w:t>
        </w:r>
        <w:proofErr w:type="spellEnd"/>
        <w:r w:rsidRPr="007520E0">
          <w:rPr>
            <w:highlight w:val="yellow"/>
          </w:rPr>
          <w:t>)</w:t>
        </w:r>
      </w:ins>
    </w:p>
    <w:p w14:paraId="0F554C49" w14:textId="77777777" w:rsidR="005D0259" w:rsidRDefault="005D0259" w:rsidP="005D0259">
      <w:r>
        <w:t xml:space="preserve">  </w:t>
      </w:r>
      <w:proofErr w:type="spellStart"/>
      <w:r>
        <w:t>p_val</w:t>
      </w:r>
      <w:proofErr w:type="spellEnd"/>
      <w:r>
        <w:t xml:space="preserve"> &lt;- </w:t>
      </w:r>
      <w:proofErr w:type="spellStart"/>
      <w:r>
        <w:t>t.</w:t>
      </w:r>
      <w:proofErr w:type="gramStart"/>
      <w:r>
        <w:t>test</w:t>
      </w:r>
      <w:proofErr w:type="spellEnd"/>
      <w:r>
        <w:t>(</w:t>
      </w:r>
      <w:proofErr w:type="gramEnd"/>
      <w:r>
        <w:t xml:space="preserve">x = </w:t>
      </w:r>
      <w:proofErr w:type="spellStart"/>
      <w:r>
        <w:t>treatment_values</w:t>
      </w:r>
      <w:proofErr w:type="spellEnd"/>
      <w:r>
        <w:t>,</w:t>
      </w:r>
    </w:p>
    <w:p w14:paraId="565C416B" w14:textId="77777777" w:rsidR="005D0259" w:rsidRDefault="005D0259" w:rsidP="005D0259">
      <w:r>
        <w:t xml:space="preserve">                  y = </w:t>
      </w:r>
      <w:proofErr w:type="spellStart"/>
      <w:r>
        <w:t>control_values</w:t>
      </w:r>
      <w:proofErr w:type="spellEnd"/>
      <w:r>
        <w:t>,</w:t>
      </w:r>
    </w:p>
    <w:p w14:paraId="2C4688DA" w14:textId="77777777" w:rsidR="005D0259" w:rsidRDefault="005D0259" w:rsidP="005D0259">
      <w:r>
        <w:t xml:space="preserve">                  alternative = "greater", paired = FALSE, </w:t>
      </w:r>
      <w:proofErr w:type="spellStart"/>
      <w:proofErr w:type="gramStart"/>
      <w:r>
        <w:t>var.equal</w:t>
      </w:r>
      <w:proofErr w:type="spellEnd"/>
      <w:proofErr w:type="gramEnd"/>
      <w:r>
        <w:t xml:space="preserve"> = </w:t>
      </w:r>
      <w:proofErr w:type="gramStart"/>
      <w:r>
        <w:t>TRUE)$</w:t>
      </w:r>
      <w:proofErr w:type="spellStart"/>
      <w:proofErr w:type="gramEnd"/>
      <w:r>
        <w:t>p.value</w:t>
      </w:r>
      <w:proofErr w:type="spellEnd"/>
    </w:p>
    <w:p w14:paraId="28FCEB03" w14:textId="77777777" w:rsidR="005D0259" w:rsidRDefault="005D0259" w:rsidP="005D0259">
      <w:r>
        <w:t xml:space="preserve">  </w:t>
      </w:r>
      <w:proofErr w:type="spellStart"/>
      <w:r>
        <w:t>add_outcomes_to_p</w:t>
      </w:r>
      <w:proofErr w:type="spellEnd"/>
      <w:r>
        <w:t>(</w:t>
      </w:r>
      <w:proofErr w:type="spellStart"/>
      <w:r>
        <w:t>treatment_</w:t>
      </w:r>
      <w:proofErr w:type="gramStart"/>
      <w:r>
        <w:t>values,control</w:t>
      </w:r>
      <w:proofErr w:type="gramEnd"/>
      <w:r>
        <w:t>_</w:t>
      </w:r>
      <w:proofErr w:type="gramStart"/>
      <w:r>
        <w:t>values,p</w:t>
      </w:r>
      <w:proofErr w:type="gramEnd"/>
      <w:r>
        <w:t>_val</w:t>
      </w:r>
      <w:proofErr w:type="spellEnd"/>
      <w:r>
        <w:t>)</w:t>
      </w:r>
    </w:p>
    <w:p w14:paraId="09D0A770" w14:textId="77777777" w:rsidR="005D0259" w:rsidRDefault="005D0259" w:rsidP="005D0259">
      <w:r>
        <w:t>}</w:t>
      </w:r>
    </w:p>
    <w:p w14:paraId="24B422E5" w14:textId="77777777" w:rsidR="005D0259" w:rsidRDefault="005D0259" w:rsidP="005D0259"/>
    <w:p w14:paraId="2DAB6F4D" w14:textId="77777777" w:rsidR="005D0259" w:rsidRDefault="005D0259" w:rsidP="005D0259">
      <w:r>
        <w:t># Intervention p&lt;0.005+N adjusted</w:t>
      </w:r>
    </w:p>
    <w:p w14:paraId="24D9BB16" w14:textId="77777777" w:rsidR="005D0259" w:rsidRDefault="005D0259" w:rsidP="005D0259">
      <w:r>
        <w:t xml:space="preserve"># for our range of reasonable sample </w:t>
      </w:r>
      <w:proofErr w:type="gramStart"/>
      <w:r>
        <w:t>sizes</w:t>
      </w:r>
      <w:proofErr w:type="gramEnd"/>
      <w:r>
        <w:t xml:space="preserve"> we can say as a rule of thumb that if the</w:t>
      </w:r>
    </w:p>
    <w:p w14:paraId="4FEAF3DD" w14:textId="77777777" w:rsidR="005D0259" w:rsidRDefault="005D0259" w:rsidP="005D0259">
      <w:r>
        <w:t># original study was sufficiently powered (assuming power 0.8), switching from p&lt;0.05</w:t>
      </w:r>
    </w:p>
    <w:p w14:paraId="039A39F5" w14:textId="77777777" w:rsidR="005D0259" w:rsidRDefault="005D0259" w:rsidP="005D0259">
      <w:r>
        <w:t xml:space="preserve"># to p&lt;0.005 requires </w:t>
      </w:r>
      <w:proofErr w:type="gramStart"/>
      <w:r>
        <w:t>to increase</w:t>
      </w:r>
      <w:proofErr w:type="gramEnd"/>
      <w:r>
        <w:t xml:space="preserve"> the sample size by a factor of 1.7 if one wants to</w:t>
      </w:r>
    </w:p>
    <w:p w14:paraId="4EAE2938" w14:textId="77777777" w:rsidR="005D0259" w:rsidRDefault="005D0259" w:rsidP="005D0259">
      <w:r>
        <w:t xml:space="preserve"># </w:t>
      </w:r>
      <w:proofErr w:type="gramStart"/>
      <w:r>
        <w:t>keep</w:t>
      </w:r>
      <w:proofErr w:type="gramEnd"/>
      <w:r>
        <w:t xml:space="preserve"> the power of the t-test at the same level.</w:t>
      </w:r>
    </w:p>
    <w:p w14:paraId="0A70328C" w14:textId="77777777" w:rsidR="005D0259" w:rsidRDefault="005D0259" w:rsidP="005D0259">
      <w:r>
        <w:t xml:space="preserve">intervention_005_adj &lt;- </w:t>
      </w:r>
      <w:proofErr w:type="gramStart"/>
      <w:r>
        <w:t>function(</w:t>
      </w:r>
      <w:proofErr w:type="gramEnd"/>
      <w:r>
        <w:t>study, effect = "Effect</w:t>
      </w:r>
      <w:proofErr w:type="gramStart"/>
      <w:r>
        <w:t>"){</w:t>
      </w:r>
      <w:proofErr w:type="gramEnd"/>
    </w:p>
    <w:p w14:paraId="0D4FD93D" w14:textId="77777777" w:rsidR="005D0259" w:rsidRDefault="005D0259" w:rsidP="005D0259">
      <w:r>
        <w:t xml:space="preserve">  </w:t>
      </w:r>
      <w:proofErr w:type="gramStart"/>
      <w:r>
        <w:t>if(</w:t>
      </w:r>
      <w:proofErr w:type="gramEnd"/>
      <w:r>
        <w:t>effect == "Null</w:t>
      </w:r>
      <w:proofErr w:type="gramStart"/>
      <w:r>
        <w:t>"){</w:t>
      </w:r>
      <w:proofErr w:type="gramEnd"/>
    </w:p>
    <w:p w14:paraId="4B4DAB5D" w14:textId="77777777" w:rsidR="005D0259" w:rsidRDefault="005D0259" w:rsidP="005D0259">
      <w:r>
        <w:t xml:space="preserve">    </w:t>
      </w:r>
      <w:proofErr w:type="spellStart"/>
      <w:r>
        <w:t>mean_treatment</w:t>
      </w:r>
      <w:proofErr w:type="spellEnd"/>
      <w:r>
        <w:t xml:space="preserve"> &lt;- </w:t>
      </w:r>
      <w:proofErr w:type="spellStart"/>
      <w:r>
        <w:t>study$mean_control</w:t>
      </w:r>
      <w:proofErr w:type="spellEnd"/>
      <w:r>
        <w:t xml:space="preserve"> </w:t>
      </w:r>
    </w:p>
    <w:p w14:paraId="7DB3DD15" w14:textId="77777777" w:rsidR="005D0259" w:rsidRDefault="005D0259" w:rsidP="005D0259">
      <w:r>
        <w:t xml:space="preserve">    </w:t>
      </w:r>
      <w:proofErr w:type="spellStart"/>
      <w:r>
        <w:t>sd_treatment</w:t>
      </w:r>
      <w:proofErr w:type="spellEnd"/>
      <w:r>
        <w:t xml:space="preserve"> &lt;- </w:t>
      </w:r>
      <w:proofErr w:type="spellStart"/>
      <w:r>
        <w:t>study$sd_control</w:t>
      </w:r>
      <w:proofErr w:type="spellEnd"/>
    </w:p>
    <w:p w14:paraId="783567B6" w14:textId="77777777" w:rsidR="005D0259" w:rsidRDefault="005D0259" w:rsidP="005D0259">
      <w:r>
        <w:t xml:space="preserve">  }</w:t>
      </w:r>
    </w:p>
    <w:p w14:paraId="33D89F56" w14:textId="77777777" w:rsidR="005D0259" w:rsidRDefault="005D0259" w:rsidP="005D0259">
      <w:r>
        <w:t xml:space="preserve">  </w:t>
      </w:r>
      <w:proofErr w:type="gramStart"/>
      <w:r>
        <w:t>else{</w:t>
      </w:r>
      <w:proofErr w:type="gramEnd"/>
    </w:p>
    <w:p w14:paraId="18658794" w14:textId="77777777" w:rsidR="005D0259" w:rsidRDefault="005D0259" w:rsidP="005D0259">
      <w:r>
        <w:t xml:space="preserve">    </w:t>
      </w:r>
      <w:proofErr w:type="spellStart"/>
      <w:r>
        <w:t>mean_treatment</w:t>
      </w:r>
      <w:proofErr w:type="spellEnd"/>
      <w:r>
        <w:t xml:space="preserve"> &lt;- </w:t>
      </w:r>
      <w:proofErr w:type="spellStart"/>
      <w:r>
        <w:t>study$mean_treatment</w:t>
      </w:r>
      <w:proofErr w:type="spellEnd"/>
      <w:r>
        <w:t xml:space="preserve"> </w:t>
      </w:r>
    </w:p>
    <w:p w14:paraId="0A0EEA5F" w14:textId="77777777" w:rsidR="005D0259" w:rsidRDefault="005D0259" w:rsidP="005D0259">
      <w:r>
        <w:t xml:space="preserve">    </w:t>
      </w:r>
      <w:proofErr w:type="spellStart"/>
      <w:r>
        <w:t>sd_treatment</w:t>
      </w:r>
      <w:proofErr w:type="spellEnd"/>
      <w:r>
        <w:t xml:space="preserve"> &lt;- </w:t>
      </w:r>
      <w:proofErr w:type="spellStart"/>
      <w:r>
        <w:t>study$sd_treatment</w:t>
      </w:r>
      <w:proofErr w:type="spellEnd"/>
    </w:p>
    <w:p w14:paraId="7941FB6D" w14:textId="77777777" w:rsidR="005D0259" w:rsidRDefault="005D0259" w:rsidP="005D0259">
      <w:r>
        <w:t xml:space="preserve">  }</w:t>
      </w:r>
    </w:p>
    <w:p w14:paraId="73577849" w14:textId="77777777" w:rsidR="005D0259" w:rsidRDefault="005D0259" w:rsidP="005D0259">
      <w:r>
        <w:t xml:space="preserve">  </w:t>
      </w:r>
      <w:proofErr w:type="spellStart"/>
      <w:r>
        <w:t>n_treatment</w:t>
      </w:r>
      <w:proofErr w:type="spellEnd"/>
      <w:r>
        <w:t xml:space="preserve"> &lt;- </w:t>
      </w:r>
      <w:proofErr w:type="gramStart"/>
      <w:r>
        <w:t>ceiling(</w:t>
      </w:r>
      <w:proofErr w:type="gramEnd"/>
      <w:r>
        <w:t xml:space="preserve">sig_adj_005 * </w:t>
      </w:r>
      <w:proofErr w:type="spellStart"/>
      <w:r>
        <w:t>study$n_treatment</w:t>
      </w:r>
      <w:proofErr w:type="spellEnd"/>
      <w:r>
        <w:t>)</w:t>
      </w:r>
    </w:p>
    <w:p w14:paraId="7DAE73BD" w14:textId="77777777" w:rsidR="005D0259" w:rsidRDefault="005D0259" w:rsidP="005D0259">
      <w:r>
        <w:t xml:space="preserve">  </w:t>
      </w:r>
      <w:proofErr w:type="spellStart"/>
      <w:r>
        <w:t>n_control</w:t>
      </w:r>
      <w:proofErr w:type="spellEnd"/>
      <w:r>
        <w:t xml:space="preserve"> &lt;- </w:t>
      </w:r>
      <w:proofErr w:type="gramStart"/>
      <w:r>
        <w:t>ceiling(</w:t>
      </w:r>
      <w:proofErr w:type="gramEnd"/>
      <w:r>
        <w:t xml:space="preserve">sig_adj_005 * </w:t>
      </w:r>
      <w:proofErr w:type="spellStart"/>
      <w:r>
        <w:t>study$n_control</w:t>
      </w:r>
      <w:proofErr w:type="spellEnd"/>
      <w:r>
        <w:t>)</w:t>
      </w:r>
    </w:p>
    <w:p w14:paraId="289B172B" w14:textId="77777777" w:rsidR="005D0259" w:rsidRDefault="005D0259" w:rsidP="005D0259">
      <w:r>
        <w:t xml:space="preserve">  </w:t>
      </w:r>
    </w:p>
    <w:p w14:paraId="60D489B0" w14:textId="77777777" w:rsidR="005D0259" w:rsidRDefault="005D0259" w:rsidP="005D0259">
      <w:r>
        <w:t xml:space="preserve">  </w:t>
      </w:r>
      <w:proofErr w:type="spellStart"/>
      <w:r>
        <w:t>treatment_values</w:t>
      </w:r>
      <w:proofErr w:type="spellEnd"/>
      <w:r>
        <w:t xml:space="preserve"> &lt;- </w:t>
      </w:r>
      <w:proofErr w:type="spellStart"/>
      <w:proofErr w:type="gramStart"/>
      <w:r>
        <w:t>rnorm</w:t>
      </w:r>
      <w:proofErr w:type="spellEnd"/>
      <w:r>
        <w:t>(</w:t>
      </w:r>
      <w:proofErr w:type="spellStart"/>
      <w:proofErr w:type="gramEnd"/>
      <w:r>
        <w:t>n_treatment</w:t>
      </w:r>
      <w:proofErr w:type="spellEnd"/>
      <w:r>
        <w:t xml:space="preserve">, mean = </w:t>
      </w:r>
      <w:proofErr w:type="spellStart"/>
      <w:r>
        <w:t>mean_treatment</w:t>
      </w:r>
      <w:proofErr w:type="spellEnd"/>
      <w:r>
        <w:t xml:space="preserve">, </w:t>
      </w:r>
      <w:proofErr w:type="spellStart"/>
      <w:r>
        <w:t>sd</w:t>
      </w:r>
      <w:proofErr w:type="spellEnd"/>
      <w:r>
        <w:t xml:space="preserve"> = </w:t>
      </w:r>
      <w:proofErr w:type="spellStart"/>
      <w:r>
        <w:t>sd_treatment</w:t>
      </w:r>
      <w:proofErr w:type="spellEnd"/>
      <w:r>
        <w:t>)</w:t>
      </w:r>
    </w:p>
    <w:p w14:paraId="54B30033" w14:textId="77777777" w:rsidR="005D0259" w:rsidRDefault="005D0259" w:rsidP="005D0259">
      <w:r>
        <w:t xml:space="preserve">  </w:t>
      </w:r>
      <w:proofErr w:type="spellStart"/>
      <w:r>
        <w:t>control_values</w:t>
      </w:r>
      <w:proofErr w:type="spellEnd"/>
      <w:r>
        <w:t xml:space="preserve"> &lt;- </w:t>
      </w:r>
      <w:proofErr w:type="spellStart"/>
      <w:proofErr w:type="gramStart"/>
      <w:r>
        <w:t>rnorm</w:t>
      </w:r>
      <w:proofErr w:type="spellEnd"/>
      <w:r>
        <w:t>(</w:t>
      </w:r>
      <w:proofErr w:type="spellStart"/>
      <w:proofErr w:type="gramEnd"/>
      <w:r>
        <w:t>n_control</w:t>
      </w:r>
      <w:proofErr w:type="spellEnd"/>
      <w:r>
        <w:t xml:space="preserve">, mean = </w:t>
      </w:r>
      <w:proofErr w:type="spellStart"/>
      <w:r>
        <w:t>study$mean_control</w:t>
      </w:r>
      <w:proofErr w:type="spellEnd"/>
      <w:r>
        <w:t xml:space="preserve">, </w:t>
      </w:r>
      <w:proofErr w:type="spellStart"/>
      <w:r>
        <w:t>sd</w:t>
      </w:r>
      <w:proofErr w:type="spellEnd"/>
      <w:r>
        <w:t xml:space="preserve"> = </w:t>
      </w:r>
      <w:proofErr w:type="spellStart"/>
      <w:r>
        <w:t>study$sd_control</w:t>
      </w:r>
      <w:proofErr w:type="spellEnd"/>
      <w:r>
        <w:t>)</w:t>
      </w:r>
    </w:p>
    <w:p w14:paraId="74837A79" w14:textId="77777777" w:rsidR="005D0259" w:rsidRDefault="005D0259" w:rsidP="005D0259">
      <w:pPr>
        <w:rPr>
          <w:moveFrom w:id="192" w:author="Völkl, Bernhard (VETSUISSE)" w:date="2026-02-13T15:19:00Z" w16du:dateUtc="2026-02-13T14:19:00Z"/>
        </w:rPr>
      </w:pPr>
      <w:moveFromRangeStart w:id="193" w:author="Völkl, Bernhard (VETSUISSE)" w:date="2026-02-13T15:19:00Z" w:name="move221888375"/>
      <w:moveFrom w:id="194" w:author="Völkl, Bernhard (VETSUISSE)" w:date="2026-02-13T15:19:00Z" w16du:dateUtc="2026-02-13T14:19:00Z">
        <w:r>
          <w:t xml:space="preserve">  p_val &lt;- t.test(x = treatment_values,</w:t>
        </w:r>
      </w:moveFrom>
    </w:p>
    <w:p w14:paraId="72FE585C" w14:textId="77777777" w:rsidR="005D0259" w:rsidRDefault="005D0259" w:rsidP="005D0259">
      <w:pPr>
        <w:rPr>
          <w:moveFrom w:id="195" w:author="Völkl, Bernhard (VETSUISSE)" w:date="2026-02-13T15:19:00Z" w16du:dateUtc="2026-02-13T14:19:00Z"/>
        </w:rPr>
      </w:pPr>
      <w:moveFrom w:id="196" w:author="Völkl, Bernhard (VETSUISSE)" w:date="2026-02-13T15:19:00Z" w16du:dateUtc="2026-02-13T14:19:00Z">
        <w:r>
          <w:t xml:space="preserve">                  y = control_values,</w:t>
        </w:r>
      </w:moveFrom>
    </w:p>
    <w:p w14:paraId="2290AA8C" w14:textId="77777777" w:rsidR="005D0259" w:rsidRDefault="005D0259" w:rsidP="005D0259">
      <w:pPr>
        <w:rPr>
          <w:moveFrom w:id="197" w:author="Völkl, Bernhard (VETSUISSE)" w:date="2026-02-13T15:19:00Z" w16du:dateUtc="2026-02-13T14:19:00Z"/>
        </w:rPr>
      </w:pPr>
      <w:moveFrom w:id="198" w:author="Völkl, Bernhard (VETSUISSE)" w:date="2026-02-13T15:19:00Z" w16du:dateUtc="2026-02-13T14:19:00Z">
        <w:r>
          <w:t xml:space="preserve">                  alternative = "greater", paired = FALSE, var.equal = TRUE)$p.value</w:t>
        </w:r>
      </w:moveFrom>
    </w:p>
    <w:p w14:paraId="22EB90B5" w14:textId="77777777" w:rsidR="005D0259" w:rsidRPr="007520E0" w:rsidRDefault="005D0259" w:rsidP="005D0259">
      <w:pPr>
        <w:rPr>
          <w:moveFrom w:id="199" w:author="Völkl, Bernhard (VETSUISSE)" w:date="2026-02-13T15:19:00Z" w16du:dateUtc="2026-02-13T14:19:00Z"/>
          <w:highlight w:val="yellow"/>
        </w:rPr>
      </w:pPr>
      <w:moveFrom w:id="200" w:author="Völkl, Bernhard (VETSUISSE)" w:date="2026-02-13T15:19:00Z" w16du:dateUtc="2026-02-13T14:19:00Z">
        <w:r>
          <w:t xml:space="preserve">  </w:t>
        </w:r>
        <w:r w:rsidRPr="007520E0">
          <w:rPr>
            <w:highlight w:val="yellow"/>
          </w:rPr>
          <w:t>add_outcomes_to_p(treatment_values,control_values,p_val)</w:t>
        </w:r>
      </w:moveFrom>
    </w:p>
    <w:moveFromRangeEnd w:id="193"/>
    <w:p w14:paraId="721B8781" w14:textId="77777777" w:rsidR="005D0259" w:rsidRDefault="005D0259" w:rsidP="005D0259">
      <w:pPr>
        <w:rPr>
          <w:ins w:id="201" w:author="Völkl, Bernhard (VETSUISSE)" w:date="2026-02-13T15:19:00Z" w16du:dateUtc="2026-02-13T14:19:00Z"/>
        </w:rPr>
      </w:pPr>
      <w:ins w:id="202" w:author="Völkl, Bernhard (VETSUISSE)" w:date="2026-02-13T15:19:00Z" w16du:dateUtc="2026-02-13T14:19:00Z">
        <w:r w:rsidRPr="007520E0">
          <w:rPr>
            <w:highlight w:val="yellow"/>
          </w:rPr>
          <w:t xml:space="preserve">  </w:t>
        </w:r>
        <w:proofErr w:type="spellStart"/>
        <w:r w:rsidRPr="007520E0">
          <w:rPr>
            <w:highlight w:val="yellow"/>
          </w:rPr>
          <w:t>recorded_sample_size</w:t>
        </w:r>
        <w:proofErr w:type="spellEnd"/>
        <w:r w:rsidRPr="007520E0">
          <w:rPr>
            <w:highlight w:val="yellow"/>
          </w:rPr>
          <w:t xml:space="preserve"> &lt;&lt;- </w:t>
        </w:r>
        <w:proofErr w:type="gramStart"/>
        <w:r w:rsidRPr="007520E0">
          <w:rPr>
            <w:highlight w:val="yellow"/>
          </w:rPr>
          <w:t>c(</w:t>
        </w:r>
        <w:proofErr w:type="spellStart"/>
        <w:proofErr w:type="gramEnd"/>
        <w:r w:rsidRPr="007520E0">
          <w:rPr>
            <w:highlight w:val="yellow"/>
          </w:rPr>
          <w:t>recorded_sample_</w:t>
        </w:r>
        <w:proofErr w:type="gramStart"/>
        <w:r w:rsidRPr="007520E0">
          <w:rPr>
            <w:highlight w:val="yellow"/>
          </w:rPr>
          <w:t>size,n</w:t>
        </w:r>
        <w:proofErr w:type="gramEnd"/>
        <w:r w:rsidRPr="007520E0">
          <w:rPr>
            <w:highlight w:val="yellow"/>
          </w:rPr>
          <w:t>_treatment</w:t>
        </w:r>
        <w:proofErr w:type="spellEnd"/>
        <w:r w:rsidRPr="007520E0">
          <w:rPr>
            <w:highlight w:val="yellow"/>
          </w:rPr>
          <w:t xml:space="preserve"> + </w:t>
        </w:r>
        <w:proofErr w:type="spellStart"/>
        <w:r w:rsidRPr="007520E0">
          <w:rPr>
            <w:highlight w:val="yellow"/>
          </w:rPr>
          <w:t>n_control</w:t>
        </w:r>
        <w:proofErr w:type="spellEnd"/>
        <w:r w:rsidRPr="007520E0">
          <w:rPr>
            <w:highlight w:val="yellow"/>
          </w:rPr>
          <w:t>)</w:t>
        </w:r>
      </w:ins>
    </w:p>
    <w:p w14:paraId="252A5E0B" w14:textId="77777777" w:rsidR="005D0259" w:rsidRDefault="005D0259" w:rsidP="005D0259">
      <w:pPr>
        <w:rPr>
          <w:moveTo w:id="203" w:author="Völkl, Bernhard (VETSUISSE)" w:date="2026-02-13T15:19:00Z" w16du:dateUtc="2026-02-13T14:19:00Z"/>
        </w:rPr>
      </w:pPr>
      <w:moveToRangeStart w:id="204" w:author="Völkl, Bernhard (VETSUISSE)" w:date="2026-02-13T15:19:00Z" w:name="move221888376"/>
      <w:moveTo w:id="205" w:author="Völkl, Bernhard (VETSUISSE)" w:date="2026-02-13T15:19:00Z" w16du:dateUtc="2026-02-13T14:19:00Z">
        <w:r>
          <w:t xml:space="preserve">  </w:t>
        </w:r>
        <w:proofErr w:type="spellStart"/>
        <w:r>
          <w:t>p_val</w:t>
        </w:r>
        <w:proofErr w:type="spellEnd"/>
        <w:r>
          <w:t xml:space="preserve"> &lt;- </w:t>
        </w:r>
        <w:proofErr w:type="spellStart"/>
        <w:r>
          <w:t>t.</w:t>
        </w:r>
        <w:proofErr w:type="gramStart"/>
        <w:r>
          <w:t>test</w:t>
        </w:r>
        <w:proofErr w:type="spellEnd"/>
        <w:r>
          <w:t>(</w:t>
        </w:r>
        <w:proofErr w:type="gramEnd"/>
        <w:r>
          <w:t xml:space="preserve">x = </w:t>
        </w:r>
        <w:proofErr w:type="spellStart"/>
        <w:r>
          <w:t>treatment_values</w:t>
        </w:r>
        <w:proofErr w:type="spellEnd"/>
        <w:r>
          <w:t>,</w:t>
        </w:r>
      </w:moveTo>
    </w:p>
    <w:p w14:paraId="6566A156" w14:textId="77777777" w:rsidR="005D0259" w:rsidRDefault="005D0259" w:rsidP="005D0259">
      <w:pPr>
        <w:rPr>
          <w:moveTo w:id="206" w:author="Völkl, Bernhard (VETSUISSE)" w:date="2026-02-13T15:19:00Z" w16du:dateUtc="2026-02-13T14:19:00Z"/>
        </w:rPr>
      </w:pPr>
      <w:moveTo w:id="207" w:author="Völkl, Bernhard (VETSUISSE)" w:date="2026-02-13T15:19:00Z" w16du:dateUtc="2026-02-13T14:19:00Z">
        <w:r>
          <w:t xml:space="preserve">                  y = </w:t>
        </w:r>
        <w:proofErr w:type="spellStart"/>
        <w:r>
          <w:t>control_values</w:t>
        </w:r>
        <w:proofErr w:type="spellEnd"/>
        <w:r>
          <w:t>,</w:t>
        </w:r>
      </w:moveTo>
    </w:p>
    <w:p w14:paraId="2D485C2D" w14:textId="77777777" w:rsidR="005D0259" w:rsidRDefault="005D0259" w:rsidP="005D0259">
      <w:pPr>
        <w:rPr>
          <w:moveTo w:id="208" w:author="Völkl, Bernhard (VETSUISSE)" w:date="2026-02-13T15:19:00Z" w16du:dateUtc="2026-02-13T14:19:00Z"/>
        </w:rPr>
      </w:pPr>
      <w:moveTo w:id="209" w:author="Völkl, Bernhard (VETSUISSE)" w:date="2026-02-13T15:19:00Z" w16du:dateUtc="2026-02-13T14:19:00Z">
        <w:r>
          <w:t xml:space="preserve">                  alternative = "greater", paired = FALSE, </w:t>
        </w:r>
        <w:proofErr w:type="spellStart"/>
        <w:proofErr w:type="gramStart"/>
        <w:r>
          <w:t>var.equal</w:t>
        </w:r>
        <w:proofErr w:type="spellEnd"/>
        <w:proofErr w:type="gramEnd"/>
        <w:r>
          <w:t xml:space="preserve"> = </w:t>
        </w:r>
        <w:proofErr w:type="gramStart"/>
        <w:r>
          <w:t>TRUE)$</w:t>
        </w:r>
        <w:proofErr w:type="spellStart"/>
        <w:proofErr w:type="gramEnd"/>
        <w:r>
          <w:t>p.value</w:t>
        </w:r>
        <w:proofErr w:type="spellEnd"/>
      </w:moveTo>
    </w:p>
    <w:p w14:paraId="4C04EE75" w14:textId="77777777" w:rsidR="005D0259" w:rsidRDefault="005D0259" w:rsidP="005D0259">
      <w:pPr>
        <w:rPr>
          <w:moveTo w:id="210" w:author="Völkl, Bernhard (VETSUISSE)" w:date="2026-02-13T15:19:00Z" w16du:dateUtc="2026-02-13T14:19:00Z"/>
        </w:rPr>
      </w:pPr>
      <w:moveTo w:id="211" w:author="Völkl, Bernhard (VETSUISSE)" w:date="2026-02-13T15:19:00Z" w16du:dateUtc="2026-02-13T14:19:00Z">
        <w:r>
          <w:t xml:space="preserve">  </w:t>
        </w:r>
        <w:proofErr w:type="spellStart"/>
        <w:r>
          <w:t>add_outcomes_to_p</w:t>
        </w:r>
        <w:proofErr w:type="spellEnd"/>
        <w:r>
          <w:t>(</w:t>
        </w:r>
        <w:proofErr w:type="spellStart"/>
        <w:r>
          <w:t>treatment_</w:t>
        </w:r>
        <w:proofErr w:type="gramStart"/>
        <w:r>
          <w:t>values,control</w:t>
        </w:r>
        <w:proofErr w:type="gramEnd"/>
        <w:r>
          <w:t>_</w:t>
        </w:r>
        <w:proofErr w:type="gramStart"/>
        <w:r>
          <w:t>values,p</w:t>
        </w:r>
        <w:proofErr w:type="gramEnd"/>
        <w:r>
          <w:t>_val</w:t>
        </w:r>
        <w:proofErr w:type="spellEnd"/>
        <w:r>
          <w:t>)</w:t>
        </w:r>
      </w:moveTo>
    </w:p>
    <w:moveToRangeEnd w:id="204"/>
    <w:p w14:paraId="421B2D0C" w14:textId="77777777" w:rsidR="000B32D8" w:rsidRDefault="000B32D8" w:rsidP="000B32D8">
      <w:pPr>
        <w:rPr>
          <w:del w:id="212" w:author="Völkl, Bernhard (VETSUISSE)" w:date="2026-02-13T15:19:00Z" w16du:dateUtc="2026-02-13T14:19:00Z"/>
        </w:rPr>
      </w:pPr>
      <w:del w:id="213" w:author="Völkl, Bernhard (VETSUISSE)" w:date="2026-02-13T15:19:00Z" w16du:dateUtc="2026-02-13T14:19:00Z">
        <w:r>
          <w:delText xml:space="preserve">  </w:delText>
        </w:r>
      </w:del>
    </w:p>
    <w:p w14:paraId="743CDC9C" w14:textId="77777777" w:rsidR="005D0259" w:rsidRDefault="005D0259" w:rsidP="005D0259">
      <w:r>
        <w:t>}</w:t>
      </w:r>
    </w:p>
    <w:p w14:paraId="5DE85244" w14:textId="77777777" w:rsidR="005D0259" w:rsidRDefault="005D0259" w:rsidP="005D0259"/>
    <w:p w14:paraId="34A8F5D0" w14:textId="77777777" w:rsidR="005D0259" w:rsidRDefault="005D0259" w:rsidP="005D0259">
      <w:r>
        <w:t># Intervention rule of 10</w:t>
      </w:r>
    </w:p>
    <w:p w14:paraId="50EAF0BF" w14:textId="77777777" w:rsidR="005D0259" w:rsidRDefault="005D0259" w:rsidP="005D0259">
      <w:r>
        <w:t># Intervention N=50</w:t>
      </w:r>
    </w:p>
    <w:p w14:paraId="6022B477" w14:textId="77777777" w:rsidR="005D0259" w:rsidRDefault="005D0259" w:rsidP="005D0259">
      <w:r>
        <w:t># Intervention powered one study</w:t>
      </w:r>
    </w:p>
    <w:p w14:paraId="2E721458" w14:textId="77777777" w:rsidR="005D0259" w:rsidRDefault="005D0259" w:rsidP="005D0259">
      <w:r>
        <w:t xml:space="preserve"># Intervention powered based on </w:t>
      </w:r>
      <w:proofErr w:type="spellStart"/>
      <w:proofErr w:type="gramStart"/>
      <w:r>
        <w:t>meta analysis</w:t>
      </w:r>
      <w:proofErr w:type="spellEnd"/>
      <w:proofErr w:type="gramEnd"/>
    </w:p>
    <w:p w14:paraId="69834903" w14:textId="77777777" w:rsidR="005D0259" w:rsidRDefault="005D0259" w:rsidP="005D0259">
      <w:r>
        <w:t># Intervention minimally important difference</w:t>
      </w:r>
    </w:p>
    <w:p w14:paraId="6C94D825" w14:textId="77777777" w:rsidR="005D0259" w:rsidRDefault="005D0259" w:rsidP="005D0259">
      <w:r>
        <w:t>#</w:t>
      </w:r>
    </w:p>
    <w:p w14:paraId="2534FE67" w14:textId="77777777" w:rsidR="005D0259" w:rsidRDefault="005D0259" w:rsidP="005D0259">
      <w:r>
        <w:t># In all five cases the same function can be used which needs as additional input variable</w:t>
      </w:r>
    </w:p>
    <w:p w14:paraId="7D106BBD" w14:textId="77777777" w:rsidR="005D0259" w:rsidRDefault="005D0259" w:rsidP="005D0259">
      <w:r>
        <w:t xml:space="preserve"># </w:t>
      </w:r>
      <w:proofErr w:type="spellStart"/>
      <w:r>
        <w:t>sample_size</w:t>
      </w:r>
      <w:proofErr w:type="spellEnd"/>
      <w:r>
        <w:t>. Intervention powered one study: the sample size is based on a power</w:t>
      </w:r>
    </w:p>
    <w:p w14:paraId="7A0225F2" w14:textId="77777777" w:rsidR="005D0259" w:rsidRDefault="005D0259" w:rsidP="005D0259">
      <w:r>
        <w:t># analysis using one randomly drawn study from set 1. Intervention powered based on meta</w:t>
      </w:r>
    </w:p>
    <w:p w14:paraId="3F76B185" w14:textId="77777777" w:rsidR="005D0259" w:rsidRDefault="005D0259" w:rsidP="005D0259">
      <w:r>
        <w:t># analysis: the sample size is based on a power analysis using a meta-analysis of set 1.</w:t>
      </w:r>
    </w:p>
    <w:p w14:paraId="478517DA" w14:textId="77777777" w:rsidR="005D0259" w:rsidRDefault="005D0259" w:rsidP="005D0259">
      <w:r>
        <w:t># Intervention minimally important difference: at the start we calculate the required</w:t>
      </w:r>
    </w:p>
    <w:p w14:paraId="57F0EC8C" w14:textId="77777777" w:rsidR="005D0259" w:rsidRDefault="005D0259" w:rsidP="005D0259">
      <w:r>
        <w:t># sample size for a t-test, one-tailed with alpha=0.025, d=1 and power 0.8 or 0.9</w:t>
      </w:r>
    </w:p>
    <w:p w14:paraId="50AF9558" w14:textId="77777777" w:rsidR="005D0259" w:rsidRDefault="005D0259" w:rsidP="005D0259">
      <w:r>
        <w:t xml:space="preserve"># </w:t>
      </w:r>
      <w:proofErr w:type="gramStart"/>
      <w:r>
        <w:t>respectively</w:t>
      </w:r>
      <w:proofErr w:type="gramEnd"/>
      <w:r>
        <w:t>. As these values stay the same for the entire simulation they just need</w:t>
      </w:r>
    </w:p>
    <w:p w14:paraId="7B012CAD" w14:textId="77777777" w:rsidR="005D0259" w:rsidRDefault="005D0259" w:rsidP="005D0259">
      <w:r>
        <w:t># to be calculated once in the initialization (see "constants").</w:t>
      </w:r>
    </w:p>
    <w:p w14:paraId="771BF5A3" w14:textId="77777777" w:rsidR="005D0259" w:rsidRDefault="005D0259" w:rsidP="005D0259"/>
    <w:p w14:paraId="06AB53BF" w14:textId="77777777" w:rsidR="005D0259" w:rsidRDefault="005D0259" w:rsidP="005D0259">
      <w:proofErr w:type="spellStart"/>
      <w:r>
        <w:t>intervention_power</w:t>
      </w:r>
      <w:proofErr w:type="spellEnd"/>
      <w:r>
        <w:t xml:space="preserve"> &lt;- </w:t>
      </w:r>
      <w:proofErr w:type="gramStart"/>
      <w:r>
        <w:t>function(</w:t>
      </w:r>
      <w:proofErr w:type="gramEnd"/>
      <w:r>
        <w:t xml:space="preserve">study, effect = "Effect", </w:t>
      </w:r>
      <w:proofErr w:type="spellStart"/>
      <w:r>
        <w:t>sample_</w:t>
      </w:r>
      <w:proofErr w:type="gramStart"/>
      <w:r>
        <w:t>size</w:t>
      </w:r>
      <w:proofErr w:type="spellEnd"/>
      <w:r>
        <w:t>){</w:t>
      </w:r>
      <w:proofErr w:type="gramEnd"/>
    </w:p>
    <w:p w14:paraId="75B87EA8" w14:textId="77777777" w:rsidR="005D0259" w:rsidRDefault="005D0259" w:rsidP="005D0259">
      <w:r>
        <w:t xml:space="preserve">  </w:t>
      </w:r>
      <w:proofErr w:type="gramStart"/>
      <w:r>
        <w:t>if(</w:t>
      </w:r>
      <w:proofErr w:type="gramEnd"/>
      <w:r>
        <w:t>effect == "Null</w:t>
      </w:r>
      <w:proofErr w:type="gramStart"/>
      <w:r>
        <w:t>"){</w:t>
      </w:r>
      <w:proofErr w:type="gramEnd"/>
    </w:p>
    <w:p w14:paraId="41DFDCAE" w14:textId="77777777" w:rsidR="005D0259" w:rsidRDefault="005D0259" w:rsidP="005D0259">
      <w:r>
        <w:t xml:space="preserve">    </w:t>
      </w:r>
      <w:proofErr w:type="spellStart"/>
      <w:r>
        <w:t>mean_treatment</w:t>
      </w:r>
      <w:proofErr w:type="spellEnd"/>
      <w:r>
        <w:t xml:space="preserve"> &lt;- </w:t>
      </w:r>
      <w:proofErr w:type="spellStart"/>
      <w:r>
        <w:t>study$mean_control</w:t>
      </w:r>
      <w:proofErr w:type="spellEnd"/>
      <w:r>
        <w:t xml:space="preserve"> </w:t>
      </w:r>
    </w:p>
    <w:p w14:paraId="4421DD8C" w14:textId="77777777" w:rsidR="005D0259" w:rsidRDefault="005D0259" w:rsidP="005D0259">
      <w:r>
        <w:t xml:space="preserve">    </w:t>
      </w:r>
      <w:proofErr w:type="spellStart"/>
      <w:r>
        <w:t>sd_treatment</w:t>
      </w:r>
      <w:proofErr w:type="spellEnd"/>
      <w:r>
        <w:t xml:space="preserve"> &lt;- </w:t>
      </w:r>
      <w:proofErr w:type="spellStart"/>
      <w:r>
        <w:t>study$sd_control</w:t>
      </w:r>
      <w:proofErr w:type="spellEnd"/>
    </w:p>
    <w:p w14:paraId="623D11A2" w14:textId="77777777" w:rsidR="005D0259" w:rsidRDefault="005D0259" w:rsidP="005D0259">
      <w:r>
        <w:t xml:space="preserve">  }</w:t>
      </w:r>
    </w:p>
    <w:p w14:paraId="5BDA6285" w14:textId="77777777" w:rsidR="005D0259" w:rsidRDefault="005D0259" w:rsidP="005D0259">
      <w:r>
        <w:t xml:space="preserve">  </w:t>
      </w:r>
      <w:proofErr w:type="gramStart"/>
      <w:r>
        <w:t>else{</w:t>
      </w:r>
      <w:proofErr w:type="gramEnd"/>
    </w:p>
    <w:p w14:paraId="64026D05" w14:textId="77777777" w:rsidR="005D0259" w:rsidRDefault="005D0259" w:rsidP="005D0259">
      <w:r>
        <w:t xml:space="preserve">    </w:t>
      </w:r>
      <w:proofErr w:type="spellStart"/>
      <w:r>
        <w:t>mean_treatment</w:t>
      </w:r>
      <w:proofErr w:type="spellEnd"/>
      <w:r>
        <w:t xml:space="preserve"> &lt;- </w:t>
      </w:r>
      <w:proofErr w:type="spellStart"/>
      <w:r>
        <w:t>study$mean_treatment</w:t>
      </w:r>
      <w:proofErr w:type="spellEnd"/>
      <w:r>
        <w:t xml:space="preserve"> </w:t>
      </w:r>
    </w:p>
    <w:p w14:paraId="4C1D3773" w14:textId="77777777" w:rsidR="005D0259" w:rsidRDefault="005D0259" w:rsidP="005D0259">
      <w:r>
        <w:t xml:space="preserve">    </w:t>
      </w:r>
      <w:proofErr w:type="spellStart"/>
      <w:r>
        <w:t>sd_treatment</w:t>
      </w:r>
      <w:proofErr w:type="spellEnd"/>
      <w:r>
        <w:t xml:space="preserve"> &lt;- </w:t>
      </w:r>
      <w:proofErr w:type="spellStart"/>
      <w:r>
        <w:t>study$sd_treatment</w:t>
      </w:r>
      <w:proofErr w:type="spellEnd"/>
    </w:p>
    <w:p w14:paraId="17E5206E" w14:textId="77777777" w:rsidR="005D0259" w:rsidRDefault="005D0259" w:rsidP="005D0259">
      <w:r>
        <w:t xml:space="preserve">  }</w:t>
      </w:r>
    </w:p>
    <w:p w14:paraId="4C19D3C8" w14:textId="77777777" w:rsidR="005D0259" w:rsidRDefault="005D0259" w:rsidP="005D0259">
      <w:r>
        <w:t xml:space="preserve">  </w:t>
      </w:r>
      <w:proofErr w:type="spellStart"/>
      <w:r>
        <w:t>treatment_values</w:t>
      </w:r>
      <w:proofErr w:type="spellEnd"/>
      <w:r>
        <w:t xml:space="preserve"> &lt;- </w:t>
      </w:r>
      <w:proofErr w:type="spellStart"/>
      <w:proofErr w:type="gramStart"/>
      <w:r>
        <w:t>rnorm</w:t>
      </w:r>
      <w:proofErr w:type="spellEnd"/>
      <w:r>
        <w:t>(</w:t>
      </w:r>
      <w:proofErr w:type="spellStart"/>
      <w:proofErr w:type="gramEnd"/>
      <w:r>
        <w:t>sample_size</w:t>
      </w:r>
      <w:proofErr w:type="spellEnd"/>
      <w:r>
        <w:t xml:space="preserve">, mean = </w:t>
      </w:r>
      <w:proofErr w:type="spellStart"/>
      <w:r>
        <w:t>mean_treatment</w:t>
      </w:r>
      <w:proofErr w:type="spellEnd"/>
      <w:r>
        <w:t xml:space="preserve">, </w:t>
      </w:r>
      <w:proofErr w:type="spellStart"/>
      <w:r>
        <w:t>sd</w:t>
      </w:r>
      <w:proofErr w:type="spellEnd"/>
      <w:r>
        <w:t xml:space="preserve"> = </w:t>
      </w:r>
      <w:proofErr w:type="spellStart"/>
      <w:r>
        <w:t>sd_treatment</w:t>
      </w:r>
      <w:proofErr w:type="spellEnd"/>
      <w:r>
        <w:t>)</w:t>
      </w:r>
    </w:p>
    <w:p w14:paraId="15DE85DD" w14:textId="77777777" w:rsidR="005D0259" w:rsidRDefault="005D0259" w:rsidP="005D0259">
      <w:r>
        <w:t xml:space="preserve">  </w:t>
      </w:r>
      <w:proofErr w:type="spellStart"/>
      <w:r>
        <w:t>control_values</w:t>
      </w:r>
      <w:proofErr w:type="spellEnd"/>
      <w:r>
        <w:t xml:space="preserve"> &lt;- </w:t>
      </w:r>
      <w:proofErr w:type="spellStart"/>
      <w:proofErr w:type="gramStart"/>
      <w:r>
        <w:t>rnorm</w:t>
      </w:r>
      <w:proofErr w:type="spellEnd"/>
      <w:r>
        <w:t>(</w:t>
      </w:r>
      <w:proofErr w:type="spellStart"/>
      <w:proofErr w:type="gramEnd"/>
      <w:r>
        <w:t>sample_size</w:t>
      </w:r>
      <w:proofErr w:type="spellEnd"/>
      <w:r>
        <w:t xml:space="preserve">, mean = </w:t>
      </w:r>
      <w:proofErr w:type="spellStart"/>
      <w:r>
        <w:t>study$mean_control</w:t>
      </w:r>
      <w:proofErr w:type="spellEnd"/>
      <w:r>
        <w:t xml:space="preserve">, </w:t>
      </w:r>
      <w:proofErr w:type="spellStart"/>
      <w:r>
        <w:t>sd</w:t>
      </w:r>
      <w:proofErr w:type="spellEnd"/>
      <w:r>
        <w:t xml:space="preserve"> = </w:t>
      </w:r>
      <w:proofErr w:type="spellStart"/>
      <w:r>
        <w:t>study$sd_control</w:t>
      </w:r>
      <w:proofErr w:type="spellEnd"/>
      <w:r>
        <w:t>)</w:t>
      </w:r>
    </w:p>
    <w:p w14:paraId="14C21979" w14:textId="77777777" w:rsidR="005D0259" w:rsidRDefault="005D0259" w:rsidP="005D0259">
      <w:pPr>
        <w:rPr>
          <w:ins w:id="214" w:author="Völkl, Bernhard (VETSUISSE)" w:date="2026-02-13T15:19:00Z" w16du:dateUtc="2026-02-13T14:19:00Z"/>
        </w:rPr>
      </w:pPr>
      <w:ins w:id="215" w:author="Völkl, Bernhard (VETSUISSE)" w:date="2026-02-13T15:19:00Z" w16du:dateUtc="2026-02-13T14:19:00Z">
        <w:r>
          <w:t xml:space="preserve">  </w:t>
        </w:r>
        <w:proofErr w:type="spellStart"/>
        <w:r w:rsidRPr="007520E0">
          <w:rPr>
            <w:highlight w:val="yellow"/>
          </w:rPr>
          <w:t>recorded_sample_size</w:t>
        </w:r>
        <w:proofErr w:type="spellEnd"/>
        <w:r w:rsidRPr="007520E0">
          <w:rPr>
            <w:highlight w:val="yellow"/>
          </w:rPr>
          <w:t xml:space="preserve"> &lt;&lt;- </w:t>
        </w:r>
        <w:proofErr w:type="gramStart"/>
        <w:r w:rsidRPr="007520E0">
          <w:rPr>
            <w:highlight w:val="yellow"/>
          </w:rPr>
          <w:t>c(</w:t>
        </w:r>
        <w:proofErr w:type="gramEnd"/>
        <w:r w:rsidRPr="007520E0">
          <w:rPr>
            <w:highlight w:val="yellow"/>
          </w:rPr>
          <w:t xml:space="preserve">recorded_sample_size,2 * </w:t>
        </w:r>
        <w:proofErr w:type="spellStart"/>
        <w:r w:rsidRPr="007520E0">
          <w:rPr>
            <w:highlight w:val="yellow"/>
          </w:rPr>
          <w:t>sample_size</w:t>
        </w:r>
        <w:proofErr w:type="spellEnd"/>
        <w:r w:rsidRPr="007520E0">
          <w:rPr>
            <w:highlight w:val="yellow"/>
          </w:rPr>
          <w:t>)</w:t>
        </w:r>
      </w:ins>
    </w:p>
    <w:p w14:paraId="279BEF2A" w14:textId="77777777" w:rsidR="005D0259" w:rsidRDefault="005D0259" w:rsidP="005D0259">
      <w:pPr>
        <w:rPr>
          <w:moveFrom w:id="216" w:author="Völkl, Bernhard (VETSUISSE)" w:date="2026-02-13T15:19:00Z" w16du:dateUtc="2026-02-13T14:19:00Z"/>
        </w:rPr>
      </w:pPr>
      <w:moveFromRangeStart w:id="217" w:author="Völkl, Bernhard (VETSUISSE)" w:date="2026-02-13T15:19:00Z" w:name="move221888376"/>
      <w:moveFrom w:id="218" w:author="Völkl, Bernhard (VETSUISSE)" w:date="2026-02-13T15:19:00Z" w16du:dateUtc="2026-02-13T14:19:00Z">
        <w:r>
          <w:t xml:space="preserve">  p_val &lt;- t.test(x = treatment_values,</w:t>
        </w:r>
      </w:moveFrom>
    </w:p>
    <w:p w14:paraId="2432F4E0" w14:textId="77777777" w:rsidR="005D0259" w:rsidRDefault="005D0259" w:rsidP="005D0259">
      <w:pPr>
        <w:rPr>
          <w:moveFrom w:id="219" w:author="Völkl, Bernhard (VETSUISSE)" w:date="2026-02-13T15:19:00Z" w16du:dateUtc="2026-02-13T14:19:00Z"/>
        </w:rPr>
      </w:pPr>
      <w:moveFrom w:id="220" w:author="Völkl, Bernhard (VETSUISSE)" w:date="2026-02-13T15:19:00Z" w16du:dateUtc="2026-02-13T14:19:00Z">
        <w:r>
          <w:t xml:space="preserve">                  y = control_values,</w:t>
        </w:r>
      </w:moveFrom>
    </w:p>
    <w:p w14:paraId="51E90E50" w14:textId="77777777" w:rsidR="005D0259" w:rsidRDefault="005D0259" w:rsidP="005D0259">
      <w:pPr>
        <w:rPr>
          <w:moveFrom w:id="221" w:author="Völkl, Bernhard (VETSUISSE)" w:date="2026-02-13T15:19:00Z" w16du:dateUtc="2026-02-13T14:19:00Z"/>
        </w:rPr>
      </w:pPr>
      <w:moveFrom w:id="222" w:author="Völkl, Bernhard (VETSUISSE)" w:date="2026-02-13T15:19:00Z" w16du:dateUtc="2026-02-13T14:19:00Z">
        <w:r>
          <w:t xml:space="preserve">                  alternative = "greater", paired = FALSE, var.equal = TRUE)$p.value</w:t>
        </w:r>
      </w:moveFrom>
    </w:p>
    <w:p w14:paraId="74D70434" w14:textId="77777777" w:rsidR="005D0259" w:rsidRDefault="005D0259" w:rsidP="005D0259">
      <w:pPr>
        <w:rPr>
          <w:moveFrom w:id="223" w:author="Völkl, Bernhard (VETSUISSE)" w:date="2026-02-13T15:19:00Z" w16du:dateUtc="2026-02-13T14:19:00Z"/>
        </w:rPr>
      </w:pPr>
      <w:moveFrom w:id="224" w:author="Völkl, Bernhard (VETSUISSE)" w:date="2026-02-13T15:19:00Z" w16du:dateUtc="2026-02-13T14:19:00Z">
        <w:r>
          <w:t xml:space="preserve">  add_outcomes_to_p(treatment_values,control_values,p_val)</w:t>
        </w:r>
      </w:moveFrom>
    </w:p>
    <w:moveFromRangeEnd w:id="217"/>
    <w:p w14:paraId="77C9235E" w14:textId="77777777" w:rsidR="000B32D8" w:rsidRDefault="000B32D8" w:rsidP="000B32D8">
      <w:pPr>
        <w:rPr>
          <w:del w:id="225" w:author="Völkl, Bernhard (VETSUISSE)" w:date="2026-02-13T15:19:00Z" w16du:dateUtc="2026-02-13T14:19:00Z"/>
        </w:rPr>
      </w:pPr>
      <w:del w:id="226" w:author="Völkl, Bernhard (VETSUISSE)" w:date="2026-02-13T15:19:00Z" w16du:dateUtc="2026-02-13T14:19:00Z">
        <w:r>
          <w:delText xml:space="preserve">  </w:delText>
        </w:r>
      </w:del>
    </w:p>
    <w:p w14:paraId="7557F48C" w14:textId="77777777" w:rsidR="005D0259" w:rsidRDefault="005D0259" w:rsidP="005D0259">
      <w:pPr>
        <w:rPr>
          <w:moveTo w:id="227" w:author="Völkl, Bernhard (VETSUISSE)" w:date="2026-02-13T15:19:00Z" w16du:dateUtc="2026-02-13T14:19:00Z"/>
        </w:rPr>
      </w:pPr>
      <w:moveToRangeStart w:id="228" w:author="Völkl, Bernhard (VETSUISSE)" w:date="2026-02-13T15:19:00Z" w:name="move221888375"/>
      <w:moveTo w:id="229" w:author="Völkl, Bernhard (VETSUISSE)" w:date="2026-02-13T15:19:00Z" w16du:dateUtc="2026-02-13T14:19:00Z">
        <w:r>
          <w:t xml:space="preserve">  </w:t>
        </w:r>
        <w:proofErr w:type="spellStart"/>
        <w:r>
          <w:t>p_val</w:t>
        </w:r>
        <w:proofErr w:type="spellEnd"/>
        <w:r>
          <w:t xml:space="preserve"> &lt;- </w:t>
        </w:r>
        <w:proofErr w:type="spellStart"/>
        <w:r>
          <w:t>t.</w:t>
        </w:r>
        <w:proofErr w:type="gramStart"/>
        <w:r>
          <w:t>test</w:t>
        </w:r>
        <w:proofErr w:type="spellEnd"/>
        <w:r>
          <w:t>(</w:t>
        </w:r>
        <w:proofErr w:type="gramEnd"/>
        <w:r>
          <w:t xml:space="preserve">x = </w:t>
        </w:r>
        <w:proofErr w:type="spellStart"/>
        <w:r>
          <w:t>treatment_values</w:t>
        </w:r>
        <w:proofErr w:type="spellEnd"/>
        <w:r>
          <w:t>,</w:t>
        </w:r>
      </w:moveTo>
    </w:p>
    <w:p w14:paraId="4A4D8489" w14:textId="77777777" w:rsidR="005D0259" w:rsidRDefault="005D0259" w:rsidP="005D0259">
      <w:pPr>
        <w:rPr>
          <w:moveTo w:id="230" w:author="Völkl, Bernhard (VETSUISSE)" w:date="2026-02-13T15:19:00Z" w16du:dateUtc="2026-02-13T14:19:00Z"/>
        </w:rPr>
      </w:pPr>
      <w:moveTo w:id="231" w:author="Völkl, Bernhard (VETSUISSE)" w:date="2026-02-13T15:19:00Z" w16du:dateUtc="2026-02-13T14:19:00Z">
        <w:r>
          <w:t xml:space="preserve">                  y = </w:t>
        </w:r>
        <w:proofErr w:type="spellStart"/>
        <w:r>
          <w:t>control_values</w:t>
        </w:r>
        <w:proofErr w:type="spellEnd"/>
        <w:r>
          <w:t>,</w:t>
        </w:r>
      </w:moveTo>
    </w:p>
    <w:p w14:paraId="1AE26858" w14:textId="77777777" w:rsidR="005D0259" w:rsidRDefault="005D0259" w:rsidP="005D0259">
      <w:pPr>
        <w:rPr>
          <w:moveTo w:id="232" w:author="Völkl, Bernhard (VETSUISSE)" w:date="2026-02-13T15:19:00Z" w16du:dateUtc="2026-02-13T14:19:00Z"/>
        </w:rPr>
      </w:pPr>
      <w:moveTo w:id="233" w:author="Völkl, Bernhard (VETSUISSE)" w:date="2026-02-13T15:19:00Z" w16du:dateUtc="2026-02-13T14:19:00Z">
        <w:r>
          <w:t xml:space="preserve">                  alternative = "greater", paired = FALSE, </w:t>
        </w:r>
        <w:proofErr w:type="spellStart"/>
        <w:proofErr w:type="gramStart"/>
        <w:r>
          <w:t>var.equal</w:t>
        </w:r>
        <w:proofErr w:type="spellEnd"/>
        <w:proofErr w:type="gramEnd"/>
        <w:r>
          <w:t xml:space="preserve"> = </w:t>
        </w:r>
        <w:proofErr w:type="gramStart"/>
        <w:r>
          <w:t>TRUE)$</w:t>
        </w:r>
        <w:proofErr w:type="spellStart"/>
        <w:proofErr w:type="gramEnd"/>
        <w:r>
          <w:t>p.value</w:t>
        </w:r>
        <w:proofErr w:type="spellEnd"/>
      </w:moveTo>
    </w:p>
    <w:p w14:paraId="7AC9B302" w14:textId="77777777" w:rsidR="005D0259" w:rsidRDefault="005D0259" w:rsidP="005D0259">
      <w:pPr>
        <w:rPr>
          <w:moveTo w:id="234" w:author="Völkl, Bernhard (VETSUISSE)" w:date="2026-02-13T15:19:00Z" w16du:dateUtc="2026-02-13T14:19:00Z"/>
        </w:rPr>
      </w:pPr>
      <w:moveTo w:id="235" w:author="Völkl, Bernhard (VETSUISSE)" w:date="2026-02-13T15:19:00Z" w16du:dateUtc="2026-02-13T14:19:00Z">
        <w:r>
          <w:t xml:space="preserve">  </w:t>
        </w:r>
        <w:proofErr w:type="spellStart"/>
        <w:r>
          <w:t>add_outcomes_to_p</w:t>
        </w:r>
        <w:proofErr w:type="spellEnd"/>
        <w:r>
          <w:t>(</w:t>
        </w:r>
        <w:proofErr w:type="spellStart"/>
        <w:r>
          <w:t>treatment_</w:t>
        </w:r>
        <w:proofErr w:type="gramStart"/>
        <w:r>
          <w:t>values,control</w:t>
        </w:r>
        <w:proofErr w:type="gramEnd"/>
        <w:r>
          <w:t>_</w:t>
        </w:r>
        <w:proofErr w:type="gramStart"/>
        <w:r>
          <w:t>values,p</w:t>
        </w:r>
        <w:proofErr w:type="gramEnd"/>
        <w:r>
          <w:t>_val</w:t>
        </w:r>
        <w:proofErr w:type="spellEnd"/>
        <w:r>
          <w:t>)</w:t>
        </w:r>
      </w:moveTo>
    </w:p>
    <w:moveToRangeEnd w:id="228"/>
    <w:p w14:paraId="26E55907" w14:textId="77777777" w:rsidR="005D0259" w:rsidRDefault="005D0259" w:rsidP="005D0259">
      <w:r>
        <w:t>}</w:t>
      </w:r>
    </w:p>
    <w:p w14:paraId="47951A6A" w14:textId="77777777" w:rsidR="005D0259" w:rsidRDefault="005D0259" w:rsidP="005D0259"/>
    <w:p w14:paraId="3E23292D" w14:textId="77777777" w:rsidR="005D0259" w:rsidRDefault="005D0259" w:rsidP="005D0259">
      <w:r>
        <w:t># Intervention random lab model</w:t>
      </w:r>
    </w:p>
    <w:p w14:paraId="65EF86ED" w14:textId="77777777" w:rsidR="005D0259" w:rsidRDefault="005D0259" w:rsidP="005D0259">
      <w:r>
        <w:t xml:space="preserve"># For the random lab model the t-test is modified, requiring two additional </w:t>
      </w:r>
      <w:proofErr w:type="gramStart"/>
      <w:r>
        <w:t>input</w:t>
      </w:r>
      <w:proofErr w:type="gramEnd"/>
    </w:p>
    <w:p w14:paraId="31181B4C" w14:textId="77777777" w:rsidR="005D0259" w:rsidRDefault="005D0259" w:rsidP="005D0259">
      <w:r>
        <w:t xml:space="preserve"># variables for the function: </w:t>
      </w:r>
      <w:proofErr w:type="spellStart"/>
      <w:r>
        <w:t>gamma_square</w:t>
      </w:r>
      <w:proofErr w:type="spellEnd"/>
      <w:r>
        <w:t xml:space="preserve"> as calculated with the function </w:t>
      </w:r>
      <w:proofErr w:type="spellStart"/>
      <w:r>
        <w:t>power_lxt</w:t>
      </w:r>
      <w:proofErr w:type="spellEnd"/>
      <w:r>
        <w:t>,</w:t>
      </w:r>
    </w:p>
    <w:p w14:paraId="04DC0D5A" w14:textId="77777777" w:rsidR="005D0259" w:rsidRDefault="005D0259" w:rsidP="005D0259">
      <w:r>
        <w:t xml:space="preserve"># and the number of studies (set1_k) in set1 used for calculating </w:t>
      </w:r>
      <w:proofErr w:type="spellStart"/>
      <w:r>
        <w:t>gamma_square</w:t>
      </w:r>
      <w:proofErr w:type="spellEnd"/>
      <w:r>
        <w:t>.</w:t>
      </w:r>
    </w:p>
    <w:p w14:paraId="08F8E7E7" w14:textId="77777777" w:rsidR="005D0259" w:rsidRDefault="005D0259" w:rsidP="005D0259">
      <w:proofErr w:type="spellStart"/>
      <w:r>
        <w:t>intervention_rlm</w:t>
      </w:r>
      <w:proofErr w:type="spellEnd"/>
      <w:r>
        <w:t xml:space="preserve"> &lt;- </w:t>
      </w:r>
      <w:proofErr w:type="gramStart"/>
      <w:r>
        <w:t>function(</w:t>
      </w:r>
      <w:proofErr w:type="gramEnd"/>
      <w:r>
        <w:t xml:space="preserve">study, effect = "Effect", </w:t>
      </w:r>
      <w:proofErr w:type="spellStart"/>
      <w:r>
        <w:t>gamma_square</w:t>
      </w:r>
      <w:proofErr w:type="spellEnd"/>
      <w:r>
        <w:t>, set_1_</w:t>
      </w:r>
      <w:proofErr w:type="gramStart"/>
      <w:r>
        <w:t>k){</w:t>
      </w:r>
      <w:proofErr w:type="gramEnd"/>
    </w:p>
    <w:p w14:paraId="4FE530DB" w14:textId="77777777" w:rsidR="005D0259" w:rsidRDefault="005D0259" w:rsidP="005D0259">
      <w:r>
        <w:t xml:space="preserve">  </w:t>
      </w:r>
      <w:proofErr w:type="gramStart"/>
      <w:r>
        <w:t>if(</w:t>
      </w:r>
      <w:proofErr w:type="gramEnd"/>
      <w:r>
        <w:t>effect == "Null</w:t>
      </w:r>
      <w:proofErr w:type="gramStart"/>
      <w:r>
        <w:t>"){</w:t>
      </w:r>
      <w:proofErr w:type="gramEnd"/>
    </w:p>
    <w:p w14:paraId="26901448" w14:textId="77777777" w:rsidR="005D0259" w:rsidRDefault="005D0259" w:rsidP="005D0259">
      <w:r>
        <w:t xml:space="preserve">    </w:t>
      </w:r>
      <w:proofErr w:type="spellStart"/>
      <w:r>
        <w:t>mean_treatment</w:t>
      </w:r>
      <w:proofErr w:type="spellEnd"/>
      <w:r>
        <w:t xml:space="preserve"> &lt;- </w:t>
      </w:r>
      <w:proofErr w:type="spellStart"/>
      <w:r>
        <w:t>study$mean_control</w:t>
      </w:r>
      <w:proofErr w:type="spellEnd"/>
      <w:r>
        <w:t xml:space="preserve"> </w:t>
      </w:r>
    </w:p>
    <w:p w14:paraId="0066D604" w14:textId="77777777" w:rsidR="005D0259" w:rsidRDefault="005D0259" w:rsidP="005D0259">
      <w:r>
        <w:t xml:space="preserve">    </w:t>
      </w:r>
      <w:proofErr w:type="spellStart"/>
      <w:r>
        <w:t>sd_treatment</w:t>
      </w:r>
      <w:proofErr w:type="spellEnd"/>
      <w:r>
        <w:t xml:space="preserve"> &lt;- </w:t>
      </w:r>
      <w:proofErr w:type="spellStart"/>
      <w:r>
        <w:t>study$sd_control</w:t>
      </w:r>
      <w:proofErr w:type="spellEnd"/>
    </w:p>
    <w:p w14:paraId="042D125A" w14:textId="77777777" w:rsidR="005D0259" w:rsidRDefault="005D0259" w:rsidP="005D0259">
      <w:r>
        <w:t xml:space="preserve">  }</w:t>
      </w:r>
    </w:p>
    <w:p w14:paraId="5025B155" w14:textId="77777777" w:rsidR="005D0259" w:rsidRDefault="005D0259" w:rsidP="005D0259">
      <w:r>
        <w:t xml:space="preserve">  </w:t>
      </w:r>
      <w:proofErr w:type="gramStart"/>
      <w:r>
        <w:t>else{</w:t>
      </w:r>
      <w:proofErr w:type="gramEnd"/>
    </w:p>
    <w:p w14:paraId="5110D94A" w14:textId="77777777" w:rsidR="005D0259" w:rsidRDefault="005D0259" w:rsidP="005D0259">
      <w:r>
        <w:t xml:space="preserve">    </w:t>
      </w:r>
      <w:proofErr w:type="spellStart"/>
      <w:r>
        <w:t>mean_treatment</w:t>
      </w:r>
      <w:proofErr w:type="spellEnd"/>
      <w:r>
        <w:t xml:space="preserve"> &lt;- </w:t>
      </w:r>
      <w:proofErr w:type="spellStart"/>
      <w:r>
        <w:t>study$mean_treatment</w:t>
      </w:r>
      <w:proofErr w:type="spellEnd"/>
      <w:r>
        <w:t xml:space="preserve"> </w:t>
      </w:r>
    </w:p>
    <w:p w14:paraId="0E6CC38D" w14:textId="77777777" w:rsidR="005D0259" w:rsidRDefault="005D0259" w:rsidP="005D0259">
      <w:r>
        <w:t xml:space="preserve">    </w:t>
      </w:r>
      <w:proofErr w:type="spellStart"/>
      <w:r>
        <w:t>sd_treatment</w:t>
      </w:r>
      <w:proofErr w:type="spellEnd"/>
      <w:r>
        <w:t xml:space="preserve"> &lt;- </w:t>
      </w:r>
      <w:proofErr w:type="spellStart"/>
      <w:r>
        <w:t>study$sd_treatment</w:t>
      </w:r>
      <w:proofErr w:type="spellEnd"/>
    </w:p>
    <w:p w14:paraId="7D96BFA0" w14:textId="77777777" w:rsidR="005D0259" w:rsidRDefault="005D0259" w:rsidP="005D0259">
      <w:r>
        <w:t xml:space="preserve">  }</w:t>
      </w:r>
    </w:p>
    <w:p w14:paraId="1B42614D" w14:textId="77777777" w:rsidR="005D0259" w:rsidRDefault="005D0259" w:rsidP="005D0259">
      <w:r>
        <w:t xml:space="preserve">  </w:t>
      </w:r>
      <w:proofErr w:type="spellStart"/>
      <w:r>
        <w:t>treatment_values</w:t>
      </w:r>
      <w:proofErr w:type="spellEnd"/>
      <w:r>
        <w:t xml:space="preserve"> &lt;- </w:t>
      </w:r>
      <w:proofErr w:type="spellStart"/>
      <w:proofErr w:type="gramStart"/>
      <w:r>
        <w:t>rnorm</w:t>
      </w:r>
      <w:proofErr w:type="spellEnd"/>
      <w:r>
        <w:t>(</w:t>
      </w:r>
      <w:proofErr w:type="spellStart"/>
      <w:proofErr w:type="gramEnd"/>
      <w:r>
        <w:t>study$n_treatment</w:t>
      </w:r>
      <w:proofErr w:type="spellEnd"/>
      <w:r>
        <w:t xml:space="preserve">, mean = </w:t>
      </w:r>
      <w:proofErr w:type="spellStart"/>
      <w:r>
        <w:t>mean_treatment</w:t>
      </w:r>
      <w:proofErr w:type="spellEnd"/>
      <w:r>
        <w:t xml:space="preserve">, </w:t>
      </w:r>
      <w:proofErr w:type="spellStart"/>
      <w:r>
        <w:t>sd</w:t>
      </w:r>
      <w:proofErr w:type="spellEnd"/>
      <w:r>
        <w:t xml:space="preserve"> = </w:t>
      </w:r>
      <w:proofErr w:type="spellStart"/>
      <w:r>
        <w:t>sd_treatment</w:t>
      </w:r>
      <w:proofErr w:type="spellEnd"/>
      <w:r>
        <w:t>)</w:t>
      </w:r>
    </w:p>
    <w:p w14:paraId="5C9B8A55" w14:textId="77777777" w:rsidR="005D0259" w:rsidRDefault="005D0259" w:rsidP="005D0259">
      <w:r>
        <w:t xml:space="preserve">  </w:t>
      </w:r>
      <w:proofErr w:type="spellStart"/>
      <w:r>
        <w:t>control_values</w:t>
      </w:r>
      <w:proofErr w:type="spellEnd"/>
      <w:r>
        <w:t xml:space="preserve"> &lt;- </w:t>
      </w:r>
      <w:proofErr w:type="spellStart"/>
      <w:proofErr w:type="gramStart"/>
      <w:r>
        <w:t>rnorm</w:t>
      </w:r>
      <w:proofErr w:type="spellEnd"/>
      <w:r>
        <w:t>(</w:t>
      </w:r>
      <w:proofErr w:type="spellStart"/>
      <w:proofErr w:type="gramEnd"/>
      <w:r>
        <w:t>study$n_control</w:t>
      </w:r>
      <w:proofErr w:type="spellEnd"/>
      <w:r>
        <w:t xml:space="preserve">, mean = </w:t>
      </w:r>
      <w:proofErr w:type="spellStart"/>
      <w:r>
        <w:t>study$mean_control</w:t>
      </w:r>
      <w:proofErr w:type="spellEnd"/>
      <w:r>
        <w:t xml:space="preserve">, </w:t>
      </w:r>
      <w:proofErr w:type="spellStart"/>
      <w:r>
        <w:t>sd</w:t>
      </w:r>
      <w:proofErr w:type="spellEnd"/>
      <w:r>
        <w:t xml:space="preserve"> = </w:t>
      </w:r>
      <w:proofErr w:type="spellStart"/>
      <w:r>
        <w:t>study$sd_control</w:t>
      </w:r>
      <w:proofErr w:type="spellEnd"/>
      <w:r>
        <w:t>)</w:t>
      </w:r>
    </w:p>
    <w:p w14:paraId="5616C408" w14:textId="77777777" w:rsidR="005D0259" w:rsidRDefault="005D0259" w:rsidP="005D0259">
      <w:r>
        <w:t xml:space="preserve">  </w:t>
      </w:r>
      <w:proofErr w:type="spellStart"/>
      <w:r>
        <w:t>rlm_s</w:t>
      </w:r>
      <w:proofErr w:type="spellEnd"/>
      <w:r>
        <w:t xml:space="preserve"> &lt;- </w:t>
      </w:r>
      <w:proofErr w:type="spellStart"/>
      <w:r>
        <w:t>s_pooled_</w:t>
      </w:r>
      <w:proofErr w:type="gramStart"/>
      <w:r>
        <w:t>function</w:t>
      </w:r>
      <w:proofErr w:type="spellEnd"/>
      <w:r>
        <w:t>(</w:t>
      </w:r>
      <w:proofErr w:type="spellStart"/>
      <w:proofErr w:type="gramEnd"/>
      <w:r>
        <w:t>treatment_values</w:t>
      </w:r>
      <w:proofErr w:type="spellEnd"/>
      <w:r>
        <w:t xml:space="preserve">, </w:t>
      </w:r>
      <w:proofErr w:type="spellStart"/>
      <w:r>
        <w:t>control_values</w:t>
      </w:r>
      <w:proofErr w:type="spellEnd"/>
      <w:r>
        <w:t>)</w:t>
      </w:r>
    </w:p>
    <w:p w14:paraId="426B48FD" w14:textId="77777777" w:rsidR="005D0259" w:rsidRDefault="005D0259" w:rsidP="005D0259">
      <w:r>
        <w:t xml:space="preserve">  </w:t>
      </w:r>
      <w:proofErr w:type="spellStart"/>
      <w:r>
        <w:t>rlm_es</w:t>
      </w:r>
      <w:proofErr w:type="spellEnd"/>
      <w:r>
        <w:t xml:space="preserve"> &lt;- mean(</w:t>
      </w:r>
      <w:proofErr w:type="spellStart"/>
      <w:r>
        <w:t>treatment_values</w:t>
      </w:r>
      <w:proofErr w:type="spellEnd"/>
      <w:r>
        <w:t>) - mean(</w:t>
      </w:r>
      <w:proofErr w:type="spellStart"/>
      <w:r>
        <w:t>control_values</w:t>
      </w:r>
      <w:proofErr w:type="spellEnd"/>
      <w:r>
        <w:t>)</w:t>
      </w:r>
    </w:p>
    <w:p w14:paraId="28DBE2D6" w14:textId="77777777" w:rsidR="005D0259" w:rsidRPr="005D0259" w:rsidRDefault="005D0259" w:rsidP="005D0259">
      <w:pPr>
        <w:rPr>
          <w:lang w:val="de-CH"/>
        </w:rPr>
      </w:pPr>
      <w:r>
        <w:t xml:space="preserve">  </w:t>
      </w:r>
      <w:proofErr w:type="spellStart"/>
      <w:r w:rsidRPr="005D0259">
        <w:rPr>
          <w:lang w:val="de-CH"/>
        </w:rPr>
        <w:t>rlm_t</w:t>
      </w:r>
      <w:proofErr w:type="spellEnd"/>
      <w:r w:rsidRPr="005D0259">
        <w:rPr>
          <w:lang w:val="de-CH"/>
        </w:rPr>
        <w:t xml:space="preserve"> &lt;- </w:t>
      </w:r>
      <w:proofErr w:type="spellStart"/>
      <w:r w:rsidRPr="005D0259">
        <w:rPr>
          <w:lang w:val="de-CH"/>
        </w:rPr>
        <w:t>abs</w:t>
      </w:r>
      <w:proofErr w:type="spellEnd"/>
      <w:r w:rsidRPr="005D0259">
        <w:rPr>
          <w:lang w:val="de-CH"/>
        </w:rPr>
        <w:t>(</w:t>
      </w:r>
      <w:proofErr w:type="spellStart"/>
      <w:r w:rsidRPr="005D0259">
        <w:rPr>
          <w:lang w:val="de-CH"/>
        </w:rPr>
        <w:t>rlm_</w:t>
      </w:r>
      <w:proofErr w:type="gramStart"/>
      <w:r w:rsidRPr="005D0259">
        <w:rPr>
          <w:lang w:val="de-CH"/>
        </w:rPr>
        <w:t>es</w:t>
      </w:r>
      <w:proofErr w:type="spellEnd"/>
      <w:r w:rsidRPr="005D0259">
        <w:rPr>
          <w:lang w:val="de-CH"/>
        </w:rPr>
        <w:t>)/</w:t>
      </w:r>
      <w:proofErr w:type="gramEnd"/>
    </w:p>
    <w:p w14:paraId="1699E5D1" w14:textId="77777777" w:rsidR="005D0259" w:rsidRDefault="005D0259" w:rsidP="005D0259">
      <w:r w:rsidRPr="005D0259">
        <w:rPr>
          <w:lang w:val="de-CH"/>
        </w:rPr>
        <w:t xml:space="preserve">    </w:t>
      </w:r>
      <w:proofErr w:type="gramStart"/>
      <w:r>
        <w:t>sqrt(</w:t>
      </w:r>
      <w:proofErr w:type="gramEnd"/>
      <w:r>
        <w:t xml:space="preserve">rlm_s^2 * (1 / </w:t>
      </w:r>
      <w:proofErr w:type="spellStart"/>
      <w:r>
        <w:t>study$n_treatment</w:t>
      </w:r>
      <w:proofErr w:type="spellEnd"/>
      <w:r>
        <w:t xml:space="preserve"> + 1 / </w:t>
      </w:r>
      <w:proofErr w:type="spellStart"/>
      <w:r>
        <w:t>study$n_control</w:t>
      </w:r>
      <w:proofErr w:type="spellEnd"/>
      <w:r>
        <w:t xml:space="preserve">) + 2 * </w:t>
      </w:r>
      <w:proofErr w:type="spellStart"/>
      <w:r>
        <w:t>gamma_square</w:t>
      </w:r>
      <w:proofErr w:type="spellEnd"/>
      <w:r>
        <w:t>)</w:t>
      </w:r>
    </w:p>
    <w:p w14:paraId="29122DA3" w14:textId="77777777" w:rsidR="005D0259" w:rsidRDefault="005D0259" w:rsidP="005D0259">
      <w:r>
        <w:t xml:space="preserve">  # calculating the adjusted t-value</w:t>
      </w:r>
    </w:p>
    <w:p w14:paraId="396D8E39" w14:textId="77777777" w:rsidR="005D0259" w:rsidRDefault="005D0259" w:rsidP="005D0259">
      <w:r>
        <w:t xml:space="preserve">  </w:t>
      </w:r>
    </w:p>
    <w:p w14:paraId="3AF5E98A" w14:textId="77777777" w:rsidR="005D0259" w:rsidRDefault="005D0259" w:rsidP="005D0259">
      <w:r>
        <w:t xml:space="preserve">  </w:t>
      </w:r>
      <w:proofErr w:type="spellStart"/>
      <w:r>
        <w:t>num</w:t>
      </w:r>
      <w:proofErr w:type="spellEnd"/>
      <w:r>
        <w:t xml:space="preserve"> &lt;- rlm_s^4 * (1 / </w:t>
      </w:r>
      <w:proofErr w:type="spellStart"/>
      <w:r>
        <w:t>study$n_control</w:t>
      </w:r>
      <w:proofErr w:type="spellEnd"/>
      <w:r>
        <w:t xml:space="preserve"> + 1 / </w:t>
      </w:r>
      <w:proofErr w:type="spellStart"/>
      <w:r>
        <w:t>study$n_treatment</w:t>
      </w:r>
      <w:proofErr w:type="spellEnd"/>
      <w:r>
        <w:t xml:space="preserve"> + 2 *(</w:t>
      </w:r>
      <w:proofErr w:type="spellStart"/>
      <w:r>
        <w:t>gamma_square</w:t>
      </w:r>
      <w:proofErr w:type="spellEnd"/>
      <w:r>
        <w:t xml:space="preserve"> / rlm_s^2</w:t>
      </w:r>
      <w:proofErr w:type="gramStart"/>
      <w:r>
        <w:t>))^</w:t>
      </w:r>
      <w:proofErr w:type="gramEnd"/>
      <w:r>
        <w:t>2</w:t>
      </w:r>
    </w:p>
    <w:p w14:paraId="070D1BE4" w14:textId="77777777" w:rsidR="005D0259" w:rsidRDefault="005D0259" w:rsidP="005D0259">
      <w:r>
        <w:t xml:space="preserve">  # numerator for </w:t>
      </w:r>
      <w:proofErr w:type="spellStart"/>
      <w:r>
        <w:t>df</w:t>
      </w:r>
      <w:proofErr w:type="spellEnd"/>
    </w:p>
    <w:p w14:paraId="1CF3BB9E" w14:textId="77777777" w:rsidR="005D0259" w:rsidRDefault="005D0259" w:rsidP="005D0259">
      <w:r>
        <w:t xml:space="preserve">  </w:t>
      </w:r>
    </w:p>
    <w:p w14:paraId="4D71624E" w14:textId="77777777" w:rsidR="005D0259" w:rsidRDefault="005D0259" w:rsidP="005D0259">
      <w:r>
        <w:t xml:space="preserve">  den&lt;-rlm_s^4*(1/study$n_control+1/study$n_</w:t>
      </w:r>
      <w:proofErr w:type="gramStart"/>
      <w:r>
        <w:t>treatment)^</w:t>
      </w:r>
      <w:proofErr w:type="gramEnd"/>
      <w:r>
        <w:t>2*(1/(study$n_control+study$n_treatment-2</w:t>
      </w:r>
      <w:proofErr w:type="gramStart"/>
      <w:r>
        <w:t>))+</w:t>
      </w:r>
      <w:proofErr w:type="gramEnd"/>
    </w:p>
    <w:p w14:paraId="11D5363C" w14:textId="77777777" w:rsidR="005D0259" w:rsidRDefault="005D0259" w:rsidP="005D0259">
      <w:r>
        <w:t xml:space="preserve">    4 * rlm_s^4 * (</w:t>
      </w:r>
      <w:proofErr w:type="spellStart"/>
      <w:r>
        <w:t>gamma_square</w:t>
      </w:r>
      <w:proofErr w:type="spellEnd"/>
      <w:r>
        <w:t xml:space="preserve"> / rlm_s^</w:t>
      </w:r>
      <w:proofErr w:type="gramStart"/>
      <w:r>
        <w:t>2)^</w:t>
      </w:r>
      <w:proofErr w:type="gramEnd"/>
      <w:r>
        <w:t xml:space="preserve">2 * (1 / ((set_1_k-1) * (2 - 1))) # denominator for </w:t>
      </w:r>
      <w:proofErr w:type="spellStart"/>
      <w:r>
        <w:t>df</w:t>
      </w:r>
      <w:proofErr w:type="spellEnd"/>
    </w:p>
    <w:p w14:paraId="3B8E64DA" w14:textId="77777777" w:rsidR="005D0259" w:rsidRDefault="005D0259" w:rsidP="005D0259">
      <w:r>
        <w:t xml:space="preserve">  </w:t>
      </w:r>
    </w:p>
    <w:p w14:paraId="60BFDCDB" w14:textId="77777777" w:rsidR="005D0259" w:rsidRDefault="005D0259" w:rsidP="005D0259">
      <w:r>
        <w:t xml:space="preserve">  </w:t>
      </w:r>
      <w:proofErr w:type="spellStart"/>
      <w:r>
        <w:t>rlm_df</w:t>
      </w:r>
      <w:proofErr w:type="spellEnd"/>
      <w:r>
        <w:t xml:space="preserve"> &lt;- </w:t>
      </w:r>
      <w:proofErr w:type="spellStart"/>
      <w:r>
        <w:t>num</w:t>
      </w:r>
      <w:proofErr w:type="spellEnd"/>
      <w:r>
        <w:t xml:space="preserve"> / den # calculating the adjusted degrees of freedom</w:t>
      </w:r>
    </w:p>
    <w:p w14:paraId="3B889959" w14:textId="77777777" w:rsidR="005D0259" w:rsidRDefault="005D0259" w:rsidP="005D0259">
      <w:pPr>
        <w:rPr>
          <w:ins w:id="236" w:author="Völkl, Bernhard (VETSUISSE)" w:date="2026-02-13T15:19:00Z" w16du:dateUtc="2026-02-13T14:19:00Z"/>
        </w:rPr>
      </w:pPr>
      <w:ins w:id="237" w:author="Völkl, Bernhard (VETSUISSE)" w:date="2026-02-13T15:19:00Z" w16du:dateUtc="2026-02-13T14:19:00Z">
        <w:r>
          <w:t xml:space="preserve">  </w:t>
        </w:r>
        <w:proofErr w:type="spellStart"/>
        <w:r w:rsidRPr="007520E0">
          <w:rPr>
            <w:highlight w:val="yellow"/>
          </w:rPr>
          <w:t>recorded_sample_size</w:t>
        </w:r>
        <w:proofErr w:type="spellEnd"/>
        <w:r w:rsidRPr="007520E0">
          <w:rPr>
            <w:highlight w:val="yellow"/>
          </w:rPr>
          <w:t xml:space="preserve"> &lt;&lt;- </w:t>
        </w:r>
        <w:proofErr w:type="gramStart"/>
        <w:r w:rsidRPr="007520E0">
          <w:rPr>
            <w:highlight w:val="yellow"/>
          </w:rPr>
          <w:t>c(</w:t>
        </w:r>
        <w:proofErr w:type="spellStart"/>
        <w:proofErr w:type="gramEnd"/>
        <w:r w:rsidRPr="007520E0">
          <w:rPr>
            <w:highlight w:val="yellow"/>
          </w:rPr>
          <w:t>recorded_sample_</w:t>
        </w:r>
        <w:proofErr w:type="gramStart"/>
        <w:r w:rsidRPr="007520E0">
          <w:rPr>
            <w:highlight w:val="yellow"/>
          </w:rPr>
          <w:t>size,study</w:t>
        </w:r>
        <w:proofErr w:type="gramEnd"/>
        <w:r w:rsidRPr="007520E0">
          <w:rPr>
            <w:highlight w:val="yellow"/>
          </w:rPr>
          <w:t>$n_treatment</w:t>
        </w:r>
        <w:proofErr w:type="spellEnd"/>
        <w:r w:rsidRPr="007520E0">
          <w:rPr>
            <w:highlight w:val="yellow"/>
          </w:rPr>
          <w:t xml:space="preserve"> + </w:t>
        </w:r>
        <w:proofErr w:type="spellStart"/>
        <w:r w:rsidRPr="007520E0">
          <w:rPr>
            <w:highlight w:val="yellow"/>
          </w:rPr>
          <w:t>study$n_control</w:t>
        </w:r>
        <w:proofErr w:type="spellEnd"/>
        <w:r w:rsidRPr="007520E0">
          <w:rPr>
            <w:highlight w:val="yellow"/>
          </w:rPr>
          <w:t>)</w:t>
        </w:r>
      </w:ins>
    </w:p>
    <w:p w14:paraId="026FB25E" w14:textId="77777777" w:rsidR="005D0259" w:rsidRDefault="005D0259" w:rsidP="005D0259">
      <w:r>
        <w:t xml:space="preserve">  </w:t>
      </w:r>
      <w:proofErr w:type="spellStart"/>
      <w:r>
        <w:t>p_val</w:t>
      </w:r>
      <w:proofErr w:type="spellEnd"/>
      <w:r>
        <w:t xml:space="preserve"> &lt;- </w:t>
      </w:r>
      <w:proofErr w:type="gramStart"/>
      <w:r>
        <w:t>pt(</w:t>
      </w:r>
      <w:proofErr w:type="spellStart"/>
      <w:proofErr w:type="gramEnd"/>
      <w:r>
        <w:t>rlm_t</w:t>
      </w:r>
      <w:proofErr w:type="spellEnd"/>
      <w:r>
        <w:t xml:space="preserve">, </w:t>
      </w:r>
      <w:proofErr w:type="spellStart"/>
      <w:r>
        <w:t>rlm_df</w:t>
      </w:r>
      <w:proofErr w:type="spellEnd"/>
      <w:r>
        <w:t xml:space="preserve">, </w:t>
      </w:r>
      <w:proofErr w:type="spellStart"/>
      <w:proofErr w:type="gramStart"/>
      <w:r>
        <w:t>lower.tail</w:t>
      </w:r>
      <w:proofErr w:type="spellEnd"/>
      <w:proofErr w:type="gramEnd"/>
      <w:r>
        <w:t xml:space="preserve"> = FALSE) # calculating adjusted p-value</w:t>
      </w:r>
    </w:p>
    <w:p w14:paraId="121A7B1F" w14:textId="77777777" w:rsidR="005D0259" w:rsidRDefault="005D0259" w:rsidP="005D0259">
      <w:r>
        <w:t xml:space="preserve">  </w:t>
      </w:r>
      <w:proofErr w:type="spellStart"/>
      <w:r>
        <w:t>add_outcomes_to_p</w:t>
      </w:r>
      <w:proofErr w:type="spellEnd"/>
      <w:r>
        <w:t>(</w:t>
      </w:r>
      <w:proofErr w:type="spellStart"/>
      <w:r>
        <w:t>treatment_</w:t>
      </w:r>
      <w:proofErr w:type="gramStart"/>
      <w:r>
        <w:t>values,control</w:t>
      </w:r>
      <w:proofErr w:type="gramEnd"/>
      <w:r>
        <w:t>_</w:t>
      </w:r>
      <w:proofErr w:type="gramStart"/>
      <w:r>
        <w:t>values,p</w:t>
      </w:r>
      <w:proofErr w:type="gramEnd"/>
      <w:r>
        <w:t>_val</w:t>
      </w:r>
      <w:proofErr w:type="spellEnd"/>
      <w:r>
        <w:t>)</w:t>
      </w:r>
    </w:p>
    <w:p w14:paraId="1CF205DE" w14:textId="77777777" w:rsidR="005D0259" w:rsidRDefault="005D0259" w:rsidP="005D0259">
      <w:pPr>
        <w:rPr>
          <w:ins w:id="238" w:author="Völkl, Bernhard (VETSUISSE)" w:date="2026-02-13T15:19:00Z" w16du:dateUtc="2026-02-13T14:19:00Z"/>
        </w:rPr>
      </w:pPr>
    </w:p>
    <w:p w14:paraId="0BD7E992" w14:textId="77777777" w:rsidR="005D0259" w:rsidRDefault="005D0259" w:rsidP="005D0259">
      <w:r>
        <w:t>}</w:t>
      </w:r>
    </w:p>
    <w:p w14:paraId="75284A4C" w14:textId="77777777" w:rsidR="005D0259" w:rsidRDefault="005D0259" w:rsidP="005D0259"/>
    <w:p w14:paraId="25B731A8" w14:textId="77777777" w:rsidR="005D0259" w:rsidRDefault="005D0259" w:rsidP="005D0259">
      <w:r>
        <w:t># Intervention random lab model powered</w:t>
      </w:r>
    </w:p>
    <w:p w14:paraId="7FF8D12B" w14:textId="77777777" w:rsidR="005D0259" w:rsidRDefault="005D0259" w:rsidP="005D0259">
      <w:r>
        <w:t># in addition to the previous intervention, the sample size is adjusted using the meta-</w:t>
      </w:r>
    </w:p>
    <w:p w14:paraId="077D6858" w14:textId="77777777" w:rsidR="005D0259" w:rsidRDefault="005D0259" w:rsidP="005D0259">
      <w:r>
        <w:t xml:space="preserve"># analysis of set_1. The function requires therefore as additional input </w:t>
      </w:r>
      <w:proofErr w:type="spellStart"/>
      <w:r>
        <w:t>sample_size_meta</w:t>
      </w:r>
      <w:proofErr w:type="spellEnd"/>
      <w:r>
        <w:t>_...</w:t>
      </w:r>
    </w:p>
    <w:p w14:paraId="7118A60C" w14:textId="77777777" w:rsidR="005D0259" w:rsidRDefault="005D0259" w:rsidP="005D0259">
      <w:proofErr w:type="spellStart"/>
      <w:r>
        <w:t>intervention_rlm_power</w:t>
      </w:r>
      <w:proofErr w:type="spellEnd"/>
      <w:r>
        <w:t xml:space="preserve"> &lt;- </w:t>
      </w:r>
      <w:proofErr w:type="gramStart"/>
      <w:r>
        <w:t>function(</w:t>
      </w:r>
      <w:proofErr w:type="gramEnd"/>
      <w:r>
        <w:t xml:space="preserve">study, effect = "Effect", </w:t>
      </w:r>
      <w:proofErr w:type="spellStart"/>
      <w:r>
        <w:t>gamma_square</w:t>
      </w:r>
      <w:proofErr w:type="spellEnd"/>
      <w:r>
        <w:t xml:space="preserve">, set_1_k, </w:t>
      </w:r>
      <w:proofErr w:type="spellStart"/>
      <w:r>
        <w:t>sample_</w:t>
      </w:r>
      <w:proofErr w:type="gramStart"/>
      <w:r>
        <w:t>size</w:t>
      </w:r>
      <w:proofErr w:type="spellEnd"/>
      <w:r>
        <w:t>){</w:t>
      </w:r>
      <w:proofErr w:type="gramEnd"/>
    </w:p>
    <w:p w14:paraId="59A70F65" w14:textId="77777777" w:rsidR="005D0259" w:rsidRDefault="005D0259" w:rsidP="005D0259">
      <w:r>
        <w:t xml:space="preserve">  </w:t>
      </w:r>
      <w:proofErr w:type="gramStart"/>
      <w:r>
        <w:t>if(</w:t>
      </w:r>
      <w:proofErr w:type="gramEnd"/>
      <w:r>
        <w:t>effect == "Null</w:t>
      </w:r>
      <w:proofErr w:type="gramStart"/>
      <w:r>
        <w:t>"){</w:t>
      </w:r>
      <w:proofErr w:type="gramEnd"/>
    </w:p>
    <w:p w14:paraId="79068B67" w14:textId="77777777" w:rsidR="005D0259" w:rsidRDefault="005D0259" w:rsidP="005D0259">
      <w:r>
        <w:t xml:space="preserve">    </w:t>
      </w:r>
      <w:proofErr w:type="spellStart"/>
      <w:r>
        <w:t>mean_treatment</w:t>
      </w:r>
      <w:proofErr w:type="spellEnd"/>
      <w:r>
        <w:t xml:space="preserve"> &lt;- </w:t>
      </w:r>
      <w:proofErr w:type="spellStart"/>
      <w:r>
        <w:t>study$mean_control</w:t>
      </w:r>
      <w:proofErr w:type="spellEnd"/>
      <w:r>
        <w:t xml:space="preserve"> </w:t>
      </w:r>
    </w:p>
    <w:p w14:paraId="0B1ED5F9" w14:textId="77777777" w:rsidR="005D0259" w:rsidRDefault="005D0259" w:rsidP="005D0259">
      <w:r>
        <w:t xml:space="preserve">    </w:t>
      </w:r>
      <w:proofErr w:type="spellStart"/>
      <w:r>
        <w:t>sd_treatment</w:t>
      </w:r>
      <w:proofErr w:type="spellEnd"/>
      <w:r>
        <w:t xml:space="preserve"> &lt;- </w:t>
      </w:r>
      <w:proofErr w:type="spellStart"/>
      <w:r>
        <w:t>study$sd_control</w:t>
      </w:r>
      <w:proofErr w:type="spellEnd"/>
    </w:p>
    <w:p w14:paraId="39036622" w14:textId="77777777" w:rsidR="005D0259" w:rsidRDefault="005D0259" w:rsidP="005D0259">
      <w:r>
        <w:t xml:space="preserve">  }</w:t>
      </w:r>
    </w:p>
    <w:p w14:paraId="5271F46D" w14:textId="77777777" w:rsidR="005D0259" w:rsidRDefault="005D0259" w:rsidP="005D0259">
      <w:r>
        <w:t xml:space="preserve">  </w:t>
      </w:r>
      <w:proofErr w:type="gramStart"/>
      <w:r>
        <w:t>else{</w:t>
      </w:r>
      <w:proofErr w:type="gramEnd"/>
    </w:p>
    <w:p w14:paraId="78BADDC6" w14:textId="77777777" w:rsidR="005D0259" w:rsidRDefault="005D0259" w:rsidP="005D0259">
      <w:r>
        <w:t xml:space="preserve">    </w:t>
      </w:r>
      <w:proofErr w:type="spellStart"/>
      <w:r>
        <w:t>mean_treatment</w:t>
      </w:r>
      <w:proofErr w:type="spellEnd"/>
      <w:r>
        <w:t xml:space="preserve"> &lt;- </w:t>
      </w:r>
      <w:proofErr w:type="spellStart"/>
      <w:r>
        <w:t>study$mean_treatment</w:t>
      </w:r>
      <w:proofErr w:type="spellEnd"/>
      <w:r>
        <w:t xml:space="preserve"> </w:t>
      </w:r>
    </w:p>
    <w:p w14:paraId="33DAEF83" w14:textId="77777777" w:rsidR="005D0259" w:rsidRDefault="005D0259" w:rsidP="005D0259">
      <w:r>
        <w:t xml:space="preserve">    </w:t>
      </w:r>
      <w:proofErr w:type="spellStart"/>
      <w:r>
        <w:t>sd_treatment</w:t>
      </w:r>
      <w:proofErr w:type="spellEnd"/>
      <w:r>
        <w:t xml:space="preserve"> &lt;- </w:t>
      </w:r>
      <w:proofErr w:type="spellStart"/>
      <w:r>
        <w:t>study$sd_treatment</w:t>
      </w:r>
      <w:proofErr w:type="spellEnd"/>
    </w:p>
    <w:p w14:paraId="712354B8" w14:textId="77777777" w:rsidR="005D0259" w:rsidRDefault="005D0259" w:rsidP="005D0259">
      <w:r>
        <w:t xml:space="preserve">  }</w:t>
      </w:r>
    </w:p>
    <w:p w14:paraId="737618C4" w14:textId="77777777" w:rsidR="005D0259" w:rsidRDefault="005D0259" w:rsidP="005D0259">
      <w:r>
        <w:t xml:space="preserve">  </w:t>
      </w:r>
      <w:proofErr w:type="spellStart"/>
      <w:r>
        <w:t>treatment_values</w:t>
      </w:r>
      <w:proofErr w:type="spellEnd"/>
      <w:r>
        <w:t xml:space="preserve"> &lt;- </w:t>
      </w:r>
      <w:proofErr w:type="spellStart"/>
      <w:proofErr w:type="gramStart"/>
      <w:r>
        <w:t>rnorm</w:t>
      </w:r>
      <w:proofErr w:type="spellEnd"/>
      <w:r>
        <w:t>(</w:t>
      </w:r>
      <w:proofErr w:type="spellStart"/>
      <w:proofErr w:type="gramEnd"/>
      <w:r>
        <w:t>sample_size</w:t>
      </w:r>
      <w:proofErr w:type="spellEnd"/>
      <w:r>
        <w:t xml:space="preserve">, mean = </w:t>
      </w:r>
      <w:proofErr w:type="spellStart"/>
      <w:r>
        <w:t>mean_treatment</w:t>
      </w:r>
      <w:proofErr w:type="spellEnd"/>
      <w:r>
        <w:t xml:space="preserve">, </w:t>
      </w:r>
      <w:proofErr w:type="spellStart"/>
      <w:r>
        <w:t>sd</w:t>
      </w:r>
      <w:proofErr w:type="spellEnd"/>
      <w:r>
        <w:t xml:space="preserve"> = </w:t>
      </w:r>
      <w:proofErr w:type="spellStart"/>
      <w:r>
        <w:t>sd_treatment</w:t>
      </w:r>
      <w:proofErr w:type="spellEnd"/>
      <w:r>
        <w:t>)</w:t>
      </w:r>
    </w:p>
    <w:p w14:paraId="14A11636" w14:textId="77777777" w:rsidR="005D0259" w:rsidRDefault="005D0259" w:rsidP="005D0259">
      <w:r>
        <w:t xml:space="preserve">  </w:t>
      </w:r>
      <w:proofErr w:type="spellStart"/>
      <w:r>
        <w:t>control_values</w:t>
      </w:r>
      <w:proofErr w:type="spellEnd"/>
      <w:r>
        <w:t xml:space="preserve"> &lt;- </w:t>
      </w:r>
      <w:proofErr w:type="spellStart"/>
      <w:proofErr w:type="gramStart"/>
      <w:r>
        <w:t>rnorm</w:t>
      </w:r>
      <w:proofErr w:type="spellEnd"/>
      <w:r>
        <w:t>(</w:t>
      </w:r>
      <w:proofErr w:type="spellStart"/>
      <w:proofErr w:type="gramEnd"/>
      <w:r>
        <w:t>sample_size</w:t>
      </w:r>
      <w:proofErr w:type="spellEnd"/>
      <w:r>
        <w:t xml:space="preserve">, mean = </w:t>
      </w:r>
      <w:proofErr w:type="spellStart"/>
      <w:r>
        <w:t>study$mean_control</w:t>
      </w:r>
      <w:proofErr w:type="spellEnd"/>
      <w:r>
        <w:t xml:space="preserve">, </w:t>
      </w:r>
      <w:proofErr w:type="spellStart"/>
      <w:r>
        <w:t>sd</w:t>
      </w:r>
      <w:proofErr w:type="spellEnd"/>
      <w:r>
        <w:t xml:space="preserve"> = </w:t>
      </w:r>
      <w:proofErr w:type="spellStart"/>
      <w:r>
        <w:t>study$sd_control</w:t>
      </w:r>
      <w:proofErr w:type="spellEnd"/>
      <w:r>
        <w:t>)</w:t>
      </w:r>
    </w:p>
    <w:p w14:paraId="02DDC49A" w14:textId="77777777" w:rsidR="005D0259" w:rsidRDefault="005D0259" w:rsidP="005D0259">
      <w:r>
        <w:t xml:space="preserve">  </w:t>
      </w:r>
      <w:proofErr w:type="spellStart"/>
      <w:r>
        <w:t>rlm_s</w:t>
      </w:r>
      <w:proofErr w:type="spellEnd"/>
      <w:r>
        <w:t xml:space="preserve"> &lt;- </w:t>
      </w:r>
      <w:proofErr w:type="spellStart"/>
      <w:r>
        <w:t>s_pooled_</w:t>
      </w:r>
      <w:proofErr w:type="gramStart"/>
      <w:r>
        <w:t>function</w:t>
      </w:r>
      <w:proofErr w:type="spellEnd"/>
      <w:r>
        <w:t>(</w:t>
      </w:r>
      <w:proofErr w:type="spellStart"/>
      <w:proofErr w:type="gramEnd"/>
      <w:r>
        <w:t>treatment_values</w:t>
      </w:r>
      <w:proofErr w:type="spellEnd"/>
      <w:r>
        <w:t xml:space="preserve">, </w:t>
      </w:r>
      <w:proofErr w:type="spellStart"/>
      <w:r>
        <w:t>control_values</w:t>
      </w:r>
      <w:proofErr w:type="spellEnd"/>
      <w:r>
        <w:t>)</w:t>
      </w:r>
    </w:p>
    <w:p w14:paraId="10CBF727" w14:textId="77777777" w:rsidR="005D0259" w:rsidRDefault="005D0259" w:rsidP="005D0259">
      <w:r>
        <w:t xml:space="preserve">  </w:t>
      </w:r>
      <w:proofErr w:type="spellStart"/>
      <w:r>
        <w:t>rlm_es</w:t>
      </w:r>
      <w:proofErr w:type="spellEnd"/>
      <w:r>
        <w:t xml:space="preserve"> &lt;- mean(</w:t>
      </w:r>
      <w:proofErr w:type="spellStart"/>
      <w:r>
        <w:t>treatment_values</w:t>
      </w:r>
      <w:proofErr w:type="spellEnd"/>
      <w:r>
        <w:t>) - mean(</w:t>
      </w:r>
      <w:proofErr w:type="spellStart"/>
      <w:r>
        <w:t>control_values</w:t>
      </w:r>
      <w:proofErr w:type="spellEnd"/>
      <w:r>
        <w:t>)</w:t>
      </w:r>
    </w:p>
    <w:p w14:paraId="7BD55747" w14:textId="77777777" w:rsidR="005D0259" w:rsidRPr="005D0259" w:rsidRDefault="005D0259" w:rsidP="005D0259">
      <w:pPr>
        <w:rPr>
          <w:lang w:val="de-CH"/>
        </w:rPr>
      </w:pPr>
      <w:r>
        <w:t xml:space="preserve">  </w:t>
      </w:r>
      <w:proofErr w:type="spellStart"/>
      <w:r w:rsidRPr="005D0259">
        <w:rPr>
          <w:lang w:val="de-CH"/>
        </w:rPr>
        <w:t>rlm_t</w:t>
      </w:r>
      <w:proofErr w:type="spellEnd"/>
      <w:r w:rsidRPr="005D0259">
        <w:rPr>
          <w:lang w:val="de-CH"/>
        </w:rPr>
        <w:t xml:space="preserve"> &lt;- </w:t>
      </w:r>
      <w:proofErr w:type="spellStart"/>
      <w:r w:rsidRPr="005D0259">
        <w:rPr>
          <w:lang w:val="de-CH"/>
        </w:rPr>
        <w:t>abs</w:t>
      </w:r>
      <w:proofErr w:type="spellEnd"/>
      <w:r w:rsidRPr="005D0259">
        <w:rPr>
          <w:lang w:val="de-CH"/>
        </w:rPr>
        <w:t>(</w:t>
      </w:r>
      <w:proofErr w:type="spellStart"/>
      <w:r w:rsidRPr="005D0259">
        <w:rPr>
          <w:lang w:val="de-CH"/>
        </w:rPr>
        <w:t>rlm_</w:t>
      </w:r>
      <w:proofErr w:type="gramStart"/>
      <w:r w:rsidRPr="005D0259">
        <w:rPr>
          <w:lang w:val="de-CH"/>
        </w:rPr>
        <w:t>es</w:t>
      </w:r>
      <w:proofErr w:type="spellEnd"/>
      <w:r w:rsidRPr="005D0259">
        <w:rPr>
          <w:lang w:val="de-CH"/>
        </w:rPr>
        <w:t>)/</w:t>
      </w:r>
      <w:proofErr w:type="gramEnd"/>
    </w:p>
    <w:p w14:paraId="428233E8" w14:textId="77777777" w:rsidR="005D0259" w:rsidRDefault="005D0259" w:rsidP="005D0259">
      <w:r w:rsidRPr="005D0259">
        <w:rPr>
          <w:lang w:val="de-CH"/>
        </w:rPr>
        <w:t xml:space="preserve">    </w:t>
      </w:r>
      <w:proofErr w:type="gramStart"/>
      <w:r>
        <w:t>sqrt(</w:t>
      </w:r>
      <w:proofErr w:type="gramEnd"/>
      <w:r>
        <w:t xml:space="preserve">rlm_s^2 * (1 / </w:t>
      </w:r>
      <w:proofErr w:type="spellStart"/>
      <w:r>
        <w:t>sample_size</w:t>
      </w:r>
      <w:proofErr w:type="spellEnd"/>
      <w:r>
        <w:t xml:space="preserve"> + 1 / </w:t>
      </w:r>
      <w:proofErr w:type="spellStart"/>
      <w:r>
        <w:t>sample_size</w:t>
      </w:r>
      <w:proofErr w:type="spellEnd"/>
      <w:r>
        <w:t xml:space="preserve">) + 2 * </w:t>
      </w:r>
      <w:proofErr w:type="spellStart"/>
      <w:r>
        <w:t>gamma_square</w:t>
      </w:r>
      <w:proofErr w:type="spellEnd"/>
      <w:r>
        <w:t>)</w:t>
      </w:r>
    </w:p>
    <w:p w14:paraId="180E2187" w14:textId="77777777" w:rsidR="005D0259" w:rsidRDefault="005D0259" w:rsidP="005D0259">
      <w:r>
        <w:t xml:space="preserve">  # calculating the adjusted t-value</w:t>
      </w:r>
    </w:p>
    <w:p w14:paraId="7128EE23" w14:textId="77777777" w:rsidR="005D0259" w:rsidRDefault="005D0259" w:rsidP="005D0259">
      <w:r>
        <w:t xml:space="preserve">  </w:t>
      </w:r>
    </w:p>
    <w:p w14:paraId="4A44BA76" w14:textId="77777777" w:rsidR="005D0259" w:rsidRDefault="005D0259" w:rsidP="005D0259">
      <w:r>
        <w:t xml:space="preserve">  den &lt;- rlm_s^4 * (1 / </w:t>
      </w:r>
      <w:proofErr w:type="spellStart"/>
      <w:r>
        <w:t>sample_size</w:t>
      </w:r>
      <w:proofErr w:type="spellEnd"/>
      <w:r>
        <w:t xml:space="preserve"> + 1 / </w:t>
      </w:r>
      <w:proofErr w:type="spellStart"/>
      <w:r>
        <w:t>sample_size</w:t>
      </w:r>
      <w:proofErr w:type="spellEnd"/>
      <w:r>
        <w:t xml:space="preserve"> + 2 *(</w:t>
      </w:r>
      <w:proofErr w:type="spellStart"/>
      <w:r>
        <w:t>gamma_square</w:t>
      </w:r>
      <w:proofErr w:type="spellEnd"/>
      <w:r>
        <w:t xml:space="preserve"> / rlm_s^2</w:t>
      </w:r>
      <w:proofErr w:type="gramStart"/>
      <w:r>
        <w:t>))^</w:t>
      </w:r>
      <w:proofErr w:type="gramEnd"/>
      <w:r>
        <w:t>2</w:t>
      </w:r>
    </w:p>
    <w:p w14:paraId="49B2238C" w14:textId="77777777" w:rsidR="005D0259" w:rsidRDefault="005D0259" w:rsidP="005D0259">
      <w:r>
        <w:t xml:space="preserve">  # numerator for </w:t>
      </w:r>
      <w:proofErr w:type="spellStart"/>
      <w:r>
        <w:t>df</w:t>
      </w:r>
      <w:proofErr w:type="spellEnd"/>
    </w:p>
    <w:p w14:paraId="520A942A" w14:textId="77777777" w:rsidR="005D0259" w:rsidRDefault="005D0259" w:rsidP="005D0259">
      <w:r>
        <w:t xml:space="preserve">  </w:t>
      </w:r>
    </w:p>
    <w:p w14:paraId="7AE2F515" w14:textId="77777777" w:rsidR="005D0259" w:rsidRDefault="005D0259" w:rsidP="005D0259">
      <w:r>
        <w:t xml:space="preserve">  </w:t>
      </w:r>
      <w:proofErr w:type="spellStart"/>
      <w:r>
        <w:t>fr</w:t>
      </w:r>
      <w:proofErr w:type="spellEnd"/>
      <w:r>
        <w:t xml:space="preserve"> &lt;- rlm_s^4 * (1/ </w:t>
      </w:r>
      <w:proofErr w:type="spellStart"/>
      <w:r>
        <w:t>sample_size</w:t>
      </w:r>
      <w:proofErr w:type="spellEnd"/>
      <w:r>
        <w:t xml:space="preserve"> + 1 / </w:t>
      </w:r>
      <w:proofErr w:type="spellStart"/>
      <w:r>
        <w:t>sample_</w:t>
      </w:r>
      <w:proofErr w:type="gramStart"/>
      <w:r>
        <w:t>size</w:t>
      </w:r>
      <w:proofErr w:type="spellEnd"/>
      <w:r>
        <w:t>)^</w:t>
      </w:r>
      <w:proofErr w:type="gramEnd"/>
      <w:r>
        <w:t>2 * (1 / (</w:t>
      </w:r>
      <w:proofErr w:type="spellStart"/>
      <w:r>
        <w:t>sample_size</w:t>
      </w:r>
      <w:proofErr w:type="spellEnd"/>
      <w:r>
        <w:t xml:space="preserve"> + sample_size-2)) +</w:t>
      </w:r>
    </w:p>
    <w:p w14:paraId="6FE1210F" w14:textId="77777777" w:rsidR="005D0259" w:rsidRDefault="005D0259" w:rsidP="005D0259">
      <w:r>
        <w:t xml:space="preserve">    4 * rlm_s^4 * (</w:t>
      </w:r>
      <w:proofErr w:type="spellStart"/>
      <w:r>
        <w:t>gamma_square</w:t>
      </w:r>
      <w:proofErr w:type="spellEnd"/>
      <w:r>
        <w:t xml:space="preserve"> / rlm_s^</w:t>
      </w:r>
      <w:proofErr w:type="gramStart"/>
      <w:r>
        <w:t>2)^</w:t>
      </w:r>
      <w:proofErr w:type="gramEnd"/>
      <w:r>
        <w:t xml:space="preserve">2 * (1 / ((set_1_k - 1) * (2 - 1))) # denominator for </w:t>
      </w:r>
      <w:proofErr w:type="spellStart"/>
      <w:r>
        <w:t>df</w:t>
      </w:r>
      <w:proofErr w:type="spellEnd"/>
    </w:p>
    <w:p w14:paraId="2ABE3529" w14:textId="77777777" w:rsidR="005D0259" w:rsidRDefault="005D0259" w:rsidP="005D0259">
      <w:r>
        <w:t xml:space="preserve">  </w:t>
      </w:r>
      <w:proofErr w:type="spellStart"/>
      <w:r>
        <w:t>rlm_df</w:t>
      </w:r>
      <w:proofErr w:type="spellEnd"/>
      <w:r>
        <w:t xml:space="preserve"> &lt;- den / </w:t>
      </w:r>
      <w:proofErr w:type="spellStart"/>
      <w:r>
        <w:t>fr</w:t>
      </w:r>
      <w:proofErr w:type="spellEnd"/>
      <w:r>
        <w:t xml:space="preserve"> # calculating the adjusted degrees of freedom</w:t>
      </w:r>
    </w:p>
    <w:p w14:paraId="5E0A3159" w14:textId="77777777" w:rsidR="005D0259" w:rsidRDefault="005D0259" w:rsidP="005D0259">
      <w:r>
        <w:t xml:space="preserve">  </w:t>
      </w:r>
    </w:p>
    <w:p w14:paraId="4813F9CD" w14:textId="77777777" w:rsidR="005D0259" w:rsidRDefault="005D0259" w:rsidP="005D0259">
      <w:pPr>
        <w:rPr>
          <w:ins w:id="239" w:author="Völkl, Bernhard (VETSUISSE)" w:date="2026-02-13T15:19:00Z" w16du:dateUtc="2026-02-13T14:19:00Z"/>
        </w:rPr>
      </w:pPr>
      <w:ins w:id="240" w:author="Völkl, Bernhard (VETSUISSE)" w:date="2026-02-13T15:19:00Z" w16du:dateUtc="2026-02-13T14:19:00Z">
        <w:r>
          <w:t xml:space="preserve">  </w:t>
        </w:r>
        <w:proofErr w:type="spellStart"/>
        <w:r w:rsidRPr="007520E0">
          <w:rPr>
            <w:highlight w:val="yellow"/>
          </w:rPr>
          <w:t>recorded_sample_size</w:t>
        </w:r>
        <w:proofErr w:type="spellEnd"/>
        <w:r w:rsidRPr="007520E0">
          <w:rPr>
            <w:highlight w:val="yellow"/>
          </w:rPr>
          <w:t xml:space="preserve"> &lt;&lt;- </w:t>
        </w:r>
        <w:proofErr w:type="gramStart"/>
        <w:r w:rsidRPr="007520E0">
          <w:rPr>
            <w:highlight w:val="yellow"/>
          </w:rPr>
          <w:t>c(</w:t>
        </w:r>
        <w:proofErr w:type="gramEnd"/>
        <w:r w:rsidRPr="007520E0">
          <w:rPr>
            <w:highlight w:val="yellow"/>
          </w:rPr>
          <w:t xml:space="preserve">recorded_sample_size,2 * </w:t>
        </w:r>
        <w:proofErr w:type="spellStart"/>
        <w:r w:rsidRPr="007520E0">
          <w:rPr>
            <w:highlight w:val="yellow"/>
          </w:rPr>
          <w:t>sample_size</w:t>
        </w:r>
        <w:proofErr w:type="spellEnd"/>
        <w:r w:rsidRPr="007520E0">
          <w:rPr>
            <w:highlight w:val="yellow"/>
          </w:rPr>
          <w:t>)</w:t>
        </w:r>
      </w:ins>
    </w:p>
    <w:p w14:paraId="4162F87A" w14:textId="77777777" w:rsidR="005D0259" w:rsidRDefault="005D0259" w:rsidP="005D0259">
      <w:r>
        <w:t xml:space="preserve">  </w:t>
      </w:r>
      <w:proofErr w:type="spellStart"/>
      <w:r>
        <w:t>p_val</w:t>
      </w:r>
      <w:proofErr w:type="spellEnd"/>
      <w:r>
        <w:t xml:space="preserve"> &lt;- </w:t>
      </w:r>
      <w:proofErr w:type="gramStart"/>
      <w:r>
        <w:t>pt(</w:t>
      </w:r>
      <w:proofErr w:type="spellStart"/>
      <w:proofErr w:type="gramEnd"/>
      <w:r>
        <w:t>rlm_t</w:t>
      </w:r>
      <w:proofErr w:type="spellEnd"/>
      <w:r>
        <w:t xml:space="preserve">, </w:t>
      </w:r>
      <w:proofErr w:type="spellStart"/>
      <w:r>
        <w:t>rlm_df</w:t>
      </w:r>
      <w:proofErr w:type="spellEnd"/>
      <w:r>
        <w:t xml:space="preserve">, </w:t>
      </w:r>
      <w:proofErr w:type="spellStart"/>
      <w:proofErr w:type="gramStart"/>
      <w:r>
        <w:t>lower.tail</w:t>
      </w:r>
      <w:proofErr w:type="spellEnd"/>
      <w:proofErr w:type="gramEnd"/>
      <w:r>
        <w:t xml:space="preserve"> = FALSE) # calculating adjusted p-value</w:t>
      </w:r>
    </w:p>
    <w:p w14:paraId="0CE33358" w14:textId="77777777" w:rsidR="005D0259" w:rsidRDefault="005D0259" w:rsidP="005D0259">
      <w:r>
        <w:t xml:space="preserve">  </w:t>
      </w:r>
      <w:proofErr w:type="spellStart"/>
      <w:r>
        <w:t>add_outcomes_to_p</w:t>
      </w:r>
      <w:proofErr w:type="spellEnd"/>
      <w:r>
        <w:t>(</w:t>
      </w:r>
      <w:proofErr w:type="spellStart"/>
      <w:r>
        <w:t>treatment_</w:t>
      </w:r>
      <w:proofErr w:type="gramStart"/>
      <w:r>
        <w:t>values,control</w:t>
      </w:r>
      <w:proofErr w:type="gramEnd"/>
      <w:r>
        <w:t>_</w:t>
      </w:r>
      <w:proofErr w:type="gramStart"/>
      <w:r>
        <w:t>values,p</w:t>
      </w:r>
      <w:proofErr w:type="gramEnd"/>
      <w:r>
        <w:t>_val</w:t>
      </w:r>
      <w:proofErr w:type="spellEnd"/>
      <w:r>
        <w:t>)</w:t>
      </w:r>
    </w:p>
    <w:p w14:paraId="03357457" w14:textId="77777777" w:rsidR="005D0259" w:rsidRDefault="005D0259" w:rsidP="005D0259">
      <w:r>
        <w:t>}</w:t>
      </w:r>
    </w:p>
    <w:p w14:paraId="34BCD804" w14:textId="77777777" w:rsidR="005D0259" w:rsidRDefault="005D0259" w:rsidP="005D0259"/>
    <w:p w14:paraId="4BB7E3F3" w14:textId="77777777" w:rsidR="005D0259" w:rsidRDefault="005D0259" w:rsidP="005D0259">
      <w:r>
        <w:t># Intervention multi lab study</w:t>
      </w:r>
    </w:p>
    <w:p w14:paraId="68B0D198" w14:textId="77777777" w:rsidR="005D0259" w:rsidRDefault="005D0259" w:rsidP="005D0259">
      <w:r>
        <w:t># The intervention "multi lab" simulates the situation where an experiment is distributed</w:t>
      </w:r>
    </w:p>
    <w:p w14:paraId="626598C5" w14:textId="77777777" w:rsidR="005D0259" w:rsidRDefault="005D0259" w:rsidP="005D0259">
      <w:r>
        <w:t># over two laboratories. The work is split up, so that for both treatment and control</w:t>
      </w:r>
    </w:p>
    <w:p w14:paraId="6EA2B4A0" w14:textId="77777777" w:rsidR="005D0259" w:rsidRDefault="005D0259" w:rsidP="005D0259">
      <w:r>
        <w:t># group half of the measurements are taken at lab 1 and the other half at lab 2. This is</w:t>
      </w:r>
    </w:p>
    <w:p w14:paraId="72F85003" w14:textId="77777777" w:rsidR="005D0259" w:rsidRDefault="005D0259" w:rsidP="005D0259">
      <w:r>
        <w:t># simulated by randomly sampling (without re-placement) a second study from the pool of</w:t>
      </w:r>
    </w:p>
    <w:p w14:paraId="3B2286E4" w14:textId="77777777" w:rsidR="005D0259" w:rsidRDefault="005D0259" w:rsidP="005D0259">
      <w:r>
        <w:t># studies in set 2. The total sample size per group is based on the sample size of the</w:t>
      </w:r>
    </w:p>
    <w:p w14:paraId="369D9FC9" w14:textId="77777777" w:rsidR="005D0259" w:rsidRDefault="005D0259" w:rsidP="005D0259">
      <w:r>
        <w:t xml:space="preserve"># first study. In case of an uneven sample </w:t>
      </w:r>
      <w:proofErr w:type="gramStart"/>
      <w:r>
        <w:t>size</w:t>
      </w:r>
      <w:proofErr w:type="gramEnd"/>
      <w:r>
        <w:t xml:space="preserve"> it will be randomly chosen whether the</w:t>
      </w:r>
    </w:p>
    <w:p w14:paraId="5807BC62" w14:textId="77777777" w:rsidR="005D0259" w:rsidRDefault="005D0259" w:rsidP="005D0259">
      <w:r>
        <w:t># first or the second lab contributes the extra data point. The function requires as</w:t>
      </w:r>
    </w:p>
    <w:p w14:paraId="3BD2D7B0" w14:textId="77777777" w:rsidR="005D0259" w:rsidRDefault="005D0259" w:rsidP="005D0259">
      <w:r>
        <w:t># additional input a second study (study_2). For the t-test simulated values from both</w:t>
      </w:r>
    </w:p>
    <w:p w14:paraId="22A95DD8" w14:textId="77777777" w:rsidR="005D0259" w:rsidRDefault="005D0259" w:rsidP="005D0259">
      <w:r>
        <w:t># labs are pooled, where "pooled" means that the values from both labs are simply merged</w:t>
      </w:r>
    </w:p>
    <w:p w14:paraId="5681F851" w14:textId="77777777" w:rsidR="005D0259" w:rsidRDefault="005D0259" w:rsidP="005D0259">
      <w:r>
        <w:t># in one vector.</w:t>
      </w:r>
    </w:p>
    <w:p w14:paraId="532014E4" w14:textId="77777777" w:rsidR="005D0259" w:rsidRDefault="005D0259" w:rsidP="005D0259"/>
    <w:p w14:paraId="10CE4406" w14:textId="77777777" w:rsidR="005D0259" w:rsidRDefault="005D0259" w:rsidP="005D0259">
      <w:proofErr w:type="spellStart"/>
      <w:r>
        <w:t>intervention_multi_lab</w:t>
      </w:r>
      <w:proofErr w:type="spellEnd"/>
      <w:r>
        <w:t xml:space="preserve"> &lt;- </w:t>
      </w:r>
      <w:proofErr w:type="gramStart"/>
      <w:r>
        <w:t>function(</w:t>
      </w:r>
      <w:proofErr w:type="gramEnd"/>
      <w:r>
        <w:t>study, effect = "Effect", study_</w:t>
      </w:r>
      <w:proofErr w:type="gramStart"/>
      <w:r>
        <w:t>2){</w:t>
      </w:r>
      <w:proofErr w:type="gramEnd"/>
    </w:p>
    <w:p w14:paraId="541461CF" w14:textId="77777777" w:rsidR="005D0259" w:rsidRDefault="005D0259" w:rsidP="005D0259">
      <w:r>
        <w:t xml:space="preserve">  </w:t>
      </w:r>
      <w:proofErr w:type="gramStart"/>
      <w:r>
        <w:t>if(</w:t>
      </w:r>
      <w:proofErr w:type="gramEnd"/>
      <w:r>
        <w:t>effect == "Null</w:t>
      </w:r>
      <w:proofErr w:type="gramStart"/>
      <w:r>
        <w:t>"){</w:t>
      </w:r>
      <w:proofErr w:type="gramEnd"/>
    </w:p>
    <w:p w14:paraId="2CF934EA" w14:textId="77777777" w:rsidR="005D0259" w:rsidRDefault="005D0259" w:rsidP="005D0259">
      <w:r>
        <w:t xml:space="preserve">    mean_treatment_1 &lt;- </w:t>
      </w:r>
      <w:proofErr w:type="spellStart"/>
      <w:r>
        <w:t>study$mean_control</w:t>
      </w:r>
      <w:proofErr w:type="spellEnd"/>
      <w:r>
        <w:t xml:space="preserve"> </w:t>
      </w:r>
    </w:p>
    <w:p w14:paraId="6F6FD25E" w14:textId="77777777" w:rsidR="005D0259" w:rsidRDefault="005D0259" w:rsidP="005D0259">
      <w:r>
        <w:t xml:space="preserve">    sd_treatment_1 &lt;- </w:t>
      </w:r>
      <w:proofErr w:type="spellStart"/>
      <w:r>
        <w:t>study$sd_control</w:t>
      </w:r>
      <w:proofErr w:type="spellEnd"/>
    </w:p>
    <w:p w14:paraId="2FE6466D" w14:textId="77777777" w:rsidR="005D0259" w:rsidRDefault="005D0259" w:rsidP="005D0259">
      <w:r>
        <w:t xml:space="preserve">    mean_treatment_2 &lt;- study_2$mean_control </w:t>
      </w:r>
    </w:p>
    <w:p w14:paraId="30289B31" w14:textId="77777777" w:rsidR="005D0259" w:rsidRDefault="005D0259" w:rsidP="005D0259">
      <w:r>
        <w:t xml:space="preserve">    sd_treatment_2 &lt;- study_2$sd_control</w:t>
      </w:r>
    </w:p>
    <w:p w14:paraId="20D6673E" w14:textId="77777777" w:rsidR="005D0259" w:rsidRDefault="005D0259" w:rsidP="005D0259">
      <w:r>
        <w:t xml:space="preserve">  } </w:t>
      </w:r>
      <w:proofErr w:type="gramStart"/>
      <w:r>
        <w:t>else{</w:t>
      </w:r>
      <w:proofErr w:type="gramEnd"/>
    </w:p>
    <w:p w14:paraId="5C437117" w14:textId="77777777" w:rsidR="005D0259" w:rsidRDefault="005D0259" w:rsidP="005D0259">
      <w:r>
        <w:t xml:space="preserve">    mean_treatment_1 &lt;- </w:t>
      </w:r>
      <w:proofErr w:type="spellStart"/>
      <w:r>
        <w:t>study$mean_treatment</w:t>
      </w:r>
      <w:proofErr w:type="spellEnd"/>
      <w:r>
        <w:t xml:space="preserve"> </w:t>
      </w:r>
    </w:p>
    <w:p w14:paraId="225668B5" w14:textId="77777777" w:rsidR="005D0259" w:rsidRDefault="005D0259" w:rsidP="005D0259">
      <w:r>
        <w:t xml:space="preserve">    sd_treatment_1 &lt;- </w:t>
      </w:r>
      <w:proofErr w:type="spellStart"/>
      <w:r>
        <w:t>study$sd_treatment</w:t>
      </w:r>
      <w:proofErr w:type="spellEnd"/>
    </w:p>
    <w:p w14:paraId="67FBAA10" w14:textId="77777777" w:rsidR="005D0259" w:rsidRDefault="005D0259" w:rsidP="005D0259">
      <w:r>
        <w:t xml:space="preserve">    mean_treatment_2 &lt;- study_2$mean_treatment </w:t>
      </w:r>
    </w:p>
    <w:p w14:paraId="3CB81E80" w14:textId="77777777" w:rsidR="005D0259" w:rsidRDefault="005D0259" w:rsidP="005D0259">
      <w:r>
        <w:t xml:space="preserve">    sd_treatment_2 &lt;- study_2$sd_treatment</w:t>
      </w:r>
    </w:p>
    <w:p w14:paraId="7E76E38C" w14:textId="77777777" w:rsidR="005D0259" w:rsidRDefault="005D0259" w:rsidP="005D0259">
      <w:r>
        <w:t xml:space="preserve">  }</w:t>
      </w:r>
    </w:p>
    <w:p w14:paraId="320463E7" w14:textId="77777777" w:rsidR="005D0259" w:rsidRDefault="005D0259" w:rsidP="005D0259">
      <w:r>
        <w:t xml:space="preserve">  </w:t>
      </w:r>
    </w:p>
    <w:p w14:paraId="6D795A13" w14:textId="77777777" w:rsidR="005D0259" w:rsidRDefault="005D0259" w:rsidP="005D0259">
      <w:r>
        <w:t xml:space="preserve">  # Determine sample sizes per lab for treatment group</w:t>
      </w:r>
    </w:p>
    <w:p w14:paraId="63817DD7" w14:textId="77777777" w:rsidR="005D0259" w:rsidRDefault="005D0259" w:rsidP="005D0259">
      <w:r>
        <w:t xml:space="preserve">  </w:t>
      </w:r>
      <w:proofErr w:type="gramStart"/>
      <w:r>
        <w:t>if(</w:t>
      </w:r>
      <w:proofErr w:type="spellStart"/>
      <w:proofErr w:type="gramEnd"/>
      <w:r>
        <w:t>study$n_treatment</w:t>
      </w:r>
      <w:proofErr w:type="spellEnd"/>
      <w:r>
        <w:t xml:space="preserve"> %% 2 == </w:t>
      </w:r>
      <w:proofErr w:type="gramStart"/>
      <w:r>
        <w:t>0){</w:t>
      </w:r>
      <w:proofErr w:type="gramEnd"/>
    </w:p>
    <w:p w14:paraId="79C59385" w14:textId="77777777" w:rsidR="005D0259" w:rsidRDefault="005D0259" w:rsidP="005D0259">
      <w:r>
        <w:t xml:space="preserve">    n_treatment_1 &lt;- </w:t>
      </w:r>
      <w:proofErr w:type="spellStart"/>
      <w:r>
        <w:t>study$n_treatment</w:t>
      </w:r>
      <w:proofErr w:type="spellEnd"/>
      <w:r>
        <w:t xml:space="preserve"> / 2</w:t>
      </w:r>
    </w:p>
    <w:p w14:paraId="2BB93D2B" w14:textId="77777777" w:rsidR="005D0259" w:rsidRDefault="005D0259" w:rsidP="005D0259">
      <w:r>
        <w:t xml:space="preserve">    n_treatment_2 &lt;- </w:t>
      </w:r>
      <w:proofErr w:type="spellStart"/>
      <w:r>
        <w:t>study$n_treatment</w:t>
      </w:r>
      <w:proofErr w:type="spellEnd"/>
      <w:r>
        <w:t xml:space="preserve"> / 2</w:t>
      </w:r>
    </w:p>
    <w:p w14:paraId="7C6C6B2A" w14:textId="77777777" w:rsidR="005D0259" w:rsidRDefault="005D0259" w:rsidP="005D0259">
      <w:r>
        <w:t xml:space="preserve">  } </w:t>
      </w:r>
      <w:proofErr w:type="gramStart"/>
      <w:r>
        <w:t>else{</w:t>
      </w:r>
      <w:proofErr w:type="gramEnd"/>
    </w:p>
    <w:p w14:paraId="66583493" w14:textId="77777777" w:rsidR="005D0259" w:rsidRDefault="005D0259" w:rsidP="005D0259">
      <w:r>
        <w:t xml:space="preserve">    </w:t>
      </w:r>
      <w:proofErr w:type="spellStart"/>
      <w:r>
        <w:t>both_n_treatment</w:t>
      </w:r>
      <w:proofErr w:type="spellEnd"/>
      <w:r>
        <w:t xml:space="preserve"> &lt;- </w:t>
      </w:r>
      <w:proofErr w:type="gramStart"/>
      <w:r>
        <w:t>sample(c(floor(</w:t>
      </w:r>
      <w:proofErr w:type="spellStart"/>
      <w:proofErr w:type="gramEnd"/>
      <w:r>
        <w:t>study$n_treatment</w:t>
      </w:r>
      <w:proofErr w:type="spellEnd"/>
      <w:r>
        <w:t xml:space="preserve"> / 2), </w:t>
      </w:r>
      <w:proofErr w:type="gramStart"/>
      <w:r>
        <w:t>ceiling(</w:t>
      </w:r>
      <w:proofErr w:type="spellStart"/>
      <w:proofErr w:type="gramEnd"/>
      <w:r>
        <w:t>study$n_treatment</w:t>
      </w:r>
      <w:proofErr w:type="spellEnd"/>
      <w:r>
        <w:t xml:space="preserve"> / 2)))</w:t>
      </w:r>
    </w:p>
    <w:p w14:paraId="60E5D13A" w14:textId="77777777" w:rsidR="005D0259" w:rsidRDefault="005D0259" w:rsidP="005D0259">
      <w:r>
        <w:t xml:space="preserve">    n_treatment_1 &lt;- </w:t>
      </w:r>
      <w:proofErr w:type="spellStart"/>
      <w:r>
        <w:t>both_n_</w:t>
      </w:r>
      <w:proofErr w:type="gramStart"/>
      <w:r>
        <w:t>treatment</w:t>
      </w:r>
      <w:proofErr w:type="spellEnd"/>
      <w:r>
        <w:t>[</w:t>
      </w:r>
      <w:proofErr w:type="gramEnd"/>
      <w:r>
        <w:t>1]</w:t>
      </w:r>
    </w:p>
    <w:p w14:paraId="6B989880" w14:textId="77777777" w:rsidR="005D0259" w:rsidRDefault="005D0259" w:rsidP="005D0259">
      <w:r>
        <w:t xml:space="preserve">    n_treatment_2 &lt;- </w:t>
      </w:r>
      <w:proofErr w:type="spellStart"/>
      <w:r>
        <w:t>both_n_</w:t>
      </w:r>
      <w:proofErr w:type="gramStart"/>
      <w:r>
        <w:t>treatment</w:t>
      </w:r>
      <w:proofErr w:type="spellEnd"/>
      <w:r>
        <w:t>[</w:t>
      </w:r>
      <w:proofErr w:type="gramEnd"/>
      <w:r>
        <w:t>2]</w:t>
      </w:r>
    </w:p>
    <w:p w14:paraId="581F5F0F" w14:textId="77777777" w:rsidR="005D0259" w:rsidRDefault="005D0259" w:rsidP="005D0259">
      <w:r>
        <w:t xml:space="preserve">    # In case of an uneven total sample size, it is randomly</w:t>
      </w:r>
    </w:p>
    <w:p w14:paraId="468EA654" w14:textId="77777777" w:rsidR="005D0259" w:rsidRDefault="005D0259" w:rsidP="005D0259">
      <w:r>
        <w:t xml:space="preserve">    # chosen which lab has the larger (+1) sample size </w:t>
      </w:r>
    </w:p>
    <w:p w14:paraId="698FC339" w14:textId="77777777" w:rsidR="005D0259" w:rsidRDefault="005D0259" w:rsidP="005D0259">
      <w:r>
        <w:t xml:space="preserve">  }</w:t>
      </w:r>
    </w:p>
    <w:p w14:paraId="4B415253" w14:textId="77777777" w:rsidR="005D0259" w:rsidRDefault="005D0259" w:rsidP="005D0259">
      <w:r>
        <w:t xml:space="preserve">  </w:t>
      </w:r>
    </w:p>
    <w:p w14:paraId="24001438" w14:textId="77777777" w:rsidR="005D0259" w:rsidRDefault="005D0259" w:rsidP="005D0259">
      <w:r>
        <w:t xml:space="preserve">  # Determine sample sizes per lab for control group</w:t>
      </w:r>
    </w:p>
    <w:p w14:paraId="3214688F" w14:textId="77777777" w:rsidR="005D0259" w:rsidRDefault="005D0259" w:rsidP="005D0259">
      <w:r>
        <w:t xml:space="preserve">  </w:t>
      </w:r>
      <w:proofErr w:type="gramStart"/>
      <w:r>
        <w:t>if(</w:t>
      </w:r>
      <w:proofErr w:type="spellStart"/>
      <w:proofErr w:type="gramEnd"/>
      <w:r>
        <w:t>study$n_control</w:t>
      </w:r>
      <w:proofErr w:type="spellEnd"/>
      <w:r>
        <w:t xml:space="preserve"> %% 2 == </w:t>
      </w:r>
      <w:proofErr w:type="gramStart"/>
      <w:r>
        <w:t>0){</w:t>
      </w:r>
      <w:proofErr w:type="gramEnd"/>
    </w:p>
    <w:p w14:paraId="53FC02FA" w14:textId="77777777" w:rsidR="005D0259" w:rsidRDefault="005D0259" w:rsidP="005D0259">
      <w:r>
        <w:t xml:space="preserve">    n_control_1 &lt;- </w:t>
      </w:r>
      <w:proofErr w:type="spellStart"/>
      <w:r>
        <w:t>study$n_control</w:t>
      </w:r>
      <w:proofErr w:type="spellEnd"/>
      <w:r>
        <w:t xml:space="preserve"> / 2</w:t>
      </w:r>
    </w:p>
    <w:p w14:paraId="060B002C" w14:textId="77777777" w:rsidR="005D0259" w:rsidRDefault="005D0259" w:rsidP="005D0259">
      <w:r>
        <w:t xml:space="preserve">    n_control_2 &lt;- </w:t>
      </w:r>
      <w:proofErr w:type="spellStart"/>
      <w:r>
        <w:t>study$n_control</w:t>
      </w:r>
      <w:proofErr w:type="spellEnd"/>
      <w:r>
        <w:t xml:space="preserve"> / 2</w:t>
      </w:r>
    </w:p>
    <w:p w14:paraId="6F12592B" w14:textId="77777777" w:rsidR="005D0259" w:rsidRDefault="005D0259" w:rsidP="005D0259">
      <w:r>
        <w:t xml:space="preserve">  } </w:t>
      </w:r>
      <w:proofErr w:type="gramStart"/>
      <w:r>
        <w:t>else{</w:t>
      </w:r>
      <w:proofErr w:type="gramEnd"/>
    </w:p>
    <w:p w14:paraId="2DF3C7E0" w14:textId="77777777" w:rsidR="005D0259" w:rsidRDefault="005D0259" w:rsidP="005D0259">
      <w:r>
        <w:t xml:space="preserve">    </w:t>
      </w:r>
      <w:proofErr w:type="spellStart"/>
      <w:r>
        <w:t>both_n_control</w:t>
      </w:r>
      <w:proofErr w:type="spellEnd"/>
      <w:r>
        <w:t xml:space="preserve"> &lt;- </w:t>
      </w:r>
      <w:proofErr w:type="gramStart"/>
      <w:r>
        <w:t>sample(c(floor(</w:t>
      </w:r>
      <w:proofErr w:type="spellStart"/>
      <w:proofErr w:type="gramEnd"/>
      <w:r>
        <w:t>study$n_control</w:t>
      </w:r>
      <w:proofErr w:type="spellEnd"/>
      <w:r>
        <w:t xml:space="preserve"> / 2</w:t>
      </w:r>
      <w:proofErr w:type="gramStart"/>
      <w:r>
        <w:t>),ceiling</w:t>
      </w:r>
      <w:proofErr w:type="gramEnd"/>
      <w:r>
        <w:t>(</w:t>
      </w:r>
      <w:proofErr w:type="spellStart"/>
      <w:r>
        <w:t>study$n_control</w:t>
      </w:r>
      <w:proofErr w:type="spellEnd"/>
      <w:r>
        <w:t xml:space="preserve"> / 2)))</w:t>
      </w:r>
    </w:p>
    <w:p w14:paraId="7C479C96" w14:textId="77777777" w:rsidR="005D0259" w:rsidRDefault="005D0259" w:rsidP="005D0259">
      <w:r>
        <w:t xml:space="preserve">    n_control_1 &lt;- </w:t>
      </w:r>
      <w:proofErr w:type="spellStart"/>
      <w:r>
        <w:t>both_n_</w:t>
      </w:r>
      <w:proofErr w:type="gramStart"/>
      <w:r>
        <w:t>control</w:t>
      </w:r>
      <w:proofErr w:type="spellEnd"/>
      <w:r>
        <w:t>[</w:t>
      </w:r>
      <w:proofErr w:type="gramEnd"/>
      <w:r>
        <w:t>1]</w:t>
      </w:r>
    </w:p>
    <w:p w14:paraId="624F19E1" w14:textId="77777777" w:rsidR="005D0259" w:rsidRDefault="005D0259" w:rsidP="005D0259">
      <w:r>
        <w:t xml:space="preserve">    n_control_2 &lt;- </w:t>
      </w:r>
      <w:proofErr w:type="spellStart"/>
      <w:r>
        <w:t>both_n_</w:t>
      </w:r>
      <w:proofErr w:type="gramStart"/>
      <w:r>
        <w:t>control</w:t>
      </w:r>
      <w:proofErr w:type="spellEnd"/>
      <w:r>
        <w:t>[</w:t>
      </w:r>
      <w:proofErr w:type="gramEnd"/>
      <w:r>
        <w:t>2]</w:t>
      </w:r>
    </w:p>
    <w:p w14:paraId="0FA0C274" w14:textId="77777777" w:rsidR="005D0259" w:rsidRDefault="005D0259" w:rsidP="005D0259">
      <w:r>
        <w:t xml:space="preserve">    # In case of an uneven total sample size, it is randomly</w:t>
      </w:r>
    </w:p>
    <w:p w14:paraId="25509D55" w14:textId="77777777" w:rsidR="005D0259" w:rsidRDefault="005D0259" w:rsidP="005D0259">
      <w:r>
        <w:t xml:space="preserve">    # chosen which lab has the larger (+1) sample size</w:t>
      </w:r>
    </w:p>
    <w:p w14:paraId="20B07A68" w14:textId="77777777" w:rsidR="005D0259" w:rsidRDefault="005D0259" w:rsidP="005D0259">
      <w:r>
        <w:t xml:space="preserve">  }</w:t>
      </w:r>
    </w:p>
    <w:p w14:paraId="2D54A7EC" w14:textId="77777777" w:rsidR="005D0259" w:rsidRDefault="005D0259" w:rsidP="005D0259">
      <w:r>
        <w:t xml:space="preserve">  </w:t>
      </w:r>
    </w:p>
    <w:p w14:paraId="23BACECB" w14:textId="77777777" w:rsidR="005D0259" w:rsidRDefault="005D0259" w:rsidP="005D0259">
      <w:r>
        <w:t xml:space="preserve">  </w:t>
      </w:r>
      <w:proofErr w:type="spellStart"/>
      <w:r>
        <w:t>treatment_values</w:t>
      </w:r>
      <w:proofErr w:type="spellEnd"/>
      <w:r>
        <w:t xml:space="preserve"> &lt;- </w:t>
      </w:r>
      <w:proofErr w:type="gramStart"/>
      <w:r>
        <w:t>c(</w:t>
      </w:r>
      <w:proofErr w:type="gramEnd"/>
    </w:p>
    <w:p w14:paraId="509C1537" w14:textId="77777777" w:rsidR="005D0259" w:rsidRDefault="005D0259" w:rsidP="005D0259">
      <w:r>
        <w:t xml:space="preserve">    </w:t>
      </w:r>
      <w:proofErr w:type="spellStart"/>
      <w:proofErr w:type="gramStart"/>
      <w:r>
        <w:t>rnorm</w:t>
      </w:r>
      <w:proofErr w:type="spellEnd"/>
      <w:r>
        <w:t>(</w:t>
      </w:r>
      <w:proofErr w:type="gramEnd"/>
      <w:r>
        <w:t xml:space="preserve">n_treatment_1, mean = mean_treatment_1, </w:t>
      </w:r>
      <w:proofErr w:type="spellStart"/>
      <w:r>
        <w:t>sd</w:t>
      </w:r>
      <w:proofErr w:type="spellEnd"/>
      <w:r>
        <w:t xml:space="preserve"> = sd_treatment_1),</w:t>
      </w:r>
    </w:p>
    <w:p w14:paraId="0EE6C629" w14:textId="77777777" w:rsidR="005D0259" w:rsidRDefault="005D0259" w:rsidP="005D0259">
      <w:r>
        <w:t xml:space="preserve">    </w:t>
      </w:r>
      <w:proofErr w:type="spellStart"/>
      <w:proofErr w:type="gramStart"/>
      <w:r>
        <w:t>rnorm</w:t>
      </w:r>
      <w:proofErr w:type="spellEnd"/>
      <w:r>
        <w:t>(</w:t>
      </w:r>
      <w:proofErr w:type="gramEnd"/>
      <w:r>
        <w:t xml:space="preserve">n_treatment_2, mean = mean_treatment_2, </w:t>
      </w:r>
      <w:proofErr w:type="spellStart"/>
      <w:r>
        <w:t>sd</w:t>
      </w:r>
      <w:proofErr w:type="spellEnd"/>
      <w:r>
        <w:t xml:space="preserve"> = sd_treatment_2)</w:t>
      </w:r>
    </w:p>
    <w:p w14:paraId="464CCAF1" w14:textId="77777777" w:rsidR="005D0259" w:rsidRDefault="005D0259" w:rsidP="005D0259">
      <w:r>
        <w:t xml:space="preserve">  ) # simulated values from both labs are merged</w:t>
      </w:r>
    </w:p>
    <w:p w14:paraId="0B12544C" w14:textId="77777777" w:rsidR="005D0259" w:rsidRDefault="005D0259" w:rsidP="005D0259">
      <w:r>
        <w:t xml:space="preserve">  </w:t>
      </w:r>
    </w:p>
    <w:p w14:paraId="5938ABCB" w14:textId="77777777" w:rsidR="005D0259" w:rsidRDefault="005D0259" w:rsidP="005D0259">
      <w:r>
        <w:t xml:space="preserve">  </w:t>
      </w:r>
      <w:proofErr w:type="spellStart"/>
      <w:r>
        <w:t>control_values</w:t>
      </w:r>
      <w:proofErr w:type="spellEnd"/>
      <w:r>
        <w:t xml:space="preserve"> &lt;- </w:t>
      </w:r>
      <w:proofErr w:type="gramStart"/>
      <w:r>
        <w:t>c(</w:t>
      </w:r>
      <w:proofErr w:type="gramEnd"/>
    </w:p>
    <w:p w14:paraId="6E236FD2" w14:textId="77777777" w:rsidR="005D0259" w:rsidRDefault="005D0259" w:rsidP="005D0259">
      <w:r>
        <w:t xml:space="preserve">    </w:t>
      </w:r>
      <w:proofErr w:type="spellStart"/>
      <w:proofErr w:type="gramStart"/>
      <w:r>
        <w:t>rnorm</w:t>
      </w:r>
      <w:proofErr w:type="spellEnd"/>
      <w:r>
        <w:t>(</w:t>
      </w:r>
      <w:proofErr w:type="gramEnd"/>
      <w:r>
        <w:t xml:space="preserve">n_control_1, mean = </w:t>
      </w:r>
      <w:proofErr w:type="spellStart"/>
      <w:r>
        <w:t>study$mean_control</w:t>
      </w:r>
      <w:proofErr w:type="spellEnd"/>
      <w:r>
        <w:t xml:space="preserve">, </w:t>
      </w:r>
      <w:proofErr w:type="spellStart"/>
      <w:r>
        <w:t>sd</w:t>
      </w:r>
      <w:proofErr w:type="spellEnd"/>
      <w:r>
        <w:t xml:space="preserve"> = </w:t>
      </w:r>
      <w:proofErr w:type="spellStart"/>
      <w:r>
        <w:t>study$sd_control</w:t>
      </w:r>
      <w:proofErr w:type="spellEnd"/>
      <w:r>
        <w:t>),</w:t>
      </w:r>
    </w:p>
    <w:p w14:paraId="6085CCC3" w14:textId="77777777" w:rsidR="005D0259" w:rsidRDefault="005D0259" w:rsidP="005D0259">
      <w:r>
        <w:t xml:space="preserve">    </w:t>
      </w:r>
      <w:proofErr w:type="spellStart"/>
      <w:proofErr w:type="gramStart"/>
      <w:r>
        <w:t>rnorm</w:t>
      </w:r>
      <w:proofErr w:type="spellEnd"/>
      <w:r>
        <w:t>(</w:t>
      </w:r>
      <w:proofErr w:type="gramEnd"/>
      <w:r>
        <w:t xml:space="preserve">n_control_2, mean = study_2$mean_control, </w:t>
      </w:r>
      <w:proofErr w:type="spellStart"/>
      <w:r>
        <w:t>sd</w:t>
      </w:r>
      <w:proofErr w:type="spellEnd"/>
      <w:r>
        <w:t xml:space="preserve"> = study_2$sd_control)</w:t>
      </w:r>
    </w:p>
    <w:p w14:paraId="080D5040" w14:textId="77777777" w:rsidR="005D0259" w:rsidRDefault="005D0259" w:rsidP="005D0259">
      <w:r>
        <w:t xml:space="preserve">  ) # simulated values from both labs are merged</w:t>
      </w:r>
    </w:p>
    <w:p w14:paraId="01CC60F3" w14:textId="77777777" w:rsidR="005D0259" w:rsidRDefault="005D0259" w:rsidP="005D0259">
      <w:r>
        <w:t xml:space="preserve">  </w:t>
      </w:r>
    </w:p>
    <w:p w14:paraId="18AFF883" w14:textId="77777777" w:rsidR="005D0259" w:rsidRPr="007520E0" w:rsidRDefault="005D0259" w:rsidP="005D0259">
      <w:pPr>
        <w:rPr>
          <w:ins w:id="241" w:author="Völkl, Bernhard (VETSUISSE)" w:date="2026-02-13T15:19:00Z" w16du:dateUtc="2026-02-13T14:19:00Z"/>
          <w:highlight w:val="yellow"/>
        </w:rPr>
      </w:pPr>
      <w:ins w:id="242" w:author="Völkl, Bernhard (VETSUISSE)" w:date="2026-02-13T15:19:00Z" w16du:dateUtc="2026-02-13T14:19:00Z">
        <w:r>
          <w:t xml:space="preserve">  </w:t>
        </w:r>
        <w:proofErr w:type="spellStart"/>
        <w:r w:rsidRPr="007520E0">
          <w:rPr>
            <w:highlight w:val="yellow"/>
          </w:rPr>
          <w:t>recorded_sample_size</w:t>
        </w:r>
        <w:proofErr w:type="spellEnd"/>
        <w:r w:rsidRPr="007520E0">
          <w:rPr>
            <w:highlight w:val="yellow"/>
          </w:rPr>
          <w:t xml:space="preserve"> &lt;&lt;- </w:t>
        </w:r>
        <w:proofErr w:type="gramStart"/>
        <w:r w:rsidRPr="007520E0">
          <w:rPr>
            <w:highlight w:val="yellow"/>
          </w:rPr>
          <w:t>c(</w:t>
        </w:r>
        <w:proofErr w:type="spellStart"/>
        <w:proofErr w:type="gramEnd"/>
        <w:r w:rsidRPr="007520E0">
          <w:rPr>
            <w:highlight w:val="yellow"/>
          </w:rPr>
          <w:t>recorded_sample_size</w:t>
        </w:r>
        <w:proofErr w:type="spellEnd"/>
        <w:r w:rsidRPr="007520E0">
          <w:rPr>
            <w:highlight w:val="yellow"/>
          </w:rPr>
          <w:t>,</w:t>
        </w:r>
      </w:ins>
    </w:p>
    <w:p w14:paraId="31DD6FD7" w14:textId="77777777" w:rsidR="005D0259" w:rsidRDefault="005D0259" w:rsidP="005D0259">
      <w:pPr>
        <w:rPr>
          <w:ins w:id="243" w:author="Völkl, Bernhard (VETSUISSE)" w:date="2026-02-13T15:19:00Z" w16du:dateUtc="2026-02-13T14:19:00Z"/>
        </w:rPr>
      </w:pPr>
      <w:ins w:id="244" w:author="Völkl, Bernhard (VETSUISSE)" w:date="2026-02-13T15:19:00Z" w16du:dateUtc="2026-02-13T14:19:00Z">
        <w:r w:rsidRPr="007520E0">
          <w:rPr>
            <w:highlight w:val="yellow"/>
          </w:rPr>
          <w:t xml:space="preserve">                             n_treatment_1 + n_treatment_2 + n_control_1 + n_control_2)</w:t>
        </w:r>
      </w:ins>
    </w:p>
    <w:p w14:paraId="17186912" w14:textId="77777777" w:rsidR="005D0259" w:rsidRDefault="005D0259" w:rsidP="005D0259">
      <w:pPr>
        <w:rPr>
          <w:ins w:id="245" w:author="Völkl, Bernhard (VETSUISSE)" w:date="2026-02-13T15:19:00Z" w16du:dateUtc="2026-02-13T14:19:00Z"/>
        </w:rPr>
      </w:pPr>
      <w:ins w:id="246" w:author="Völkl, Bernhard (VETSUISSE)" w:date="2026-02-13T15:19:00Z" w16du:dateUtc="2026-02-13T14:19:00Z">
        <w:r>
          <w:t xml:space="preserve">  </w:t>
        </w:r>
      </w:ins>
    </w:p>
    <w:p w14:paraId="1E83827A" w14:textId="77777777" w:rsidR="005D0259" w:rsidRDefault="005D0259" w:rsidP="005D0259">
      <w:r>
        <w:t xml:space="preserve">  </w:t>
      </w:r>
      <w:proofErr w:type="spellStart"/>
      <w:r>
        <w:t>p_val</w:t>
      </w:r>
      <w:proofErr w:type="spellEnd"/>
      <w:r>
        <w:t xml:space="preserve"> &lt;- </w:t>
      </w:r>
      <w:proofErr w:type="spellStart"/>
      <w:r>
        <w:t>t.</w:t>
      </w:r>
      <w:proofErr w:type="gramStart"/>
      <w:r>
        <w:t>test</w:t>
      </w:r>
      <w:proofErr w:type="spellEnd"/>
      <w:r>
        <w:t>(</w:t>
      </w:r>
      <w:proofErr w:type="gramEnd"/>
      <w:r>
        <w:t xml:space="preserve">x = </w:t>
      </w:r>
      <w:proofErr w:type="spellStart"/>
      <w:r>
        <w:t>treatment_values</w:t>
      </w:r>
      <w:proofErr w:type="spellEnd"/>
      <w:r>
        <w:t>,</w:t>
      </w:r>
    </w:p>
    <w:p w14:paraId="363138DE" w14:textId="77777777" w:rsidR="005D0259" w:rsidRDefault="005D0259" w:rsidP="005D0259">
      <w:r>
        <w:t xml:space="preserve">                  y = </w:t>
      </w:r>
      <w:proofErr w:type="spellStart"/>
      <w:r>
        <w:t>control_values</w:t>
      </w:r>
      <w:proofErr w:type="spellEnd"/>
      <w:r>
        <w:t>,</w:t>
      </w:r>
    </w:p>
    <w:p w14:paraId="195F7F7B" w14:textId="77777777" w:rsidR="005D0259" w:rsidRDefault="005D0259" w:rsidP="005D0259">
      <w:r>
        <w:t xml:space="preserve">                  alternative = "greater", paired = FALSE, </w:t>
      </w:r>
      <w:proofErr w:type="spellStart"/>
      <w:proofErr w:type="gramStart"/>
      <w:r>
        <w:t>var.equal</w:t>
      </w:r>
      <w:proofErr w:type="spellEnd"/>
      <w:proofErr w:type="gramEnd"/>
      <w:r>
        <w:t xml:space="preserve"> = </w:t>
      </w:r>
      <w:proofErr w:type="gramStart"/>
      <w:r>
        <w:t>TRUE)$</w:t>
      </w:r>
      <w:proofErr w:type="spellStart"/>
      <w:proofErr w:type="gramEnd"/>
      <w:r>
        <w:t>p.value</w:t>
      </w:r>
      <w:proofErr w:type="spellEnd"/>
    </w:p>
    <w:p w14:paraId="7FAA5B8F" w14:textId="77777777" w:rsidR="005D0259" w:rsidRDefault="005D0259" w:rsidP="005D0259">
      <w:r>
        <w:t xml:space="preserve">  </w:t>
      </w:r>
      <w:proofErr w:type="spellStart"/>
      <w:r>
        <w:t>add_outcomes_to_p</w:t>
      </w:r>
      <w:proofErr w:type="spellEnd"/>
      <w:r>
        <w:t>(</w:t>
      </w:r>
      <w:proofErr w:type="spellStart"/>
      <w:r>
        <w:t>treatment_</w:t>
      </w:r>
      <w:proofErr w:type="gramStart"/>
      <w:r>
        <w:t>values,control</w:t>
      </w:r>
      <w:proofErr w:type="gramEnd"/>
      <w:r>
        <w:t>_</w:t>
      </w:r>
      <w:proofErr w:type="gramStart"/>
      <w:r>
        <w:t>values,p</w:t>
      </w:r>
      <w:proofErr w:type="gramEnd"/>
      <w:r>
        <w:t>_val</w:t>
      </w:r>
      <w:proofErr w:type="spellEnd"/>
      <w:r>
        <w:t>)</w:t>
      </w:r>
    </w:p>
    <w:p w14:paraId="458780E6" w14:textId="77777777" w:rsidR="005D0259" w:rsidRDefault="005D0259" w:rsidP="005D0259">
      <w:r>
        <w:t>}</w:t>
      </w:r>
    </w:p>
    <w:p w14:paraId="7A68CC72" w14:textId="77777777" w:rsidR="005D0259" w:rsidRDefault="005D0259" w:rsidP="005D0259"/>
    <w:p w14:paraId="217829E7" w14:textId="77777777" w:rsidR="005D0259" w:rsidRDefault="005D0259" w:rsidP="005D0259">
      <w:r>
        <w:t># Intervention multi lab study powered</w:t>
      </w:r>
    </w:p>
    <w:p w14:paraId="19EC3965" w14:textId="77777777" w:rsidR="005D0259" w:rsidRDefault="005D0259" w:rsidP="005D0259">
      <w:r>
        <w:t># in addition to using a two-lab design, the sample size is based on a</w:t>
      </w:r>
    </w:p>
    <w:p w14:paraId="16628D31" w14:textId="77777777" w:rsidR="005D0259" w:rsidRDefault="005D0259" w:rsidP="005D0259">
      <w:r>
        <w:t># power analysis over all sets in set 1.</w:t>
      </w:r>
    </w:p>
    <w:p w14:paraId="5DCF5ECD" w14:textId="77777777" w:rsidR="005D0259" w:rsidRDefault="005D0259" w:rsidP="005D0259">
      <w:proofErr w:type="spellStart"/>
      <w:r>
        <w:t>intervention_multi_lab_power</w:t>
      </w:r>
      <w:proofErr w:type="spellEnd"/>
      <w:r>
        <w:t xml:space="preserve"> &lt;- </w:t>
      </w:r>
      <w:proofErr w:type="gramStart"/>
      <w:r>
        <w:t>function(</w:t>
      </w:r>
      <w:proofErr w:type="gramEnd"/>
      <w:r>
        <w:t xml:space="preserve">study, effect = "Effect", study_2, </w:t>
      </w:r>
      <w:proofErr w:type="spellStart"/>
      <w:r>
        <w:t>sample_</w:t>
      </w:r>
      <w:proofErr w:type="gramStart"/>
      <w:r>
        <w:t>size</w:t>
      </w:r>
      <w:proofErr w:type="spellEnd"/>
      <w:r>
        <w:t>){</w:t>
      </w:r>
      <w:proofErr w:type="gramEnd"/>
    </w:p>
    <w:p w14:paraId="7774BBAE" w14:textId="77777777" w:rsidR="005D0259" w:rsidRDefault="005D0259" w:rsidP="005D0259">
      <w:r>
        <w:t xml:space="preserve">  </w:t>
      </w:r>
      <w:proofErr w:type="gramStart"/>
      <w:r>
        <w:t>if(</w:t>
      </w:r>
      <w:proofErr w:type="gramEnd"/>
      <w:r>
        <w:t>effect == "Null</w:t>
      </w:r>
      <w:proofErr w:type="gramStart"/>
      <w:r>
        <w:t>"){</w:t>
      </w:r>
      <w:proofErr w:type="gramEnd"/>
    </w:p>
    <w:p w14:paraId="545100EA" w14:textId="77777777" w:rsidR="005D0259" w:rsidRDefault="005D0259" w:rsidP="005D0259">
      <w:r>
        <w:t xml:space="preserve">    mean_treatment_1 &lt;- </w:t>
      </w:r>
      <w:proofErr w:type="spellStart"/>
      <w:r>
        <w:t>study$mean_control</w:t>
      </w:r>
      <w:proofErr w:type="spellEnd"/>
      <w:r>
        <w:t xml:space="preserve"> </w:t>
      </w:r>
    </w:p>
    <w:p w14:paraId="429CF0D7" w14:textId="77777777" w:rsidR="005D0259" w:rsidRDefault="005D0259" w:rsidP="005D0259">
      <w:r>
        <w:t xml:space="preserve">    sd_treatment_1 &lt;- </w:t>
      </w:r>
      <w:proofErr w:type="spellStart"/>
      <w:r>
        <w:t>study$sd_control</w:t>
      </w:r>
      <w:proofErr w:type="spellEnd"/>
    </w:p>
    <w:p w14:paraId="19D04E29" w14:textId="77777777" w:rsidR="005D0259" w:rsidRDefault="005D0259" w:rsidP="005D0259">
      <w:r>
        <w:t xml:space="preserve">    mean_treatment_2 &lt;- study_2$mean_control </w:t>
      </w:r>
    </w:p>
    <w:p w14:paraId="67533D81" w14:textId="77777777" w:rsidR="005D0259" w:rsidRDefault="005D0259" w:rsidP="005D0259">
      <w:r>
        <w:t xml:space="preserve">    sd_treatment_2 &lt;- study_2$sd_control</w:t>
      </w:r>
    </w:p>
    <w:p w14:paraId="7F6B6A0E" w14:textId="77777777" w:rsidR="005D0259" w:rsidRDefault="005D0259" w:rsidP="005D0259">
      <w:r>
        <w:t xml:space="preserve">  } </w:t>
      </w:r>
      <w:proofErr w:type="gramStart"/>
      <w:r>
        <w:t>else{</w:t>
      </w:r>
      <w:proofErr w:type="gramEnd"/>
    </w:p>
    <w:p w14:paraId="56D0A660" w14:textId="77777777" w:rsidR="005D0259" w:rsidRDefault="005D0259" w:rsidP="005D0259">
      <w:r>
        <w:t xml:space="preserve">    mean_treatment_1 &lt;- </w:t>
      </w:r>
      <w:proofErr w:type="spellStart"/>
      <w:r>
        <w:t>study$mean_treatment</w:t>
      </w:r>
      <w:proofErr w:type="spellEnd"/>
      <w:r>
        <w:t xml:space="preserve"> </w:t>
      </w:r>
    </w:p>
    <w:p w14:paraId="1D8BA47E" w14:textId="77777777" w:rsidR="005D0259" w:rsidRDefault="005D0259" w:rsidP="005D0259">
      <w:r>
        <w:t xml:space="preserve">    sd_treatment_1 &lt;- </w:t>
      </w:r>
      <w:proofErr w:type="spellStart"/>
      <w:r>
        <w:t>study$sd_treatment</w:t>
      </w:r>
      <w:proofErr w:type="spellEnd"/>
    </w:p>
    <w:p w14:paraId="113233AB" w14:textId="77777777" w:rsidR="005D0259" w:rsidRDefault="005D0259" w:rsidP="005D0259">
      <w:r>
        <w:t xml:space="preserve">    mean_treatment_2 &lt;- study_2$mean_treatment </w:t>
      </w:r>
    </w:p>
    <w:p w14:paraId="4DF4DBF2" w14:textId="77777777" w:rsidR="005D0259" w:rsidRDefault="005D0259" w:rsidP="005D0259">
      <w:r>
        <w:t xml:space="preserve">    sd_treatment_2 &lt;- study_2$sd_treatment</w:t>
      </w:r>
    </w:p>
    <w:p w14:paraId="45A6AEED" w14:textId="77777777" w:rsidR="005D0259" w:rsidRDefault="005D0259" w:rsidP="005D0259">
      <w:r>
        <w:t xml:space="preserve">  }</w:t>
      </w:r>
    </w:p>
    <w:p w14:paraId="26919609" w14:textId="77777777" w:rsidR="005D0259" w:rsidRDefault="005D0259" w:rsidP="005D0259">
      <w:r>
        <w:t xml:space="preserve">  </w:t>
      </w:r>
    </w:p>
    <w:p w14:paraId="3A35AC3D" w14:textId="77777777" w:rsidR="005D0259" w:rsidRDefault="005D0259" w:rsidP="005D0259">
      <w:r>
        <w:t xml:space="preserve">  # Determine sample sizes per lab for treatment group</w:t>
      </w:r>
    </w:p>
    <w:p w14:paraId="381D7940" w14:textId="77777777" w:rsidR="005D0259" w:rsidRDefault="005D0259" w:rsidP="005D0259">
      <w:r>
        <w:t xml:space="preserve">  </w:t>
      </w:r>
      <w:proofErr w:type="gramStart"/>
      <w:r>
        <w:t>if(</w:t>
      </w:r>
      <w:proofErr w:type="spellStart"/>
      <w:proofErr w:type="gramEnd"/>
      <w:r>
        <w:t>sample_size</w:t>
      </w:r>
      <w:proofErr w:type="spellEnd"/>
      <w:r>
        <w:t xml:space="preserve"> %% 2 == </w:t>
      </w:r>
      <w:proofErr w:type="gramStart"/>
      <w:r>
        <w:t>0){</w:t>
      </w:r>
      <w:proofErr w:type="gramEnd"/>
    </w:p>
    <w:p w14:paraId="5DC164F7" w14:textId="77777777" w:rsidR="005D0259" w:rsidRDefault="005D0259" w:rsidP="005D0259">
      <w:r>
        <w:t xml:space="preserve">    n_treatment_1 &lt;- </w:t>
      </w:r>
      <w:proofErr w:type="spellStart"/>
      <w:r>
        <w:t>sample_size</w:t>
      </w:r>
      <w:proofErr w:type="spellEnd"/>
      <w:r>
        <w:t xml:space="preserve"> / 2</w:t>
      </w:r>
    </w:p>
    <w:p w14:paraId="5F4B33F7" w14:textId="77777777" w:rsidR="005D0259" w:rsidRDefault="005D0259" w:rsidP="005D0259">
      <w:r>
        <w:t xml:space="preserve">    n_treatment_2 &lt;- </w:t>
      </w:r>
      <w:proofErr w:type="spellStart"/>
      <w:r>
        <w:t>sample_size</w:t>
      </w:r>
      <w:proofErr w:type="spellEnd"/>
      <w:r>
        <w:t xml:space="preserve"> / 2</w:t>
      </w:r>
    </w:p>
    <w:p w14:paraId="63157B92" w14:textId="77777777" w:rsidR="005D0259" w:rsidRDefault="005D0259" w:rsidP="005D0259">
      <w:r>
        <w:t xml:space="preserve">  } </w:t>
      </w:r>
      <w:proofErr w:type="gramStart"/>
      <w:r>
        <w:t>else{</w:t>
      </w:r>
      <w:proofErr w:type="gramEnd"/>
    </w:p>
    <w:p w14:paraId="4A327F02" w14:textId="77777777" w:rsidR="005D0259" w:rsidRDefault="005D0259" w:rsidP="005D0259">
      <w:r>
        <w:t xml:space="preserve">    </w:t>
      </w:r>
      <w:proofErr w:type="spellStart"/>
      <w:r>
        <w:t>both_n_treatment</w:t>
      </w:r>
      <w:proofErr w:type="spellEnd"/>
      <w:r>
        <w:t xml:space="preserve"> &lt;- </w:t>
      </w:r>
      <w:proofErr w:type="gramStart"/>
      <w:r>
        <w:t>sample(c(floor(</w:t>
      </w:r>
      <w:proofErr w:type="spellStart"/>
      <w:proofErr w:type="gramEnd"/>
      <w:r>
        <w:t>sample_size</w:t>
      </w:r>
      <w:proofErr w:type="spellEnd"/>
      <w:r>
        <w:t xml:space="preserve"> / 2), </w:t>
      </w:r>
      <w:proofErr w:type="gramStart"/>
      <w:r>
        <w:t>ceiling(</w:t>
      </w:r>
      <w:proofErr w:type="spellStart"/>
      <w:proofErr w:type="gramEnd"/>
      <w:r>
        <w:t>sample_size</w:t>
      </w:r>
      <w:proofErr w:type="spellEnd"/>
      <w:r>
        <w:t xml:space="preserve"> / 2)))</w:t>
      </w:r>
    </w:p>
    <w:p w14:paraId="0E3F49F2" w14:textId="77777777" w:rsidR="005D0259" w:rsidRDefault="005D0259" w:rsidP="005D0259">
      <w:r>
        <w:t xml:space="preserve">    n_treatment_1 &lt;- </w:t>
      </w:r>
      <w:proofErr w:type="spellStart"/>
      <w:r>
        <w:t>both_n_</w:t>
      </w:r>
      <w:proofErr w:type="gramStart"/>
      <w:r>
        <w:t>treatment</w:t>
      </w:r>
      <w:proofErr w:type="spellEnd"/>
      <w:r>
        <w:t>[</w:t>
      </w:r>
      <w:proofErr w:type="gramEnd"/>
      <w:r>
        <w:t>1]</w:t>
      </w:r>
    </w:p>
    <w:p w14:paraId="2D0470B4" w14:textId="77777777" w:rsidR="005D0259" w:rsidRDefault="005D0259" w:rsidP="005D0259">
      <w:r>
        <w:t xml:space="preserve">    n_treatment_2 &lt;- </w:t>
      </w:r>
      <w:proofErr w:type="spellStart"/>
      <w:r>
        <w:t>both_n_</w:t>
      </w:r>
      <w:proofErr w:type="gramStart"/>
      <w:r>
        <w:t>treatment</w:t>
      </w:r>
      <w:proofErr w:type="spellEnd"/>
      <w:r>
        <w:t>[</w:t>
      </w:r>
      <w:proofErr w:type="gramEnd"/>
      <w:r>
        <w:t>2]</w:t>
      </w:r>
    </w:p>
    <w:p w14:paraId="1E646E2D" w14:textId="77777777" w:rsidR="005D0259" w:rsidRDefault="005D0259" w:rsidP="005D0259">
      <w:r>
        <w:t xml:space="preserve">    # In case of an uneven total sample size, it is randomly</w:t>
      </w:r>
    </w:p>
    <w:p w14:paraId="0DE38473" w14:textId="77777777" w:rsidR="005D0259" w:rsidRDefault="005D0259" w:rsidP="005D0259">
      <w:r>
        <w:t xml:space="preserve">    # chosen which lab has the larger (+1) sample size </w:t>
      </w:r>
    </w:p>
    <w:p w14:paraId="6C5CE9EB" w14:textId="77777777" w:rsidR="005D0259" w:rsidRDefault="005D0259" w:rsidP="005D0259">
      <w:r>
        <w:t xml:space="preserve">  }</w:t>
      </w:r>
    </w:p>
    <w:p w14:paraId="4386DAC6" w14:textId="77777777" w:rsidR="005D0259" w:rsidRDefault="005D0259" w:rsidP="005D0259">
      <w:r>
        <w:t xml:space="preserve">  </w:t>
      </w:r>
    </w:p>
    <w:p w14:paraId="2783C841" w14:textId="77777777" w:rsidR="005D0259" w:rsidRDefault="005D0259" w:rsidP="005D0259">
      <w:r>
        <w:t xml:space="preserve">  # Determine sample sizes per lab for control group</w:t>
      </w:r>
    </w:p>
    <w:p w14:paraId="05A635CA" w14:textId="77777777" w:rsidR="005D0259" w:rsidRDefault="005D0259" w:rsidP="005D0259">
      <w:r>
        <w:t xml:space="preserve">  </w:t>
      </w:r>
      <w:proofErr w:type="gramStart"/>
      <w:r>
        <w:t>if(</w:t>
      </w:r>
      <w:proofErr w:type="spellStart"/>
      <w:proofErr w:type="gramEnd"/>
      <w:r>
        <w:t>sample_size</w:t>
      </w:r>
      <w:proofErr w:type="spellEnd"/>
      <w:r>
        <w:t xml:space="preserve"> %% 2 == </w:t>
      </w:r>
      <w:proofErr w:type="gramStart"/>
      <w:r>
        <w:t>0){</w:t>
      </w:r>
      <w:proofErr w:type="gramEnd"/>
    </w:p>
    <w:p w14:paraId="546A477F" w14:textId="77777777" w:rsidR="005D0259" w:rsidRDefault="005D0259" w:rsidP="005D0259">
      <w:r>
        <w:t xml:space="preserve">    n_control_1 &lt;- </w:t>
      </w:r>
      <w:proofErr w:type="spellStart"/>
      <w:r>
        <w:t>sample_size</w:t>
      </w:r>
      <w:proofErr w:type="spellEnd"/>
      <w:r>
        <w:t xml:space="preserve"> / 2</w:t>
      </w:r>
    </w:p>
    <w:p w14:paraId="0C45A70F" w14:textId="77777777" w:rsidR="005D0259" w:rsidRDefault="005D0259" w:rsidP="005D0259">
      <w:r>
        <w:t xml:space="preserve">    n_control_2 &lt;- </w:t>
      </w:r>
      <w:proofErr w:type="spellStart"/>
      <w:r>
        <w:t>sample_size</w:t>
      </w:r>
      <w:proofErr w:type="spellEnd"/>
      <w:r>
        <w:t xml:space="preserve"> / 2</w:t>
      </w:r>
    </w:p>
    <w:p w14:paraId="6726AEB5" w14:textId="77777777" w:rsidR="005D0259" w:rsidRDefault="005D0259" w:rsidP="005D0259">
      <w:r>
        <w:t xml:space="preserve">  } </w:t>
      </w:r>
      <w:proofErr w:type="gramStart"/>
      <w:r>
        <w:t>else{</w:t>
      </w:r>
      <w:proofErr w:type="gramEnd"/>
    </w:p>
    <w:p w14:paraId="520941CD" w14:textId="77777777" w:rsidR="005D0259" w:rsidRDefault="005D0259" w:rsidP="005D0259">
      <w:r>
        <w:t xml:space="preserve">    </w:t>
      </w:r>
      <w:proofErr w:type="spellStart"/>
      <w:r>
        <w:t>both_n_control</w:t>
      </w:r>
      <w:proofErr w:type="spellEnd"/>
      <w:r>
        <w:t xml:space="preserve"> &lt;- </w:t>
      </w:r>
      <w:proofErr w:type="gramStart"/>
      <w:r>
        <w:t>sample(c(floor(</w:t>
      </w:r>
      <w:proofErr w:type="spellStart"/>
      <w:proofErr w:type="gramEnd"/>
      <w:r>
        <w:t>sample_size</w:t>
      </w:r>
      <w:proofErr w:type="spellEnd"/>
      <w:r>
        <w:t xml:space="preserve"> / 2</w:t>
      </w:r>
      <w:proofErr w:type="gramStart"/>
      <w:r>
        <w:t>),ceiling</w:t>
      </w:r>
      <w:proofErr w:type="gramEnd"/>
      <w:r>
        <w:t>(</w:t>
      </w:r>
      <w:proofErr w:type="spellStart"/>
      <w:r>
        <w:t>sample_size</w:t>
      </w:r>
      <w:proofErr w:type="spellEnd"/>
      <w:r>
        <w:t xml:space="preserve"> / 2)))</w:t>
      </w:r>
    </w:p>
    <w:p w14:paraId="482E2C77" w14:textId="77777777" w:rsidR="005D0259" w:rsidRDefault="005D0259" w:rsidP="005D0259">
      <w:r>
        <w:t xml:space="preserve">    n_control_1 &lt;- </w:t>
      </w:r>
      <w:proofErr w:type="spellStart"/>
      <w:r>
        <w:t>both_n_</w:t>
      </w:r>
      <w:proofErr w:type="gramStart"/>
      <w:r>
        <w:t>control</w:t>
      </w:r>
      <w:proofErr w:type="spellEnd"/>
      <w:r>
        <w:t>[</w:t>
      </w:r>
      <w:proofErr w:type="gramEnd"/>
      <w:r>
        <w:t>1]</w:t>
      </w:r>
    </w:p>
    <w:p w14:paraId="2E6CA6A6" w14:textId="77777777" w:rsidR="005D0259" w:rsidRDefault="005D0259" w:rsidP="005D0259">
      <w:r>
        <w:t xml:space="preserve">    n_control_2 &lt;- </w:t>
      </w:r>
      <w:proofErr w:type="spellStart"/>
      <w:r>
        <w:t>both_n_</w:t>
      </w:r>
      <w:proofErr w:type="gramStart"/>
      <w:r>
        <w:t>control</w:t>
      </w:r>
      <w:proofErr w:type="spellEnd"/>
      <w:r>
        <w:t>[</w:t>
      </w:r>
      <w:proofErr w:type="gramEnd"/>
      <w:r>
        <w:t>2]</w:t>
      </w:r>
    </w:p>
    <w:p w14:paraId="19420AD8" w14:textId="77777777" w:rsidR="005D0259" w:rsidRDefault="005D0259" w:rsidP="005D0259">
      <w:r>
        <w:t xml:space="preserve">    # In case of an uneven total sample size, it is randomly</w:t>
      </w:r>
    </w:p>
    <w:p w14:paraId="15A6C076" w14:textId="77777777" w:rsidR="005D0259" w:rsidRDefault="005D0259" w:rsidP="005D0259">
      <w:r>
        <w:t xml:space="preserve">    # chosen which lab has the larger (+1) sample size</w:t>
      </w:r>
    </w:p>
    <w:p w14:paraId="393226FD" w14:textId="77777777" w:rsidR="005D0259" w:rsidRDefault="005D0259" w:rsidP="005D0259">
      <w:r>
        <w:t xml:space="preserve">  }</w:t>
      </w:r>
    </w:p>
    <w:p w14:paraId="540E939F" w14:textId="77777777" w:rsidR="005D0259" w:rsidRDefault="005D0259" w:rsidP="005D0259">
      <w:r>
        <w:t xml:space="preserve">  </w:t>
      </w:r>
    </w:p>
    <w:p w14:paraId="4E422130" w14:textId="77777777" w:rsidR="005D0259" w:rsidRDefault="005D0259" w:rsidP="005D0259">
      <w:r>
        <w:t xml:space="preserve">  </w:t>
      </w:r>
      <w:proofErr w:type="spellStart"/>
      <w:r>
        <w:t>treatment_values</w:t>
      </w:r>
      <w:proofErr w:type="spellEnd"/>
      <w:r>
        <w:t xml:space="preserve"> &lt;- </w:t>
      </w:r>
      <w:proofErr w:type="gramStart"/>
      <w:r>
        <w:t>c(</w:t>
      </w:r>
      <w:proofErr w:type="gramEnd"/>
    </w:p>
    <w:p w14:paraId="5A0013E4" w14:textId="77777777" w:rsidR="005D0259" w:rsidRDefault="005D0259" w:rsidP="005D0259">
      <w:r>
        <w:t xml:space="preserve">    </w:t>
      </w:r>
      <w:proofErr w:type="spellStart"/>
      <w:proofErr w:type="gramStart"/>
      <w:r>
        <w:t>rnorm</w:t>
      </w:r>
      <w:proofErr w:type="spellEnd"/>
      <w:r>
        <w:t>(</w:t>
      </w:r>
      <w:proofErr w:type="gramEnd"/>
      <w:r>
        <w:t xml:space="preserve">n_treatment_1, mean = mean_treatment_1, </w:t>
      </w:r>
      <w:proofErr w:type="spellStart"/>
      <w:r>
        <w:t>sd</w:t>
      </w:r>
      <w:proofErr w:type="spellEnd"/>
      <w:r>
        <w:t xml:space="preserve"> = sd_treatment_1),</w:t>
      </w:r>
    </w:p>
    <w:p w14:paraId="5007E96B" w14:textId="77777777" w:rsidR="005D0259" w:rsidRDefault="005D0259" w:rsidP="005D0259">
      <w:r>
        <w:t xml:space="preserve">    </w:t>
      </w:r>
      <w:proofErr w:type="spellStart"/>
      <w:proofErr w:type="gramStart"/>
      <w:r>
        <w:t>rnorm</w:t>
      </w:r>
      <w:proofErr w:type="spellEnd"/>
      <w:r>
        <w:t>(</w:t>
      </w:r>
      <w:proofErr w:type="gramEnd"/>
      <w:r>
        <w:t xml:space="preserve">n_treatment_2, mean = mean_treatment_2, </w:t>
      </w:r>
      <w:proofErr w:type="spellStart"/>
      <w:r>
        <w:t>sd</w:t>
      </w:r>
      <w:proofErr w:type="spellEnd"/>
      <w:r>
        <w:t xml:space="preserve"> = sd_treatment_2)</w:t>
      </w:r>
    </w:p>
    <w:p w14:paraId="5A9294AC" w14:textId="77777777" w:rsidR="005D0259" w:rsidRDefault="005D0259" w:rsidP="005D0259">
      <w:r>
        <w:t xml:space="preserve">  ) # simulated values from both labs are merged</w:t>
      </w:r>
    </w:p>
    <w:p w14:paraId="445E6C6A" w14:textId="77777777" w:rsidR="005D0259" w:rsidRDefault="005D0259" w:rsidP="005D0259">
      <w:r>
        <w:t xml:space="preserve">  </w:t>
      </w:r>
    </w:p>
    <w:p w14:paraId="757207DB" w14:textId="77777777" w:rsidR="005D0259" w:rsidRDefault="005D0259" w:rsidP="005D0259">
      <w:r>
        <w:t xml:space="preserve">  </w:t>
      </w:r>
      <w:proofErr w:type="spellStart"/>
      <w:r>
        <w:t>control_values</w:t>
      </w:r>
      <w:proofErr w:type="spellEnd"/>
      <w:r>
        <w:t xml:space="preserve"> &lt;- </w:t>
      </w:r>
      <w:proofErr w:type="gramStart"/>
      <w:r>
        <w:t>c(</w:t>
      </w:r>
      <w:proofErr w:type="gramEnd"/>
    </w:p>
    <w:p w14:paraId="32A4453C" w14:textId="77777777" w:rsidR="005D0259" w:rsidRDefault="005D0259" w:rsidP="005D0259">
      <w:r>
        <w:t xml:space="preserve">    </w:t>
      </w:r>
      <w:proofErr w:type="spellStart"/>
      <w:proofErr w:type="gramStart"/>
      <w:r>
        <w:t>rnorm</w:t>
      </w:r>
      <w:proofErr w:type="spellEnd"/>
      <w:r>
        <w:t>(</w:t>
      </w:r>
      <w:proofErr w:type="gramEnd"/>
      <w:r>
        <w:t xml:space="preserve">n_control_1, mean = </w:t>
      </w:r>
      <w:proofErr w:type="spellStart"/>
      <w:r>
        <w:t>study$mean_control</w:t>
      </w:r>
      <w:proofErr w:type="spellEnd"/>
      <w:r>
        <w:t xml:space="preserve">, </w:t>
      </w:r>
      <w:proofErr w:type="spellStart"/>
      <w:r>
        <w:t>sd</w:t>
      </w:r>
      <w:proofErr w:type="spellEnd"/>
      <w:r>
        <w:t xml:space="preserve"> = </w:t>
      </w:r>
      <w:proofErr w:type="spellStart"/>
      <w:r>
        <w:t>study$sd_control</w:t>
      </w:r>
      <w:proofErr w:type="spellEnd"/>
      <w:r>
        <w:t>),</w:t>
      </w:r>
    </w:p>
    <w:p w14:paraId="6300DF31" w14:textId="77777777" w:rsidR="005D0259" w:rsidRDefault="005D0259" w:rsidP="005D0259">
      <w:r>
        <w:t xml:space="preserve">    </w:t>
      </w:r>
      <w:proofErr w:type="spellStart"/>
      <w:proofErr w:type="gramStart"/>
      <w:r>
        <w:t>rnorm</w:t>
      </w:r>
      <w:proofErr w:type="spellEnd"/>
      <w:r>
        <w:t>(</w:t>
      </w:r>
      <w:proofErr w:type="gramEnd"/>
      <w:r>
        <w:t xml:space="preserve">n_control_2, mean = study_2$mean_control, </w:t>
      </w:r>
      <w:proofErr w:type="spellStart"/>
      <w:r>
        <w:t>sd</w:t>
      </w:r>
      <w:proofErr w:type="spellEnd"/>
      <w:r>
        <w:t xml:space="preserve"> = study_2$sd_control)</w:t>
      </w:r>
    </w:p>
    <w:p w14:paraId="337F572F" w14:textId="77777777" w:rsidR="005D0259" w:rsidRDefault="005D0259" w:rsidP="005D0259">
      <w:r>
        <w:t xml:space="preserve">  ) # simulated values from both labs are merged</w:t>
      </w:r>
    </w:p>
    <w:p w14:paraId="37406DA2" w14:textId="77777777" w:rsidR="005D0259" w:rsidRPr="007520E0" w:rsidRDefault="005D0259" w:rsidP="005D0259">
      <w:pPr>
        <w:rPr>
          <w:ins w:id="247" w:author="Völkl, Bernhard (VETSUISSE)" w:date="2026-02-13T15:19:00Z" w16du:dateUtc="2026-02-13T14:19:00Z"/>
          <w:highlight w:val="yellow"/>
        </w:rPr>
      </w:pPr>
      <w:ins w:id="248" w:author="Völkl, Bernhard (VETSUISSE)" w:date="2026-02-13T15:19:00Z" w16du:dateUtc="2026-02-13T14:19:00Z">
        <w:r>
          <w:t xml:space="preserve">  </w:t>
        </w:r>
        <w:proofErr w:type="spellStart"/>
        <w:r w:rsidRPr="007520E0">
          <w:rPr>
            <w:highlight w:val="yellow"/>
          </w:rPr>
          <w:t>recorded_sample_size</w:t>
        </w:r>
        <w:proofErr w:type="spellEnd"/>
        <w:r w:rsidRPr="007520E0">
          <w:rPr>
            <w:highlight w:val="yellow"/>
          </w:rPr>
          <w:t xml:space="preserve"> &lt;&lt;- </w:t>
        </w:r>
        <w:proofErr w:type="gramStart"/>
        <w:r w:rsidRPr="007520E0">
          <w:rPr>
            <w:highlight w:val="yellow"/>
          </w:rPr>
          <w:t>c(</w:t>
        </w:r>
        <w:proofErr w:type="spellStart"/>
        <w:proofErr w:type="gramEnd"/>
        <w:r w:rsidRPr="007520E0">
          <w:rPr>
            <w:highlight w:val="yellow"/>
          </w:rPr>
          <w:t>recorded_sample_size</w:t>
        </w:r>
        <w:proofErr w:type="spellEnd"/>
        <w:r w:rsidRPr="007520E0">
          <w:rPr>
            <w:highlight w:val="yellow"/>
          </w:rPr>
          <w:t>,</w:t>
        </w:r>
      </w:ins>
    </w:p>
    <w:p w14:paraId="3DBAA53C" w14:textId="77777777" w:rsidR="005D0259" w:rsidRDefault="005D0259" w:rsidP="005D0259">
      <w:pPr>
        <w:rPr>
          <w:ins w:id="249" w:author="Völkl, Bernhard (VETSUISSE)" w:date="2026-02-13T15:19:00Z" w16du:dateUtc="2026-02-13T14:19:00Z"/>
        </w:rPr>
      </w:pPr>
      <w:ins w:id="250" w:author="Völkl, Bernhard (VETSUISSE)" w:date="2026-02-13T15:19:00Z" w16du:dateUtc="2026-02-13T14:19:00Z">
        <w:r w:rsidRPr="007520E0">
          <w:rPr>
            <w:highlight w:val="yellow"/>
          </w:rPr>
          <w:t xml:space="preserve">                             n_treatment_1 + n_treatment_2 + n_control_1 + n_control_2)</w:t>
        </w:r>
      </w:ins>
    </w:p>
    <w:p w14:paraId="3C61D047" w14:textId="77777777" w:rsidR="005D0259" w:rsidRDefault="005D0259" w:rsidP="005D0259">
      <w:r>
        <w:t xml:space="preserve">  </w:t>
      </w:r>
    </w:p>
    <w:p w14:paraId="0F8019B3" w14:textId="77777777" w:rsidR="005D0259" w:rsidRDefault="005D0259" w:rsidP="005D0259">
      <w:r>
        <w:t xml:space="preserve">  </w:t>
      </w:r>
      <w:proofErr w:type="spellStart"/>
      <w:r>
        <w:t>p_val</w:t>
      </w:r>
      <w:proofErr w:type="spellEnd"/>
      <w:r>
        <w:t xml:space="preserve"> &lt;- </w:t>
      </w:r>
      <w:proofErr w:type="spellStart"/>
      <w:r>
        <w:t>t.</w:t>
      </w:r>
      <w:proofErr w:type="gramStart"/>
      <w:r>
        <w:t>test</w:t>
      </w:r>
      <w:proofErr w:type="spellEnd"/>
      <w:r>
        <w:t>(</w:t>
      </w:r>
      <w:proofErr w:type="gramEnd"/>
      <w:r>
        <w:t xml:space="preserve">x = </w:t>
      </w:r>
      <w:proofErr w:type="spellStart"/>
      <w:r>
        <w:t>treatment_values</w:t>
      </w:r>
      <w:proofErr w:type="spellEnd"/>
      <w:r>
        <w:t>,</w:t>
      </w:r>
    </w:p>
    <w:p w14:paraId="40669CB4" w14:textId="77777777" w:rsidR="005D0259" w:rsidRDefault="005D0259" w:rsidP="005D0259">
      <w:r>
        <w:t xml:space="preserve">                  y = </w:t>
      </w:r>
      <w:proofErr w:type="spellStart"/>
      <w:r>
        <w:t>control_values</w:t>
      </w:r>
      <w:proofErr w:type="spellEnd"/>
      <w:r>
        <w:t>,</w:t>
      </w:r>
    </w:p>
    <w:p w14:paraId="3B967377" w14:textId="77777777" w:rsidR="005D0259" w:rsidRDefault="005D0259" w:rsidP="005D0259">
      <w:r>
        <w:t xml:space="preserve">                  alternative = "greater", paired = FALSE, </w:t>
      </w:r>
      <w:proofErr w:type="spellStart"/>
      <w:proofErr w:type="gramStart"/>
      <w:r>
        <w:t>var.equal</w:t>
      </w:r>
      <w:proofErr w:type="spellEnd"/>
      <w:proofErr w:type="gramEnd"/>
      <w:r>
        <w:t xml:space="preserve"> = </w:t>
      </w:r>
      <w:proofErr w:type="gramStart"/>
      <w:r>
        <w:t>TRUE)$</w:t>
      </w:r>
      <w:proofErr w:type="spellStart"/>
      <w:proofErr w:type="gramEnd"/>
      <w:r>
        <w:t>p.value</w:t>
      </w:r>
      <w:proofErr w:type="spellEnd"/>
    </w:p>
    <w:p w14:paraId="15D8806A" w14:textId="77777777" w:rsidR="005D0259" w:rsidRDefault="005D0259" w:rsidP="005D0259">
      <w:r>
        <w:t xml:space="preserve">  </w:t>
      </w:r>
      <w:proofErr w:type="spellStart"/>
      <w:r>
        <w:t>add_outcomes_to_p</w:t>
      </w:r>
      <w:proofErr w:type="spellEnd"/>
      <w:r>
        <w:t>(</w:t>
      </w:r>
      <w:proofErr w:type="spellStart"/>
      <w:r>
        <w:t>treatment_</w:t>
      </w:r>
      <w:proofErr w:type="gramStart"/>
      <w:r>
        <w:t>values,control</w:t>
      </w:r>
      <w:proofErr w:type="gramEnd"/>
      <w:r>
        <w:t>_</w:t>
      </w:r>
      <w:proofErr w:type="gramStart"/>
      <w:r>
        <w:t>values,p</w:t>
      </w:r>
      <w:proofErr w:type="gramEnd"/>
      <w:r>
        <w:t>_val</w:t>
      </w:r>
      <w:proofErr w:type="spellEnd"/>
      <w:r>
        <w:t>)</w:t>
      </w:r>
    </w:p>
    <w:p w14:paraId="2DC3105E" w14:textId="77777777" w:rsidR="005D0259" w:rsidRDefault="005D0259" w:rsidP="005D0259">
      <w:r>
        <w:t>}</w:t>
      </w:r>
    </w:p>
    <w:p w14:paraId="2F579FEB" w14:textId="77777777" w:rsidR="005D0259" w:rsidRDefault="005D0259" w:rsidP="005D0259">
      <w:r>
        <w:t># End of interventions</w:t>
      </w:r>
    </w:p>
    <w:p w14:paraId="4F9ED5EF" w14:textId="77777777" w:rsidR="005D0259" w:rsidRDefault="005D0259" w:rsidP="005D0259"/>
    <w:p w14:paraId="1B820A51" w14:textId="77777777" w:rsidR="005D0259" w:rsidRDefault="005D0259" w:rsidP="005D0259"/>
    <w:p w14:paraId="66D28CC1" w14:textId="77777777" w:rsidR="005D0259" w:rsidRDefault="005D0259" w:rsidP="005D0259">
      <w:r>
        <w:t xml:space="preserve"># Simulation </w:t>
      </w:r>
      <w:proofErr w:type="gramStart"/>
      <w:r>
        <w:t>run</w:t>
      </w:r>
      <w:proofErr w:type="gramEnd"/>
      <w:r>
        <w:t xml:space="preserve"> (main function)</w:t>
      </w:r>
    </w:p>
    <w:p w14:paraId="366EC552" w14:textId="77777777" w:rsidR="005D0259" w:rsidRDefault="005D0259" w:rsidP="005D0259"/>
    <w:p w14:paraId="5294A245" w14:textId="77777777" w:rsidR="005D0259" w:rsidRDefault="005D0259" w:rsidP="005D0259">
      <w:r>
        <w:t># This simulates one run of the simulation study (to be repeated 100.000 times).</w:t>
      </w:r>
    </w:p>
    <w:p w14:paraId="2B2215D9" w14:textId="77777777" w:rsidR="005D0259" w:rsidRDefault="005D0259" w:rsidP="005D0259">
      <w:r>
        <w:t># As input the function requires a set of studies as a data frame as described</w:t>
      </w:r>
    </w:p>
    <w:p w14:paraId="55ACE512" w14:textId="77777777" w:rsidR="005D0259" w:rsidRDefault="005D0259" w:rsidP="005D0259">
      <w:r>
        <w:t># above (preamble). In a first step the input data set is randomly split into two</w:t>
      </w:r>
    </w:p>
    <w:p w14:paraId="64DCC911" w14:textId="77777777" w:rsidR="005D0259" w:rsidRDefault="005D0259" w:rsidP="005D0259">
      <w:r>
        <w:t xml:space="preserve"># data sets: set 1 and set 2. In a second step, set 1 is used to make several </w:t>
      </w:r>
      <w:proofErr w:type="gramStart"/>
      <w:r>
        <w:t>power</w:t>
      </w:r>
      <w:proofErr w:type="gramEnd"/>
    </w:p>
    <w:p w14:paraId="051A6FBD" w14:textId="77777777" w:rsidR="005D0259" w:rsidRDefault="005D0259" w:rsidP="005D0259">
      <w:r>
        <w:t xml:space="preserve"># analyses and calculate </w:t>
      </w:r>
      <w:proofErr w:type="spellStart"/>
      <w:r>
        <w:t>gamma_squared</w:t>
      </w:r>
      <w:proofErr w:type="spellEnd"/>
      <w:r>
        <w:t xml:space="preserve"> (see function </w:t>
      </w:r>
      <w:proofErr w:type="spellStart"/>
      <w:r>
        <w:t>power_lxt</w:t>
      </w:r>
      <w:proofErr w:type="spellEnd"/>
      <w:r>
        <w:t xml:space="preserve"> for details). In a</w:t>
      </w:r>
    </w:p>
    <w:p w14:paraId="623D61FA" w14:textId="77777777" w:rsidR="005D0259" w:rsidRDefault="005D0259" w:rsidP="005D0259">
      <w:r>
        <w:t># third step a study from set 2 is randomly selected and all interventions are</w:t>
      </w:r>
    </w:p>
    <w:p w14:paraId="67E49620" w14:textId="77777777" w:rsidR="005D0259" w:rsidRDefault="005D0259" w:rsidP="005D0259">
      <w:r>
        <w:t># applied to that study (with additional input created in step 2 as needed). The</w:t>
      </w:r>
    </w:p>
    <w:p w14:paraId="47602F74" w14:textId="77777777" w:rsidR="005D0259" w:rsidRDefault="005D0259" w:rsidP="005D0259">
      <w:r>
        <w:t># outcome of the function is a vector, listing the effect size, lower</w:t>
      </w:r>
    </w:p>
    <w:p w14:paraId="50094936" w14:textId="77777777" w:rsidR="005D0259" w:rsidRDefault="005D0259" w:rsidP="005D0259">
      <w:r>
        <w:t xml:space="preserve"># 95% CI bound, upper 95% CI bound, </w:t>
      </w:r>
      <w:proofErr w:type="spellStart"/>
      <w:r>
        <w:t>df</w:t>
      </w:r>
      <w:proofErr w:type="spellEnd"/>
      <w:r>
        <w:t xml:space="preserve"> (i.e. n1+n2-2) and p-values of the</w:t>
      </w:r>
    </w:p>
    <w:p w14:paraId="0F4A6ED1" w14:textId="77777777" w:rsidR="005D0259" w:rsidRDefault="005D0259" w:rsidP="005D0259">
      <w:r>
        <w:t># intervention's t-tests in this order: p_t_</w:t>
      </w:r>
      <w:proofErr w:type="gramStart"/>
      <w:r>
        <w:t>test,p</w:t>
      </w:r>
      <w:proofErr w:type="gramEnd"/>
      <w:r>
        <w:t>_rule_</w:t>
      </w:r>
      <w:proofErr w:type="gramStart"/>
      <w:r>
        <w:t>ten,p</w:t>
      </w:r>
      <w:proofErr w:type="gramEnd"/>
      <w:r>
        <w:t>_large_</w:t>
      </w:r>
      <w:proofErr w:type="gramStart"/>
      <w:r>
        <w:t>sample,p</w:t>
      </w:r>
      <w:proofErr w:type="gramEnd"/>
      <w:r>
        <w:t>_005,</w:t>
      </w:r>
    </w:p>
    <w:p w14:paraId="358A055E" w14:textId="77777777" w:rsidR="005D0259" w:rsidRDefault="005D0259" w:rsidP="005D0259">
      <w:r>
        <w:t># p_005_</w:t>
      </w:r>
      <w:proofErr w:type="gramStart"/>
      <w:r>
        <w:t>adj,p</w:t>
      </w:r>
      <w:proofErr w:type="gramEnd"/>
      <w:r>
        <w:t>_power_one_</w:t>
      </w:r>
      <w:proofErr w:type="gramStart"/>
      <w:r>
        <w:t>08,p</w:t>
      </w:r>
      <w:proofErr w:type="gramEnd"/>
      <w:r>
        <w:t>_power_one_</w:t>
      </w:r>
      <w:proofErr w:type="gramStart"/>
      <w:r>
        <w:t>09,p</w:t>
      </w:r>
      <w:proofErr w:type="gramEnd"/>
      <w:r>
        <w:t>_power_meta_</w:t>
      </w:r>
      <w:proofErr w:type="gramStart"/>
      <w:r>
        <w:t>08,p</w:t>
      </w:r>
      <w:proofErr w:type="gramEnd"/>
      <w:r>
        <w:t>_power_meta_09,</w:t>
      </w:r>
    </w:p>
    <w:p w14:paraId="0AFCBEE5" w14:textId="77777777" w:rsidR="005D0259" w:rsidRDefault="005D0259" w:rsidP="005D0259">
      <w:r>
        <w:t># p_mid_s_</w:t>
      </w:r>
      <w:proofErr w:type="gramStart"/>
      <w:r>
        <w:t>08,p</w:t>
      </w:r>
      <w:proofErr w:type="gramEnd"/>
      <w:r>
        <w:t>_mid_s_</w:t>
      </w:r>
      <w:proofErr w:type="gramStart"/>
      <w:r>
        <w:t>09,p</w:t>
      </w:r>
      <w:proofErr w:type="gramEnd"/>
      <w:r>
        <w:t>_mid_m_</w:t>
      </w:r>
      <w:proofErr w:type="gramStart"/>
      <w:r>
        <w:t>08,p</w:t>
      </w:r>
      <w:proofErr w:type="gramEnd"/>
      <w:r>
        <w:t>_mid_m_</w:t>
      </w:r>
      <w:proofErr w:type="gramStart"/>
      <w:r>
        <w:t>09,p</w:t>
      </w:r>
      <w:proofErr w:type="gramEnd"/>
      <w:r>
        <w:t>_mid_l_08,</w:t>
      </w:r>
    </w:p>
    <w:p w14:paraId="1D33FF35" w14:textId="77777777" w:rsidR="005D0259" w:rsidRDefault="005D0259" w:rsidP="005D0259">
      <w:r>
        <w:t># p_mid_l_</w:t>
      </w:r>
      <w:proofErr w:type="gramStart"/>
      <w:r>
        <w:t>09,p</w:t>
      </w:r>
      <w:proofErr w:type="gramEnd"/>
      <w:r>
        <w:t>_</w:t>
      </w:r>
      <w:proofErr w:type="gramStart"/>
      <w:r>
        <w:t>rlm,p</w:t>
      </w:r>
      <w:proofErr w:type="gramEnd"/>
      <w:r>
        <w:t>_rlm_</w:t>
      </w:r>
      <w:proofErr w:type="gramStart"/>
      <w:r>
        <w:t>power,p</w:t>
      </w:r>
      <w:proofErr w:type="gramEnd"/>
      <w:r>
        <w:t>_rlm_</w:t>
      </w:r>
      <w:proofErr w:type="gramStart"/>
      <w:r>
        <w:t>power,p</w:t>
      </w:r>
      <w:proofErr w:type="gramEnd"/>
      <w:r>
        <w:t>_multi_</w:t>
      </w:r>
      <w:proofErr w:type="gramStart"/>
      <w:r>
        <w:t>lab,p</w:t>
      </w:r>
      <w:proofErr w:type="gramEnd"/>
      <w:r>
        <w:t>_t_test_</w:t>
      </w:r>
      <w:proofErr w:type="gramStart"/>
      <w:r>
        <w:t>null,p</w:t>
      </w:r>
      <w:proofErr w:type="gramEnd"/>
      <w:r>
        <w:t>_rule_ten_null,</w:t>
      </w:r>
    </w:p>
    <w:p w14:paraId="6ED24794" w14:textId="77777777" w:rsidR="005D0259" w:rsidRDefault="005D0259" w:rsidP="005D0259">
      <w:r>
        <w:t># p_large_sample_</w:t>
      </w:r>
      <w:proofErr w:type="gramStart"/>
      <w:r>
        <w:t>null,p</w:t>
      </w:r>
      <w:proofErr w:type="gramEnd"/>
      <w:r>
        <w:t>_005_</w:t>
      </w:r>
      <w:proofErr w:type="gramStart"/>
      <w:r>
        <w:t>null,p</w:t>
      </w:r>
      <w:proofErr w:type="gramEnd"/>
      <w:r>
        <w:t>_005_adj_</w:t>
      </w:r>
      <w:proofErr w:type="gramStart"/>
      <w:r>
        <w:t>null,p</w:t>
      </w:r>
      <w:proofErr w:type="gramEnd"/>
      <w:r>
        <w:t>_power_one_08_null,</w:t>
      </w:r>
    </w:p>
    <w:p w14:paraId="1410E2DE" w14:textId="77777777" w:rsidR="005D0259" w:rsidRDefault="005D0259" w:rsidP="005D0259">
      <w:r>
        <w:t># p_power_one_09_</w:t>
      </w:r>
      <w:proofErr w:type="gramStart"/>
      <w:r>
        <w:t>null,p</w:t>
      </w:r>
      <w:proofErr w:type="gramEnd"/>
      <w:r>
        <w:t>_power_meta_08_</w:t>
      </w:r>
      <w:proofErr w:type="gramStart"/>
      <w:r>
        <w:t>null,p</w:t>
      </w:r>
      <w:proofErr w:type="gramEnd"/>
      <w:r>
        <w:t>_power_meta_09_</w:t>
      </w:r>
      <w:proofErr w:type="gramStart"/>
      <w:r>
        <w:t>null,p</w:t>
      </w:r>
      <w:proofErr w:type="gramEnd"/>
      <w:r>
        <w:t>_mid_s_08_null,</w:t>
      </w:r>
    </w:p>
    <w:p w14:paraId="66DC19EA" w14:textId="77777777" w:rsidR="005D0259" w:rsidRDefault="005D0259" w:rsidP="005D0259">
      <w:r>
        <w:t># p_mid_s_09_</w:t>
      </w:r>
      <w:proofErr w:type="gramStart"/>
      <w:r>
        <w:t>null,p</w:t>
      </w:r>
      <w:proofErr w:type="gramEnd"/>
      <w:r>
        <w:t>_mid_m_08_null, p_mid_m_09_</w:t>
      </w:r>
      <w:proofErr w:type="gramStart"/>
      <w:r>
        <w:t>null,p</w:t>
      </w:r>
      <w:proofErr w:type="gramEnd"/>
      <w:r>
        <w:t>_mid_l_08_null,</w:t>
      </w:r>
    </w:p>
    <w:p w14:paraId="24DB19D9" w14:textId="77777777" w:rsidR="005D0259" w:rsidRDefault="005D0259" w:rsidP="005D0259">
      <w:r>
        <w:t># p_mid_l_09_</w:t>
      </w:r>
      <w:proofErr w:type="gramStart"/>
      <w:r>
        <w:t>null,p</w:t>
      </w:r>
      <w:proofErr w:type="gramEnd"/>
      <w:r>
        <w:t>_rlm_</w:t>
      </w:r>
      <w:proofErr w:type="gramStart"/>
      <w:r>
        <w:t>null,p</w:t>
      </w:r>
      <w:proofErr w:type="gramEnd"/>
      <w:r>
        <w:t>_rlm_power_</w:t>
      </w:r>
      <w:proofErr w:type="gramStart"/>
      <w:r>
        <w:t>null,p</w:t>
      </w:r>
      <w:proofErr w:type="gramEnd"/>
      <w:r>
        <w:t>_rlm_power_</w:t>
      </w:r>
      <w:proofErr w:type="gramStart"/>
      <w:r>
        <w:t>null,p</w:t>
      </w:r>
      <w:proofErr w:type="gramEnd"/>
      <w:r>
        <w:t>_multi_lab_null,</w:t>
      </w:r>
    </w:p>
    <w:p w14:paraId="047B6CA2" w14:textId="77777777" w:rsidR="005D0259" w:rsidRDefault="005D0259" w:rsidP="005D0259">
      <w:r>
        <w:t># and additionally:</w:t>
      </w:r>
    </w:p>
    <w:p w14:paraId="0E032B51" w14:textId="77777777" w:rsidR="005D0259" w:rsidRDefault="005D0259" w:rsidP="005D0259">
      <w:r>
        <w:t xml:space="preserve"># </w:t>
      </w:r>
      <w:proofErr w:type="spellStart"/>
      <w:r>
        <w:t>gamma_square</w:t>
      </w:r>
      <w:proofErr w:type="spellEnd"/>
      <w:r>
        <w:t>, set_1_k, sample_size_meta_08, sample_size_one_08, sample_size_meta_09,</w:t>
      </w:r>
    </w:p>
    <w:p w14:paraId="2AA17933" w14:textId="77777777" w:rsidR="005D0259" w:rsidRDefault="005D0259" w:rsidP="005D0259">
      <w:r>
        <w:t># sample_size_one_</w:t>
      </w:r>
      <w:proofErr w:type="gramStart"/>
      <w:r>
        <w:t>09,ma</w:t>
      </w:r>
      <w:proofErr w:type="gramEnd"/>
      <w:r>
        <w:t xml:space="preserve">_cohens_d, </w:t>
      </w:r>
      <w:proofErr w:type="spellStart"/>
      <w:r>
        <w:t>ma_means_diff</w:t>
      </w:r>
      <w:proofErr w:type="spellEnd"/>
      <w:r>
        <w:t xml:space="preserve">, </w:t>
      </w:r>
      <w:proofErr w:type="spellStart"/>
      <w:r>
        <w:t>has_message_warning</w:t>
      </w:r>
      <w:proofErr w:type="spellEnd"/>
      <w:r>
        <w:t>.</w:t>
      </w:r>
    </w:p>
    <w:p w14:paraId="0FB36AE7" w14:textId="77777777" w:rsidR="005D0259" w:rsidRDefault="005D0259" w:rsidP="005D0259"/>
    <w:p w14:paraId="7118DD6E" w14:textId="77777777" w:rsidR="005D0259" w:rsidRDefault="005D0259" w:rsidP="005D0259">
      <w:proofErr w:type="spellStart"/>
      <w:r>
        <w:t>simulate_function</w:t>
      </w:r>
      <w:proofErr w:type="spellEnd"/>
      <w:r>
        <w:t xml:space="preserve"> &lt;- function(</w:t>
      </w:r>
      <w:proofErr w:type="spellStart"/>
      <w:r>
        <w:t>all_</w:t>
      </w:r>
      <w:proofErr w:type="gramStart"/>
      <w:r>
        <w:t>studies</w:t>
      </w:r>
      <w:proofErr w:type="spellEnd"/>
      <w:r>
        <w:t>){</w:t>
      </w:r>
      <w:proofErr w:type="gramEnd"/>
    </w:p>
    <w:p w14:paraId="61F3CA08" w14:textId="77777777" w:rsidR="005D0259" w:rsidRDefault="005D0259" w:rsidP="005D0259">
      <w:r>
        <w:t xml:space="preserve">  </w:t>
      </w:r>
    </w:p>
    <w:p w14:paraId="609A8586" w14:textId="77777777" w:rsidR="005D0259" w:rsidRDefault="005D0259" w:rsidP="005D0259">
      <w:r>
        <w:t xml:space="preserve">  # Create set 1 and 2</w:t>
      </w:r>
    </w:p>
    <w:p w14:paraId="23013FBF" w14:textId="77777777" w:rsidR="005D0259" w:rsidRDefault="005D0259" w:rsidP="005D0259">
      <w:r>
        <w:t xml:space="preserve">  q &lt;- dim(</w:t>
      </w:r>
      <w:proofErr w:type="spellStart"/>
      <w:r>
        <w:t>all_</w:t>
      </w:r>
      <w:proofErr w:type="gramStart"/>
      <w:r>
        <w:t>studies</w:t>
      </w:r>
      <w:proofErr w:type="spellEnd"/>
      <w:r>
        <w:t>)[</w:t>
      </w:r>
      <w:proofErr w:type="gramEnd"/>
      <w:r>
        <w:t>1]</w:t>
      </w:r>
    </w:p>
    <w:p w14:paraId="01F7429B" w14:textId="1F91A31F" w:rsidR="005D0259" w:rsidRDefault="005D0259" w:rsidP="005D0259">
      <w:r>
        <w:t xml:space="preserve">  </w:t>
      </w:r>
      <w:proofErr w:type="spellStart"/>
      <w:r>
        <w:t>all_studies</w:t>
      </w:r>
      <w:proofErr w:type="spellEnd"/>
      <w:r>
        <w:t xml:space="preserve"> &lt;- </w:t>
      </w:r>
      <w:del w:id="251" w:author="Völkl, Bernhard (VETSUISSE)" w:date="2026-02-13T15:19:00Z" w16du:dateUtc="2026-02-13T14:19:00Z">
        <w:r w:rsidR="000B32D8" w:rsidRPr="007520E0">
          <w:rPr>
            <w:highlight w:val="yellow"/>
          </w:rPr>
          <w:delText>sample(</w:delText>
        </w:r>
      </w:del>
      <w:proofErr w:type="spellStart"/>
      <w:r w:rsidRPr="007520E0">
        <w:rPr>
          <w:highlight w:val="yellow"/>
        </w:rPr>
        <w:t>all_studies</w:t>
      </w:r>
      <w:proofErr w:type="spellEnd"/>
      <w:del w:id="252" w:author="Völkl, Bernhard (VETSUISSE)" w:date="2026-02-13T15:19:00Z" w16du:dateUtc="2026-02-13T14:19:00Z">
        <w:r w:rsidR="000B32D8" w:rsidRPr="007520E0">
          <w:rPr>
            <w:highlight w:val="yellow"/>
          </w:rPr>
          <w:delText>)</w:delText>
        </w:r>
      </w:del>
      <w:ins w:id="253" w:author="Völkl, Bernhard (VETSUISSE)" w:date="2026-02-13T15:19:00Z" w16du:dateUtc="2026-02-13T14:19:00Z">
        <w:r w:rsidRPr="007520E0">
          <w:rPr>
            <w:highlight w:val="yellow"/>
          </w:rPr>
          <w:t>[sample(</w:t>
        </w:r>
        <w:proofErr w:type="spellStart"/>
        <w:r w:rsidRPr="007520E0">
          <w:rPr>
            <w:highlight w:val="yellow"/>
          </w:rPr>
          <w:t>nrow</w:t>
        </w:r>
        <w:proofErr w:type="spellEnd"/>
        <w:r w:rsidRPr="007520E0">
          <w:rPr>
            <w:highlight w:val="yellow"/>
          </w:rPr>
          <w:t>(</w:t>
        </w:r>
        <w:proofErr w:type="spellStart"/>
        <w:r w:rsidRPr="007520E0">
          <w:rPr>
            <w:highlight w:val="yellow"/>
          </w:rPr>
          <w:t>all_studies</w:t>
        </w:r>
        <w:proofErr w:type="spellEnd"/>
        <w:r w:rsidRPr="007520E0">
          <w:rPr>
            <w:highlight w:val="yellow"/>
          </w:rPr>
          <w:t>)),]</w:t>
        </w:r>
      </w:ins>
    </w:p>
    <w:p w14:paraId="05C2DAFA" w14:textId="77777777" w:rsidR="005D0259" w:rsidRDefault="005D0259" w:rsidP="005D0259">
      <w:r>
        <w:t xml:space="preserve">  set_1_studies &lt;- </w:t>
      </w:r>
      <w:proofErr w:type="spellStart"/>
      <w:r>
        <w:t>all_</w:t>
      </w:r>
      <w:proofErr w:type="gramStart"/>
      <w:r>
        <w:t>studies</w:t>
      </w:r>
      <w:proofErr w:type="spellEnd"/>
      <w:r>
        <w:t>[1:floor</w:t>
      </w:r>
      <w:proofErr w:type="gramEnd"/>
      <w:r>
        <w:t>(q / 2),]</w:t>
      </w:r>
    </w:p>
    <w:p w14:paraId="1F5751D0" w14:textId="77777777" w:rsidR="005D0259" w:rsidRDefault="005D0259" w:rsidP="005D0259">
      <w:r>
        <w:t xml:space="preserve">  set_2_studies &lt;- </w:t>
      </w:r>
      <w:proofErr w:type="spellStart"/>
      <w:r>
        <w:t>all_</w:t>
      </w:r>
      <w:proofErr w:type="gramStart"/>
      <w:r>
        <w:t>studies</w:t>
      </w:r>
      <w:proofErr w:type="spellEnd"/>
      <w:r>
        <w:t>[</w:t>
      </w:r>
      <w:proofErr w:type="gramEnd"/>
      <w:r>
        <w:t>(</w:t>
      </w:r>
      <w:proofErr w:type="gramStart"/>
      <w:r>
        <w:t>floor(</w:t>
      </w:r>
      <w:proofErr w:type="gramEnd"/>
      <w:r>
        <w:t>q / 2) + 1</w:t>
      </w:r>
      <w:proofErr w:type="gramStart"/>
      <w:r>
        <w:t>):q</w:t>
      </w:r>
      <w:proofErr w:type="gramEnd"/>
      <w:r>
        <w:t>,]</w:t>
      </w:r>
    </w:p>
    <w:p w14:paraId="73EA4A61" w14:textId="77777777" w:rsidR="005D0259" w:rsidRDefault="005D0259" w:rsidP="005D0259">
      <w:r>
        <w:t xml:space="preserve">  </w:t>
      </w:r>
    </w:p>
    <w:p w14:paraId="7E34542C" w14:textId="77777777" w:rsidR="005D0259" w:rsidRDefault="005D0259" w:rsidP="005D0259">
      <w:r>
        <w:t xml:space="preserve">  # Calculate variables from set 1 </w:t>
      </w:r>
    </w:p>
    <w:p w14:paraId="388E17FE" w14:textId="77777777" w:rsidR="005D0259" w:rsidRDefault="005D0259" w:rsidP="005D0259">
      <w:r>
        <w:t xml:space="preserve">  set_1 &lt;- </w:t>
      </w:r>
      <w:proofErr w:type="spellStart"/>
      <w:proofErr w:type="gramStart"/>
      <w:r>
        <w:t>as.list</w:t>
      </w:r>
      <w:proofErr w:type="spellEnd"/>
      <w:proofErr w:type="gramEnd"/>
      <w:r>
        <w:t>(</w:t>
      </w:r>
      <w:proofErr w:type="spellStart"/>
      <w:r>
        <w:t>power_lxt</w:t>
      </w:r>
      <w:proofErr w:type="spellEnd"/>
      <w:r>
        <w:t>(set_1_studies))</w:t>
      </w:r>
    </w:p>
    <w:p w14:paraId="3E3B366D" w14:textId="77777777" w:rsidR="005D0259" w:rsidRDefault="005D0259" w:rsidP="005D0259">
      <w:r>
        <w:t xml:space="preserve">  names(set_1) &lt;- </w:t>
      </w:r>
      <w:proofErr w:type="gramStart"/>
      <w:r>
        <w:t>c(</w:t>
      </w:r>
      <w:proofErr w:type="gramEnd"/>
      <w:r>
        <w:t>"</w:t>
      </w:r>
      <w:proofErr w:type="spellStart"/>
      <w:r>
        <w:t>gamma_square</w:t>
      </w:r>
      <w:proofErr w:type="spellEnd"/>
      <w:r>
        <w:t>", "set_1_k", "sample_size_meta_08",</w:t>
      </w:r>
    </w:p>
    <w:p w14:paraId="00A3D48F" w14:textId="77777777" w:rsidR="005D0259" w:rsidRDefault="005D0259" w:rsidP="005D0259">
      <w:r>
        <w:t xml:space="preserve">                    "</w:t>
      </w:r>
      <w:proofErr w:type="gramStart"/>
      <w:r>
        <w:t>sample</w:t>
      </w:r>
      <w:proofErr w:type="gramEnd"/>
      <w:r>
        <w:t>_size_one_08", "sample_size_meta_09","sample_size_one_09",</w:t>
      </w:r>
    </w:p>
    <w:p w14:paraId="281E2713" w14:textId="77777777" w:rsidR="005D0259" w:rsidRDefault="005D0259" w:rsidP="005D0259">
      <w:r>
        <w:t xml:space="preserve">                    "</w:t>
      </w:r>
      <w:proofErr w:type="gramStart"/>
      <w:r>
        <w:t>ma</w:t>
      </w:r>
      <w:proofErr w:type="gramEnd"/>
      <w:r>
        <w:t>_cohens_d","ma_means_diff","</w:t>
      </w:r>
      <w:proofErr w:type="spellStart"/>
      <w:r>
        <w:t>has_message_warning</w:t>
      </w:r>
      <w:proofErr w:type="spellEnd"/>
      <w:r>
        <w:t>")</w:t>
      </w:r>
    </w:p>
    <w:p w14:paraId="27CDD56D" w14:textId="77777777" w:rsidR="005D0259" w:rsidRDefault="005D0259" w:rsidP="005D0259">
      <w:r>
        <w:t xml:space="preserve">  </w:t>
      </w:r>
    </w:p>
    <w:p w14:paraId="1E818D8E" w14:textId="77777777" w:rsidR="005D0259" w:rsidRDefault="005D0259" w:rsidP="005D0259">
      <w:r>
        <w:t xml:space="preserve">  # Run simulation with set 2</w:t>
      </w:r>
    </w:p>
    <w:p w14:paraId="6B203F56" w14:textId="77777777" w:rsidR="005D0259" w:rsidRDefault="005D0259" w:rsidP="005D0259">
      <w:r>
        <w:t xml:space="preserve">  # Randomly sampling one study (study) and a second study (study2)</w:t>
      </w:r>
    </w:p>
    <w:p w14:paraId="4F2AB805" w14:textId="77777777" w:rsidR="005D0259" w:rsidRDefault="005D0259" w:rsidP="005D0259">
      <w:r>
        <w:t xml:space="preserve">  # without replacement.</w:t>
      </w:r>
    </w:p>
    <w:p w14:paraId="34E27E18" w14:textId="77777777" w:rsidR="005D0259" w:rsidRDefault="005D0259" w:rsidP="005D0259">
      <w:r>
        <w:t xml:space="preserve">  studies &lt;- set_2_studies[sample(</w:t>
      </w:r>
      <w:proofErr w:type="spellStart"/>
      <w:r>
        <w:t>nrow</w:t>
      </w:r>
      <w:proofErr w:type="spellEnd"/>
      <w:r>
        <w:t>(set_2_studies), 2)</w:t>
      </w:r>
      <w:proofErr w:type="gramStart"/>
      <w:r>
        <w:t>, ]</w:t>
      </w:r>
      <w:proofErr w:type="gramEnd"/>
    </w:p>
    <w:p w14:paraId="700C363B" w14:textId="77777777" w:rsidR="005D0259" w:rsidRDefault="005D0259" w:rsidP="005D0259">
      <w:r>
        <w:t xml:space="preserve">  study &lt;- </w:t>
      </w:r>
      <w:proofErr w:type="gramStart"/>
      <w:r>
        <w:t>studies[</w:t>
      </w:r>
      <w:proofErr w:type="gramEnd"/>
      <w:r>
        <w:t>1,]</w:t>
      </w:r>
    </w:p>
    <w:p w14:paraId="1F897BA2" w14:textId="77777777" w:rsidR="005D0259" w:rsidRDefault="005D0259" w:rsidP="005D0259">
      <w:r>
        <w:t xml:space="preserve">  study_2 &lt;- </w:t>
      </w:r>
      <w:proofErr w:type="gramStart"/>
      <w:r>
        <w:t>studies[</w:t>
      </w:r>
      <w:proofErr w:type="gramEnd"/>
      <w:r>
        <w:t>2,]</w:t>
      </w:r>
    </w:p>
    <w:p w14:paraId="7858B59D" w14:textId="77777777" w:rsidR="005D0259" w:rsidRDefault="005D0259" w:rsidP="005D0259">
      <w:r>
        <w:t xml:space="preserve">  </w:t>
      </w:r>
    </w:p>
    <w:p w14:paraId="312B95E2" w14:textId="77777777" w:rsidR="000B32D8" w:rsidRDefault="000B32D8" w:rsidP="000B32D8">
      <w:pPr>
        <w:rPr>
          <w:del w:id="254" w:author="Völkl, Bernhard (VETSUISSE)" w:date="2026-02-13T15:19:00Z" w16du:dateUtc="2026-02-13T14:19:00Z"/>
        </w:rPr>
      </w:pPr>
      <w:del w:id="255" w:author="Völkl, Bernhard (VETSUISSE)" w:date="2026-02-13T15:19:00Z" w16du:dateUtc="2026-02-13T14:19:00Z">
        <w:r>
          <w:delText xml:space="preserve">  </w:delText>
        </w:r>
      </w:del>
    </w:p>
    <w:p w14:paraId="7E3C37F9" w14:textId="77777777" w:rsidR="005D0259" w:rsidRDefault="005D0259" w:rsidP="005D0259">
      <w:r>
        <w:t xml:space="preserve">  # starting the interventions</w:t>
      </w:r>
    </w:p>
    <w:p w14:paraId="673C5A0B" w14:textId="77777777" w:rsidR="005D0259" w:rsidRDefault="005D0259" w:rsidP="005D0259">
      <w:pPr>
        <w:rPr>
          <w:ins w:id="256" w:author="Völkl, Bernhard (VETSUISSE)" w:date="2026-02-13T15:19:00Z" w16du:dateUtc="2026-02-13T14:19:00Z"/>
        </w:rPr>
      </w:pPr>
      <w:ins w:id="257" w:author="Völkl, Bernhard (VETSUISSE)" w:date="2026-02-13T15:19:00Z" w16du:dateUtc="2026-02-13T14:19:00Z">
        <w:r>
          <w:t xml:space="preserve">  </w:t>
        </w:r>
        <w:proofErr w:type="spellStart"/>
        <w:r w:rsidRPr="007520E0">
          <w:rPr>
            <w:highlight w:val="yellow"/>
          </w:rPr>
          <w:t>recorded_sample_size</w:t>
        </w:r>
        <w:proofErr w:type="spellEnd"/>
        <w:r w:rsidRPr="007520E0">
          <w:rPr>
            <w:highlight w:val="yellow"/>
          </w:rPr>
          <w:t xml:space="preserve"> &lt;&lt;- </w:t>
        </w:r>
        <w:proofErr w:type="gramStart"/>
        <w:r w:rsidRPr="007520E0">
          <w:rPr>
            <w:highlight w:val="yellow"/>
          </w:rPr>
          <w:t>c(</w:t>
        </w:r>
        <w:proofErr w:type="gramEnd"/>
        <w:r w:rsidRPr="007520E0">
          <w:rPr>
            <w:highlight w:val="yellow"/>
          </w:rPr>
          <w:t>)</w:t>
        </w:r>
      </w:ins>
    </w:p>
    <w:p w14:paraId="11574B50" w14:textId="77777777" w:rsidR="005D0259" w:rsidRDefault="005D0259" w:rsidP="005D0259">
      <w:pPr>
        <w:rPr>
          <w:ins w:id="258" w:author="Völkl, Bernhard (VETSUISSE)" w:date="2026-02-13T15:19:00Z" w16du:dateUtc="2026-02-13T14:19:00Z"/>
        </w:rPr>
      </w:pPr>
      <w:ins w:id="259" w:author="Völkl, Bernhard (VETSUISSE)" w:date="2026-02-13T15:19:00Z" w16du:dateUtc="2026-02-13T14:19:00Z">
        <w:r>
          <w:t xml:space="preserve">  </w:t>
        </w:r>
      </w:ins>
    </w:p>
    <w:p w14:paraId="5CF10471" w14:textId="77777777" w:rsidR="005D0259" w:rsidRDefault="005D0259" w:rsidP="005D0259">
      <w:r>
        <w:t xml:space="preserve">  </w:t>
      </w:r>
      <w:proofErr w:type="spellStart"/>
      <w:r>
        <w:t>p_t_test</w:t>
      </w:r>
      <w:proofErr w:type="spellEnd"/>
      <w:r>
        <w:t xml:space="preserve"> &lt;- </w:t>
      </w:r>
      <w:proofErr w:type="spellStart"/>
      <w:r>
        <w:t>intervention_t_test</w:t>
      </w:r>
      <w:proofErr w:type="spellEnd"/>
      <w:r>
        <w:t>(study)</w:t>
      </w:r>
    </w:p>
    <w:p w14:paraId="25444EBA" w14:textId="77777777" w:rsidR="005D0259" w:rsidRDefault="005D0259" w:rsidP="005D0259">
      <w:r>
        <w:t xml:space="preserve">  </w:t>
      </w:r>
    </w:p>
    <w:p w14:paraId="488CE9B8" w14:textId="77777777" w:rsidR="005D0259" w:rsidRDefault="005D0259" w:rsidP="005D0259">
      <w:r>
        <w:t xml:space="preserve">  </w:t>
      </w:r>
      <w:proofErr w:type="spellStart"/>
      <w:r>
        <w:t>p_rule_ten</w:t>
      </w:r>
      <w:proofErr w:type="spellEnd"/>
      <w:r>
        <w:t xml:space="preserve"> &lt;- </w:t>
      </w:r>
      <w:proofErr w:type="spellStart"/>
      <w:r>
        <w:t>intervention_</w:t>
      </w:r>
      <w:proofErr w:type="gramStart"/>
      <w:r>
        <w:t>power</w:t>
      </w:r>
      <w:proofErr w:type="spellEnd"/>
      <w:r>
        <w:t>(</w:t>
      </w:r>
      <w:proofErr w:type="gramEnd"/>
      <w:r>
        <w:t xml:space="preserve">study, </w:t>
      </w:r>
    </w:p>
    <w:p w14:paraId="60EF21DE" w14:textId="77777777" w:rsidR="005D0259" w:rsidRDefault="005D0259" w:rsidP="005D0259">
      <w:r>
        <w:t xml:space="preserve">                                   </w:t>
      </w:r>
      <w:proofErr w:type="spellStart"/>
      <w:r>
        <w:t>sample_size</w:t>
      </w:r>
      <w:proofErr w:type="spellEnd"/>
      <w:r>
        <w:t xml:space="preserve"> = 10)</w:t>
      </w:r>
    </w:p>
    <w:p w14:paraId="50F31C50" w14:textId="77777777" w:rsidR="005D0259" w:rsidRDefault="005D0259" w:rsidP="005D0259">
      <w:r>
        <w:t xml:space="preserve">  </w:t>
      </w:r>
    </w:p>
    <w:p w14:paraId="1991FAA9" w14:textId="77777777" w:rsidR="005D0259" w:rsidRDefault="005D0259" w:rsidP="005D0259">
      <w:r>
        <w:t xml:space="preserve">  </w:t>
      </w:r>
      <w:proofErr w:type="spellStart"/>
      <w:r>
        <w:t>p_large_sample</w:t>
      </w:r>
      <w:proofErr w:type="spellEnd"/>
      <w:r>
        <w:t xml:space="preserve"> &lt;- </w:t>
      </w:r>
      <w:proofErr w:type="spellStart"/>
      <w:r>
        <w:t>intervention_</w:t>
      </w:r>
      <w:proofErr w:type="gramStart"/>
      <w:r>
        <w:t>power</w:t>
      </w:r>
      <w:proofErr w:type="spellEnd"/>
      <w:r>
        <w:t>(</w:t>
      </w:r>
      <w:proofErr w:type="gramEnd"/>
      <w:r>
        <w:t>study,</w:t>
      </w:r>
    </w:p>
    <w:p w14:paraId="1049F7D2" w14:textId="77777777" w:rsidR="005D0259" w:rsidRDefault="005D0259" w:rsidP="005D0259">
      <w:r>
        <w:t xml:space="preserve">                                       </w:t>
      </w:r>
      <w:proofErr w:type="spellStart"/>
      <w:r>
        <w:t>sample_size</w:t>
      </w:r>
      <w:proofErr w:type="spellEnd"/>
      <w:r>
        <w:t xml:space="preserve"> = 50)</w:t>
      </w:r>
    </w:p>
    <w:p w14:paraId="00B4DF47" w14:textId="77777777" w:rsidR="005D0259" w:rsidRDefault="005D0259" w:rsidP="005D0259">
      <w:r>
        <w:t xml:space="preserve">  p_005 &lt;- intervention_005(study)</w:t>
      </w:r>
    </w:p>
    <w:p w14:paraId="35E64BCF" w14:textId="77777777" w:rsidR="005D0259" w:rsidRDefault="005D0259" w:rsidP="005D0259">
      <w:r>
        <w:t xml:space="preserve">  </w:t>
      </w:r>
    </w:p>
    <w:p w14:paraId="5EF713B3" w14:textId="77777777" w:rsidR="005D0259" w:rsidRDefault="005D0259" w:rsidP="005D0259">
      <w:r>
        <w:t xml:space="preserve">  p_005_adj &lt;- intervention_005_adj(study)</w:t>
      </w:r>
    </w:p>
    <w:p w14:paraId="47BB949E" w14:textId="77777777" w:rsidR="005D0259" w:rsidRDefault="005D0259" w:rsidP="005D0259">
      <w:r>
        <w:t xml:space="preserve">  </w:t>
      </w:r>
    </w:p>
    <w:p w14:paraId="02413C08" w14:textId="77777777" w:rsidR="005D0259" w:rsidRDefault="005D0259" w:rsidP="005D0259">
      <w:r>
        <w:t xml:space="preserve">  p_power_one_08 &lt;- </w:t>
      </w:r>
      <w:proofErr w:type="spellStart"/>
      <w:r>
        <w:t>intervention_</w:t>
      </w:r>
      <w:proofErr w:type="gramStart"/>
      <w:r>
        <w:t>power</w:t>
      </w:r>
      <w:proofErr w:type="spellEnd"/>
      <w:r>
        <w:t>(</w:t>
      </w:r>
      <w:proofErr w:type="gramEnd"/>
      <w:r>
        <w:t>study,</w:t>
      </w:r>
    </w:p>
    <w:p w14:paraId="1BA8AF16" w14:textId="77777777" w:rsidR="005D0259" w:rsidRDefault="005D0259" w:rsidP="005D0259">
      <w:r>
        <w:t xml:space="preserve">                                       </w:t>
      </w:r>
      <w:proofErr w:type="spellStart"/>
      <w:r>
        <w:t>sample_size</w:t>
      </w:r>
      <w:proofErr w:type="spellEnd"/>
      <w:r>
        <w:t xml:space="preserve"> = set_1$sample_size_one_08)</w:t>
      </w:r>
    </w:p>
    <w:p w14:paraId="3151B0F8" w14:textId="77777777" w:rsidR="005D0259" w:rsidRDefault="005D0259" w:rsidP="005D0259">
      <w:r>
        <w:t xml:space="preserve">  </w:t>
      </w:r>
    </w:p>
    <w:p w14:paraId="25FED9A3" w14:textId="77777777" w:rsidR="005D0259" w:rsidRDefault="005D0259" w:rsidP="005D0259">
      <w:r>
        <w:t xml:space="preserve">  p_power_one_09 &lt;- </w:t>
      </w:r>
      <w:proofErr w:type="spellStart"/>
      <w:r>
        <w:t>intervention_</w:t>
      </w:r>
      <w:proofErr w:type="gramStart"/>
      <w:r>
        <w:t>power</w:t>
      </w:r>
      <w:proofErr w:type="spellEnd"/>
      <w:r>
        <w:t>(</w:t>
      </w:r>
      <w:proofErr w:type="gramEnd"/>
      <w:r>
        <w:t>study,</w:t>
      </w:r>
    </w:p>
    <w:p w14:paraId="3CEFF6E4" w14:textId="77777777" w:rsidR="005D0259" w:rsidRDefault="005D0259" w:rsidP="005D0259">
      <w:r>
        <w:t xml:space="preserve">                                       </w:t>
      </w:r>
      <w:proofErr w:type="spellStart"/>
      <w:r>
        <w:t>sample_size</w:t>
      </w:r>
      <w:proofErr w:type="spellEnd"/>
      <w:r>
        <w:t xml:space="preserve"> = set_1$sample_size_one_09)</w:t>
      </w:r>
    </w:p>
    <w:p w14:paraId="5CDF56E7" w14:textId="77777777" w:rsidR="005D0259" w:rsidRDefault="005D0259" w:rsidP="005D0259">
      <w:r>
        <w:t xml:space="preserve">  </w:t>
      </w:r>
    </w:p>
    <w:p w14:paraId="7F15C018" w14:textId="77777777" w:rsidR="005D0259" w:rsidRDefault="005D0259" w:rsidP="005D0259">
      <w:r>
        <w:t xml:space="preserve">  p_power_meta_08 &lt;- </w:t>
      </w:r>
      <w:proofErr w:type="spellStart"/>
      <w:r>
        <w:t>intervention_</w:t>
      </w:r>
      <w:proofErr w:type="gramStart"/>
      <w:r>
        <w:t>power</w:t>
      </w:r>
      <w:proofErr w:type="spellEnd"/>
      <w:r>
        <w:t>(</w:t>
      </w:r>
      <w:proofErr w:type="gramEnd"/>
      <w:r>
        <w:t>study,</w:t>
      </w:r>
    </w:p>
    <w:p w14:paraId="0077534E" w14:textId="77777777" w:rsidR="005D0259" w:rsidRDefault="005D0259" w:rsidP="005D0259">
      <w:r>
        <w:t xml:space="preserve">                                        </w:t>
      </w:r>
      <w:proofErr w:type="spellStart"/>
      <w:r>
        <w:t>sample_size</w:t>
      </w:r>
      <w:proofErr w:type="spellEnd"/>
      <w:r>
        <w:t xml:space="preserve"> = set_1$sample_size_meta_08)</w:t>
      </w:r>
    </w:p>
    <w:p w14:paraId="7CC3911A" w14:textId="77777777" w:rsidR="005D0259" w:rsidRDefault="005D0259" w:rsidP="005D0259">
      <w:r>
        <w:t xml:space="preserve">  </w:t>
      </w:r>
    </w:p>
    <w:p w14:paraId="75A2945F" w14:textId="77777777" w:rsidR="005D0259" w:rsidRDefault="005D0259" w:rsidP="005D0259">
      <w:r>
        <w:t xml:space="preserve">  p_power_meta_09 &lt;- </w:t>
      </w:r>
      <w:proofErr w:type="spellStart"/>
      <w:r>
        <w:t>intervention_</w:t>
      </w:r>
      <w:proofErr w:type="gramStart"/>
      <w:r>
        <w:t>power</w:t>
      </w:r>
      <w:proofErr w:type="spellEnd"/>
      <w:r>
        <w:t>(</w:t>
      </w:r>
      <w:proofErr w:type="gramEnd"/>
      <w:r>
        <w:t>study,</w:t>
      </w:r>
    </w:p>
    <w:p w14:paraId="7922E48A" w14:textId="77777777" w:rsidR="005D0259" w:rsidRDefault="005D0259" w:rsidP="005D0259">
      <w:r>
        <w:t xml:space="preserve">                                        </w:t>
      </w:r>
      <w:proofErr w:type="spellStart"/>
      <w:r>
        <w:t>sample_size</w:t>
      </w:r>
      <w:proofErr w:type="spellEnd"/>
      <w:r>
        <w:t xml:space="preserve"> = set_1$sample_size_meta_09)</w:t>
      </w:r>
    </w:p>
    <w:p w14:paraId="4AA66EDA" w14:textId="77777777" w:rsidR="005D0259" w:rsidRDefault="005D0259" w:rsidP="005D0259">
      <w:r>
        <w:t xml:space="preserve">  </w:t>
      </w:r>
    </w:p>
    <w:p w14:paraId="6DF7909C" w14:textId="77777777" w:rsidR="005D0259" w:rsidRDefault="005D0259" w:rsidP="005D0259">
      <w:r>
        <w:t xml:space="preserve">  p_mid_s_08 &lt;- </w:t>
      </w:r>
      <w:proofErr w:type="spellStart"/>
      <w:r>
        <w:t>intervention_</w:t>
      </w:r>
      <w:proofErr w:type="gramStart"/>
      <w:r>
        <w:t>power</w:t>
      </w:r>
      <w:proofErr w:type="spellEnd"/>
      <w:r>
        <w:t>(</w:t>
      </w:r>
      <w:proofErr w:type="gramEnd"/>
      <w:r>
        <w:t>study,</w:t>
      </w:r>
    </w:p>
    <w:p w14:paraId="4D73B4B2" w14:textId="77777777" w:rsidR="005D0259" w:rsidRDefault="005D0259" w:rsidP="005D0259">
      <w:r>
        <w:t xml:space="preserve">                                   </w:t>
      </w:r>
      <w:proofErr w:type="spellStart"/>
      <w:r>
        <w:t>sample_size</w:t>
      </w:r>
      <w:proofErr w:type="spellEnd"/>
      <w:r>
        <w:t xml:space="preserve"> = mid_s_n_08)</w:t>
      </w:r>
    </w:p>
    <w:p w14:paraId="6AE7EC99" w14:textId="77777777" w:rsidR="005D0259" w:rsidRDefault="005D0259" w:rsidP="005D0259">
      <w:r>
        <w:t xml:space="preserve">  </w:t>
      </w:r>
    </w:p>
    <w:p w14:paraId="5E6CA4EA" w14:textId="77777777" w:rsidR="005D0259" w:rsidRDefault="005D0259" w:rsidP="005D0259">
      <w:r>
        <w:t xml:space="preserve">  p_mid_s_09 &lt;- </w:t>
      </w:r>
      <w:proofErr w:type="spellStart"/>
      <w:r>
        <w:t>intervention_</w:t>
      </w:r>
      <w:proofErr w:type="gramStart"/>
      <w:r>
        <w:t>power</w:t>
      </w:r>
      <w:proofErr w:type="spellEnd"/>
      <w:r>
        <w:t>(</w:t>
      </w:r>
      <w:proofErr w:type="gramEnd"/>
      <w:r>
        <w:t>study,</w:t>
      </w:r>
    </w:p>
    <w:p w14:paraId="08FF7E40" w14:textId="77777777" w:rsidR="005D0259" w:rsidRDefault="005D0259" w:rsidP="005D0259">
      <w:r>
        <w:t xml:space="preserve">                                   </w:t>
      </w:r>
      <w:proofErr w:type="spellStart"/>
      <w:r>
        <w:t>sample_size</w:t>
      </w:r>
      <w:proofErr w:type="spellEnd"/>
      <w:r>
        <w:t xml:space="preserve"> = mid_s_n_09)</w:t>
      </w:r>
    </w:p>
    <w:p w14:paraId="4C9B1D8A" w14:textId="77777777" w:rsidR="005D0259" w:rsidRDefault="005D0259" w:rsidP="005D0259">
      <w:r>
        <w:t xml:space="preserve">  </w:t>
      </w:r>
    </w:p>
    <w:p w14:paraId="75C90B20" w14:textId="77777777" w:rsidR="005D0259" w:rsidRDefault="005D0259" w:rsidP="005D0259">
      <w:r>
        <w:t xml:space="preserve">  p_mid_m_08 &lt;- </w:t>
      </w:r>
      <w:proofErr w:type="spellStart"/>
      <w:r>
        <w:t>intervention_</w:t>
      </w:r>
      <w:proofErr w:type="gramStart"/>
      <w:r>
        <w:t>power</w:t>
      </w:r>
      <w:proofErr w:type="spellEnd"/>
      <w:r>
        <w:t>(</w:t>
      </w:r>
      <w:proofErr w:type="gramEnd"/>
      <w:r>
        <w:t>study,</w:t>
      </w:r>
    </w:p>
    <w:p w14:paraId="3CBCBC38" w14:textId="77777777" w:rsidR="005D0259" w:rsidRDefault="005D0259" w:rsidP="005D0259">
      <w:r>
        <w:t xml:space="preserve">                                   </w:t>
      </w:r>
      <w:proofErr w:type="spellStart"/>
      <w:r>
        <w:t>sample_size</w:t>
      </w:r>
      <w:proofErr w:type="spellEnd"/>
      <w:r>
        <w:t xml:space="preserve"> = mid_m_n_08)</w:t>
      </w:r>
    </w:p>
    <w:p w14:paraId="2F8D71E8" w14:textId="77777777" w:rsidR="005D0259" w:rsidRDefault="005D0259" w:rsidP="005D0259">
      <w:r>
        <w:t xml:space="preserve">  </w:t>
      </w:r>
    </w:p>
    <w:p w14:paraId="6057A8A5" w14:textId="77777777" w:rsidR="005D0259" w:rsidRDefault="005D0259" w:rsidP="005D0259">
      <w:r>
        <w:t xml:space="preserve">  p_mid_m_09 &lt;- </w:t>
      </w:r>
      <w:proofErr w:type="spellStart"/>
      <w:r>
        <w:t>intervention_</w:t>
      </w:r>
      <w:proofErr w:type="gramStart"/>
      <w:r>
        <w:t>power</w:t>
      </w:r>
      <w:proofErr w:type="spellEnd"/>
      <w:r>
        <w:t>(</w:t>
      </w:r>
      <w:proofErr w:type="gramEnd"/>
      <w:r>
        <w:t>study,</w:t>
      </w:r>
    </w:p>
    <w:p w14:paraId="1DEDBA34" w14:textId="77777777" w:rsidR="005D0259" w:rsidRDefault="005D0259" w:rsidP="005D0259">
      <w:r>
        <w:t xml:space="preserve">                                   </w:t>
      </w:r>
      <w:proofErr w:type="spellStart"/>
      <w:r>
        <w:t>sample_size</w:t>
      </w:r>
      <w:proofErr w:type="spellEnd"/>
      <w:r>
        <w:t xml:space="preserve"> = mid_m_n_09)</w:t>
      </w:r>
    </w:p>
    <w:p w14:paraId="440D24D2" w14:textId="77777777" w:rsidR="005D0259" w:rsidRDefault="005D0259" w:rsidP="005D0259">
      <w:r>
        <w:t xml:space="preserve">  </w:t>
      </w:r>
    </w:p>
    <w:p w14:paraId="474A7484" w14:textId="77777777" w:rsidR="005D0259" w:rsidRDefault="005D0259" w:rsidP="005D0259">
      <w:r>
        <w:t xml:space="preserve">  p_mid_l_08 &lt;- </w:t>
      </w:r>
      <w:proofErr w:type="spellStart"/>
      <w:r>
        <w:t>intervention_</w:t>
      </w:r>
      <w:proofErr w:type="gramStart"/>
      <w:r>
        <w:t>power</w:t>
      </w:r>
      <w:proofErr w:type="spellEnd"/>
      <w:r>
        <w:t>(</w:t>
      </w:r>
      <w:proofErr w:type="gramEnd"/>
      <w:r>
        <w:t>study,</w:t>
      </w:r>
    </w:p>
    <w:p w14:paraId="0E64B8D5" w14:textId="77777777" w:rsidR="005D0259" w:rsidRDefault="005D0259" w:rsidP="005D0259">
      <w:r>
        <w:t xml:space="preserve">                                   </w:t>
      </w:r>
      <w:proofErr w:type="spellStart"/>
      <w:r>
        <w:t>sample_size</w:t>
      </w:r>
      <w:proofErr w:type="spellEnd"/>
      <w:r>
        <w:t xml:space="preserve"> = mid_l_n_08)</w:t>
      </w:r>
    </w:p>
    <w:p w14:paraId="491384CB" w14:textId="77777777" w:rsidR="005D0259" w:rsidRDefault="005D0259" w:rsidP="005D0259">
      <w:r>
        <w:t xml:space="preserve">  </w:t>
      </w:r>
    </w:p>
    <w:p w14:paraId="0CDA292E" w14:textId="77777777" w:rsidR="005D0259" w:rsidRDefault="005D0259" w:rsidP="005D0259">
      <w:r>
        <w:t xml:space="preserve">  p_mid_l_09 &lt;- </w:t>
      </w:r>
      <w:proofErr w:type="spellStart"/>
      <w:r>
        <w:t>intervention_</w:t>
      </w:r>
      <w:proofErr w:type="gramStart"/>
      <w:r>
        <w:t>power</w:t>
      </w:r>
      <w:proofErr w:type="spellEnd"/>
      <w:r>
        <w:t>(</w:t>
      </w:r>
      <w:proofErr w:type="gramEnd"/>
      <w:r>
        <w:t>study,</w:t>
      </w:r>
    </w:p>
    <w:p w14:paraId="286A7D7D" w14:textId="77777777" w:rsidR="005D0259" w:rsidRDefault="005D0259" w:rsidP="005D0259">
      <w:r>
        <w:t xml:space="preserve">                                   </w:t>
      </w:r>
      <w:proofErr w:type="spellStart"/>
      <w:r>
        <w:t>sample_size</w:t>
      </w:r>
      <w:proofErr w:type="spellEnd"/>
      <w:r>
        <w:t xml:space="preserve"> = mid_l_n_09) </w:t>
      </w:r>
    </w:p>
    <w:p w14:paraId="185CEB98" w14:textId="77777777" w:rsidR="005D0259" w:rsidRDefault="005D0259" w:rsidP="005D0259">
      <w:r>
        <w:t xml:space="preserve">  </w:t>
      </w:r>
    </w:p>
    <w:p w14:paraId="3FC6EF20" w14:textId="77777777" w:rsidR="005D0259" w:rsidRDefault="005D0259" w:rsidP="005D0259">
      <w:r>
        <w:t xml:space="preserve">  </w:t>
      </w:r>
      <w:proofErr w:type="spellStart"/>
      <w:r>
        <w:t>p_rlm</w:t>
      </w:r>
      <w:proofErr w:type="spellEnd"/>
      <w:r>
        <w:t xml:space="preserve"> &lt;- </w:t>
      </w:r>
      <w:proofErr w:type="spellStart"/>
      <w:r>
        <w:t>intervention_</w:t>
      </w:r>
      <w:proofErr w:type="gramStart"/>
      <w:r>
        <w:t>rlm</w:t>
      </w:r>
      <w:proofErr w:type="spellEnd"/>
      <w:r>
        <w:t>(</w:t>
      </w:r>
      <w:proofErr w:type="gramEnd"/>
      <w:r>
        <w:t>study,</w:t>
      </w:r>
    </w:p>
    <w:p w14:paraId="4DD06E59" w14:textId="77777777" w:rsidR="005D0259" w:rsidRDefault="005D0259" w:rsidP="005D0259">
      <w:r>
        <w:t xml:space="preserve">                            </w:t>
      </w:r>
      <w:proofErr w:type="spellStart"/>
      <w:r>
        <w:t>gamma_square</w:t>
      </w:r>
      <w:proofErr w:type="spellEnd"/>
      <w:r>
        <w:t xml:space="preserve"> = set_1$gamma_square,</w:t>
      </w:r>
    </w:p>
    <w:p w14:paraId="5026305C" w14:textId="77777777" w:rsidR="005D0259" w:rsidRDefault="005D0259" w:rsidP="005D0259">
      <w:r>
        <w:t xml:space="preserve">                            set_1_k = set_1$set_1_k)</w:t>
      </w:r>
    </w:p>
    <w:p w14:paraId="641A2611" w14:textId="77777777" w:rsidR="005D0259" w:rsidRDefault="005D0259" w:rsidP="005D0259">
      <w:r>
        <w:t xml:space="preserve">  </w:t>
      </w:r>
    </w:p>
    <w:p w14:paraId="5A33428D" w14:textId="77777777" w:rsidR="005D0259" w:rsidRDefault="005D0259" w:rsidP="005D0259">
      <w:r>
        <w:t xml:space="preserve">  p_rlm_power_08 &lt;- </w:t>
      </w:r>
      <w:proofErr w:type="spellStart"/>
      <w:r>
        <w:t>intervention_rlm_</w:t>
      </w:r>
      <w:proofErr w:type="gramStart"/>
      <w:r>
        <w:t>power</w:t>
      </w:r>
      <w:proofErr w:type="spellEnd"/>
      <w:r>
        <w:t>(</w:t>
      </w:r>
      <w:proofErr w:type="gramEnd"/>
      <w:r>
        <w:t>study,</w:t>
      </w:r>
    </w:p>
    <w:p w14:paraId="7B8CF608" w14:textId="77777777" w:rsidR="005D0259" w:rsidRDefault="005D0259" w:rsidP="005D0259">
      <w:r>
        <w:t xml:space="preserve">                                           </w:t>
      </w:r>
      <w:proofErr w:type="spellStart"/>
      <w:r>
        <w:t>gamma_square</w:t>
      </w:r>
      <w:proofErr w:type="spellEnd"/>
      <w:r>
        <w:t xml:space="preserve"> = set_1$gamma_square,</w:t>
      </w:r>
    </w:p>
    <w:p w14:paraId="69C796CD" w14:textId="77777777" w:rsidR="005D0259" w:rsidRDefault="005D0259" w:rsidP="005D0259">
      <w:r>
        <w:t xml:space="preserve">                                           set_1_k = set_1$set_1_k,</w:t>
      </w:r>
    </w:p>
    <w:p w14:paraId="28F12717" w14:textId="77777777" w:rsidR="005D0259" w:rsidRDefault="005D0259" w:rsidP="005D0259">
      <w:r>
        <w:t xml:space="preserve">                                           </w:t>
      </w:r>
      <w:proofErr w:type="spellStart"/>
      <w:r>
        <w:t>sample_size</w:t>
      </w:r>
      <w:proofErr w:type="spellEnd"/>
      <w:r>
        <w:t xml:space="preserve"> = set_1$sample_size_meta_08)</w:t>
      </w:r>
    </w:p>
    <w:p w14:paraId="4675776B" w14:textId="77777777" w:rsidR="005D0259" w:rsidRDefault="005D0259" w:rsidP="005D0259">
      <w:r>
        <w:t xml:space="preserve">  </w:t>
      </w:r>
    </w:p>
    <w:p w14:paraId="23732A73" w14:textId="77777777" w:rsidR="005D0259" w:rsidRDefault="005D0259" w:rsidP="005D0259">
      <w:r>
        <w:t xml:space="preserve">  p_rlm_power_09 &lt;- </w:t>
      </w:r>
      <w:proofErr w:type="spellStart"/>
      <w:r>
        <w:t>intervention_rlm_</w:t>
      </w:r>
      <w:proofErr w:type="gramStart"/>
      <w:r>
        <w:t>power</w:t>
      </w:r>
      <w:proofErr w:type="spellEnd"/>
      <w:r>
        <w:t>(</w:t>
      </w:r>
      <w:proofErr w:type="gramEnd"/>
      <w:r>
        <w:t>study,</w:t>
      </w:r>
    </w:p>
    <w:p w14:paraId="14304ACE" w14:textId="77777777" w:rsidR="005D0259" w:rsidRDefault="005D0259" w:rsidP="005D0259">
      <w:r>
        <w:t xml:space="preserve">                                           </w:t>
      </w:r>
      <w:proofErr w:type="spellStart"/>
      <w:r>
        <w:t>gamma_square</w:t>
      </w:r>
      <w:proofErr w:type="spellEnd"/>
      <w:r>
        <w:t xml:space="preserve"> = set_1$gamma_square,</w:t>
      </w:r>
    </w:p>
    <w:p w14:paraId="1BB29030" w14:textId="77777777" w:rsidR="005D0259" w:rsidRDefault="005D0259" w:rsidP="005D0259">
      <w:r>
        <w:t xml:space="preserve">                                           set_1_k = set_1$set_1_k,</w:t>
      </w:r>
    </w:p>
    <w:p w14:paraId="2C5242A0" w14:textId="77777777" w:rsidR="005D0259" w:rsidRDefault="005D0259" w:rsidP="005D0259">
      <w:r>
        <w:t xml:space="preserve">                                           </w:t>
      </w:r>
      <w:proofErr w:type="spellStart"/>
      <w:r>
        <w:t>sample_size</w:t>
      </w:r>
      <w:proofErr w:type="spellEnd"/>
      <w:r>
        <w:t xml:space="preserve"> = set_1$sample_size_meta_09)</w:t>
      </w:r>
    </w:p>
    <w:p w14:paraId="6AD2CF03" w14:textId="77777777" w:rsidR="005D0259" w:rsidRDefault="005D0259" w:rsidP="005D0259">
      <w:r>
        <w:t xml:space="preserve">  </w:t>
      </w:r>
    </w:p>
    <w:p w14:paraId="345C8C98" w14:textId="77777777" w:rsidR="005D0259" w:rsidRDefault="005D0259" w:rsidP="005D0259">
      <w:r>
        <w:t xml:space="preserve">  </w:t>
      </w:r>
      <w:proofErr w:type="spellStart"/>
      <w:r>
        <w:t>p_multi_lab</w:t>
      </w:r>
      <w:proofErr w:type="spellEnd"/>
      <w:r>
        <w:t xml:space="preserve"> &lt;- </w:t>
      </w:r>
      <w:proofErr w:type="spellStart"/>
      <w:r>
        <w:t>intervention_multi_</w:t>
      </w:r>
      <w:proofErr w:type="gramStart"/>
      <w:r>
        <w:t>lab</w:t>
      </w:r>
      <w:proofErr w:type="spellEnd"/>
      <w:r>
        <w:t>(</w:t>
      </w:r>
      <w:proofErr w:type="gramEnd"/>
      <w:r>
        <w:t>study, effect = "Effect",</w:t>
      </w:r>
    </w:p>
    <w:p w14:paraId="5D8A6946" w14:textId="77777777" w:rsidR="005D0259" w:rsidRDefault="005D0259" w:rsidP="005D0259">
      <w:r>
        <w:t xml:space="preserve">                                        study_2 = study_2)</w:t>
      </w:r>
    </w:p>
    <w:p w14:paraId="21F59C44" w14:textId="77777777" w:rsidR="005D0259" w:rsidRDefault="005D0259" w:rsidP="005D0259">
      <w:r>
        <w:t xml:space="preserve">  </w:t>
      </w:r>
    </w:p>
    <w:p w14:paraId="66789D84" w14:textId="77777777" w:rsidR="005D0259" w:rsidRDefault="005D0259" w:rsidP="005D0259">
      <w:r>
        <w:t xml:space="preserve">  p_multi_lab_08 &lt;- </w:t>
      </w:r>
      <w:proofErr w:type="spellStart"/>
      <w:r>
        <w:t>intervention_multi_lab_</w:t>
      </w:r>
      <w:proofErr w:type="gramStart"/>
      <w:r>
        <w:t>power</w:t>
      </w:r>
      <w:proofErr w:type="spellEnd"/>
      <w:r>
        <w:t>(</w:t>
      </w:r>
      <w:proofErr w:type="gramEnd"/>
      <w:r>
        <w:t>study, effect = "Effect",</w:t>
      </w:r>
    </w:p>
    <w:p w14:paraId="3C3FAF5D" w14:textId="77777777" w:rsidR="005D0259" w:rsidRDefault="005D0259" w:rsidP="005D0259">
      <w:r>
        <w:t xml:space="preserve">                                                 study_2 = study_2,</w:t>
      </w:r>
    </w:p>
    <w:p w14:paraId="72375787" w14:textId="77777777" w:rsidR="005D0259" w:rsidRDefault="005D0259" w:rsidP="005D0259">
      <w:r>
        <w:t xml:space="preserve">                                                 </w:t>
      </w:r>
      <w:proofErr w:type="spellStart"/>
      <w:r>
        <w:t>sample_size</w:t>
      </w:r>
      <w:proofErr w:type="spellEnd"/>
      <w:r>
        <w:t xml:space="preserve"> = set_1$sample_size_meta_08)</w:t>
      </w:r>
    </w:p>
    <w:p w14:paraId="5025C097" w14:textId="77777777" w:rsidR="005D0259" w:rsidRDefault="005D0259" w:rsidP="005D0259">
      <w:r>
        <w:t xml:space="preserve">  </w:t>
      </w:r>
    </w:p>
    <w:p w14:paraId="535A4615" w14:textId="77777777" w:rsidR="005D0259" w:rsidRDefault="005D0259" w:rsidP="005D0259">
      <w:r>
        <w:t xml:space="preserve">  p_multi_lab_09 &lt;- </w:t>
      </w:r>
      <w:proofErr w:type="spellStart"/>
      <w:r>
        <w:t>intervention_multi_lab_</w:t>
      </w:r>
      <w:proofErr w:type="gramStart"/>
      <w:r>
        <w:t>power</w:t>
      </w:r>
      <w:proofErr w:type="spellEnd"/>
      <w:r>
        <w:t>(</w:t>
      </w:r>
      <w:proofErr w:type="gramEnd"/>
      <w:r>
        <w:t>study, effect = "Effect",</w:t>
      </w:r>
    </w:p>
    <w:p w14:paraId="493F7CAE" w14:textId="77777777" w:rsidR="005D0259" w:rsidRDefault="005D0259" w:rsidP="005D0259">
      <w:r>
        <w:t xml:space="preserve">                                                 study_2 = study_2,</w:t>
      </w:r>
    </w:p>
    <w:p w14:paraId="239EEC04" w14:textId="77777777" w:rsidR="005D0259" w:rsidRDefault="005D0259" w:rsidP="005D0259">
      <w:r>
        <w:t xml:space="preserve">                                                 </w:t>
      </w:r>
      <w:proofErr w:type="spellStart"/>
      <w:r>
        <w:t>sample_size</w:t>
      </w:r>
      <w:proofErr w:type="spellEnd"/>
      <w:r>
        <w:t xml:space="preserve"> = set_1$sample_size_meta_09)</w:t>
      </w:r>
    </w:p>
    <w:p w14:paraId="22D10FE6" w14:textId="77777777" w:rsidR="005D0259" w:rsidRDefault="005D0259" w:rsidP="005D0259">
      <w:r>
        <w:t xml:space="preserve">  </w:t>
      </w:r>
    </w:p>
    <w:p w14:paraId="495BB81B" w14:textId="77777777" w:rsidR="005D0259" w:rsidRPr="007520E0" w:rsidRDefault="005D0259" w:rsidP="005D0259">
      <w:pPr>
        <w:rPr>
          <w:ins w:id="260" w:author="Völkl, Bernhard (VETSUISSE)" w:date="2026-02-13T15:19:00Z" w16du:dateUtc="2026-02-13T14:19:00Z"/>
          <w:highlight w:val="yellow"/>
        </w:rPr>
      </w:pPr>
      <w:ins w:id="261" w:author="Völkl, Bernhard (VETSUISSE)" w:date="2026-02-13T15:19:00Z" w16du:dateUtc="2026-02-13T14:19:00Z">
        <w:r>
          <w:t xml:space="preserve">  </w:t>
        </w:r>
        <w:r w:rsidRPr="007520E0">
          <w:rPr>
            <w:highlight w:val="yellow"/>
          </w:rPr>
          <w:t># adding recorded sample sizes to new data frame</w:t>
        </w:r>
      </w:ins>
    </w:p>
    <w:p w14:paraId="5EB2BD92" w14:textId="77777777" w:rsidR="005D0259" w:rsidRDefault="005D0259" w:rsidP="005D0259">
      <w:pPr>
        <w:rPr>
          <w:ins w:id="262" w:author="Völkl, Bernhard (VETSUISSE)" w:date="2026-02-13T15:19:00Z" w16du:dateUtc="2026-02-13T14:19:00Z"/>
        </w:rPr>
      </w:pPr>
      <w:ins w:id="263" w:author="Völkl, Bernhard (VETSUISSE)" w:date="2026-02-13T15:19:00Z" w16du:dateUtc="2026-02-13T14:19:00Z">
        <w:r w:rsidRPr="007520E0">
          <w:rPr>
            <w:highlight w:val="yellow"/>
          </w:rPr>
          <w:t xml:space="preserve">  </w:t>
        </w:r>
        <w:proofErr w:type="spellStart"/>
        <w:r w:rsidRPr="007520E0">
          <w:rPr>
            <w:highlight w:val="yellow"/>
          </w:rPr>
          <w:t>all_recorded_sample_sizes</w:t>
        </w:r>
        <w:proofErr w:type="spellEnd"/>
        <w:r w:rsidRPr="007520E0">
          <w:rPr>
            <w:highlight w:val="yellow"/>
          </w:rPr>
          <w:t>[</w:t>
        </w:r>
        <w:proofErr w:type="spellStart"/>
        <w:r w:rsidRPr="007520E0">
          <w:rPr>
            <w:highlight w:val="yellow"/>
          </w:rPr>
          <w:t>nrow</w:t>
        </w:r>
        <w:proofErr w:type="spellEnd"/>
        <w:r w:rsidRPr="007520E0">
          <w:rPr>
            <w:highlight w:val="yellow"/>
          </w:rPr>
          <w:t>(</w:t>
        </w:r>
        <w:proofErr w:type="spellStart"/>
        <w:r w:rsidRPr="007520E0">
          <w:rPr>
            <w:highlight w:val="yellow"/>
          </w:rPr>
          <w:t>all_recorded_sample_sizes</w:t>
        </w:r>
        <w:proofErr w:type="spellEnd"/>
        <w:r w:rsidRPr="007520E0">
          <w:rPr>
            <w:highlight w:val="yellow"/>
          </w:rPr>
          <w:t xml:space="preserve">) + 1,] &lt;&lt;- </w:t>
        </w:r>
        <w:proofErr w:type="spellStart"/>
        <w:r w:rsidRPr="007520E0">
          <w:rPr>
            <w:highlight w:val="yellow"/>
          </w:rPr>
          <w:t>recorded_sample_size</w:t>
        </w:r>
        <w:proofErr w:type="spellEnd"/>
      </w:ins>
    </w:p>
    <w:p w14:paraId="0A1F7B1C" w14:textId="77777777" w:rsidR="005D0259" w:rsidRDefault="005D0259" w:rsidP="005D0259">
      <w:pPr>
        <w:rPr>
          <w:ins w:id="264" w:author="Völkl, Bernhard (VETSUISSE)" w:date="2026-02-13T15:19:00Z" w16du:dateUtc="2026-02-13T14:19:00Z"/>
        </w:rPr>
      </w:pPr>
      <w:ins w:id="265" w:author="Völkl, Bernhard (VETSUISSE)" w:date="2026-02-13T15:19:00Z" w16du:dateUtc="2026-02-13T14:19:00Z">
        <w:r>
          <w:t xml:space="preserve">  </w:t>
        </w:r>
      </w:ins>
    </w:p>
    <w:p w14:paraId="74C29851" w14:textId="77777777" w:rsidR="005D0259" w:rsidRDefault="005D0259" w:rsidP="005D0259">
      <w:r>
        <w:t xml:space="preserve">  # and here the null effects:</w:t>
      </w:r>
    </w:p>
    <w:p w14:paraId="685A4FA3" w14:textId="77777777" w:rsidR="005D0259" w:rsidRDefault="005D0259" w:rsidP="005D0259">
      <w:r>
        <w:t xml:space="preserve">  </w:t>
      </w:r>
    </w:p>
    <w:p w14:paraId="6BAE15ED" w14:textId="77777777" w:rsidR="005D0259" w:rsidRDefault="005D0259" w:rsidP="005D0259">
      <w:r>
        <w:t xml:space="preserve">  </w:t>
      </w:r>
      <w:proofErr w:type="spellStart"/>
      <w:r>
        <w:t>p_t_test_null</w:t>
      </w:r>
      <w:proofErr w:type="spellEnd"/>
      <w:r>
        <w:t xml:space="preserve"> &lt;- </w:t>
      </w:r>
      <w:proofErr w:type="spellStart"/>
      <w:r>
        <w:t>intervention_t_</w:t>
      </w:r>
      <w:proofErr w:type="gramStart"/>
      <w:r>
        <w:t>test</w:t>
      </w:r>
      <w:proofErr w:type="spellEnd"/>
      <w:r>
        <w:t>(</w:t>
      </w:r>
      <w:proofErr w:type="gramEnd"/>
      <w:r>
        <w:t>study, effect= "Null")</w:t>
      </w:r>
    </w:p>
    <w:p w14:paraId="108C0CA7" w14:textId="77777777" w:rsidR="005D0259" w:rsidRDefault="005D0259" w:rsidP="005D0259">
      <w:r>
        <w:t xml:space="preserve">  </w:t>
      </w:r>
    </w:p>
    <w:p w14:paraId="67CE1757" w14:textId="77777777" w:rsidR="005D0259" w:rsidRDefault="005D0259" w:rsidP="005D0259">
      <w:r>
        <w:t xml:space="preserve">  </w:t>
      </w:r>
      <w:proofErr w:type="spellStart"/>
      <w:r>
        <w:t>p_rule_ten_null</w:t>
      </w:r>
      <w:proofErr w:type="spellEnd"/>
      <w:r>
        <w:t xml:space="preserve"> &lt;- </w:t>
      </w:r>
      <w:proofErr w:type="spellStart"/>
      <w:r>
        <w:t>intervention_</w:t>
      </w:r>
      <w:proofErr w:type="gramStart"/>
      <w:r>
        <w:t>power</w:t>
      </w:r>
      <w:proofErr w:type="spellEnd"/>
      <w:r>
        <w:t>(</w:t>
      </w:r>
      <w:proofErr w:type="gramEnd"/>
      <w:r>
        <w:t>study, effect= "Null",</w:t>
      </w:r>
    </w:p>
    <w:p w14:paraId="6862590B" w14:textId="77777777" w:rsidR="005D0259" w:rsidRDefault="005D0259" w:rsidP="005D0259">
      <w:r>
        <w:t xml:space="preserve">                                        </w:t>
      </w:r>
      <w:proofErr w:type="spellStart"/>
      <w:r>
        <w:t>sample_size</w:t>
      </w:r>
      <w:proofErr w:type="spellEnd"/>
      <w:r>
        <w:t xml:space="preserve"> = 10)</w:t>
      </w:r>
    </w:p>
    <w:p w14:paraId="1FFEDF2D" w14:textId="77777777" w:rsidR="005D0259" w:rsidRDefault="005D0259" w:rsidP="005D0259">
      <w:r>
        <w:t xml:space="preserve">  </w:t>
      </w:r>
    </w:p>
    <w:p w14:paraId="0FC49592" w14:textId="77777777" w:rsidR="005D0259" w:rsidRDefault="005D0259" w:rsidP="005D0259">
      <w:r>
        <w:t xml:space="preserve">  </w:t>
      </w:r>
      <w:proofErr w:type="spellStart"/>
      <w:r>
        <w:t>p_large_sample_null</w:t>
      </w:r>
      <w:proofErr w:type="spellEnd"/>
      <w:r>
        <w:t xml:space="preserve"> &lt;- </w:t>
      </w:r>
      <w:proofErr w:type="spellStart"/>
      <w:r>
        <w:t>intervention_</w:t>
      </w:r>
      <w:proofErr w:type="gramStart"/>
      <w:r>
        <w:t>power</w:t>
      </w:r>
      <w:proofErr w:type="spellEnd"/>
      <w:r>
        <w:t>(</w:t>
      </w:r>
      <w:proofErr w:type="gramEnd"/>
      <w:r>
        <w:t>study, effect= "Null",</w:t>
      </w:r>
    </w:p>
    <w:p w14:paraId="03AABBD0" w14:textId="77777777" w:rsidR="005D0259" w:rsidRDefault="005D0259" w:rsidP="005D0259">
      <w:r>
        <w:t xml:space="preserve">                                            </w:t>
      </w:r>
      <w:proofErr w:type="spellStart"/>
      <w:r>
        <w:t>sample_size</w:t>
      </w:r>
      <w:proofErr w:type="spellEnd"/>
      <w:r>
        <w:t xml:space="preserve"> = 50)</w:t>
      </w:r>
    </w:p>
    <w:p w14:paraId="47F3CFC3" w14:textId="77777777" w:rsidR="005D0259" w:rsidRDefault="005D0259" w:rsidP="005D0259">
      <w:r>
        <w:t xml:space="preserve">  </w:t>
      </w:r>
    </w:p>
    <w:p w14:paraId="6F764454" w14:textId="77777777" w:rsidR="005D0259" w:rsidRDefault="005D0259" w:rsidP="005D0259">
      <w:r>
        <w:t xml:space="preserve">  p_005_null &lt;- intervention_005(study, effect= "Null")</w:t>
      </w:r>
    </w:p>
    <w:p w14:paraId="27283836" w14:textId="77777777" w:rsidR="005D0259" w:rsidRDefault="005D0259" w:rsidP="005D0259">
      <w:r>
        <w:t xml:space="preserve">  </w:t>
      </w:r>
    </w:p>
    <w:p w14:paraId="4D014675" w14:textId="77777777" w:rsidR="005D0259" w:rsidRDefault="005D0259" w:rsidP="005D0259">
      <w:r>
        <w:t xml:space="preserve">  p_005_adj_null &lt;- intervention_005_</w:t>
      </w:r>
      <w:proofErr w:type="gramStart"/>
      <w:r>
        <w:t>adj(</w:t>
      </w:r>
      <w:proofErr w:type="gramEnd"/>
      <w:r>
        <w:t>study, effect= "Null")</w:t>
      </w:r>
    </w:p>
    <w:p w14:paraId="44F8E459" w14:textId="77777777" w:rsidR="005D0259" w:rsidRDefault="005D0259" w:rsidP="005D0259">
      <w:r>
        <w:t xml:space="preserve">  </w:t>
      </w:r>
    </w:p>
    <w:p w14:paraId="1B5D0F1D" w14:textId="77777777" w:rsidR="005D0259" w:rsidRDefault="005D0259" w:rsidP="005D0259">
      <w:r>
        <w:t xml:space="preserve">  p_power_one_08_null &lt;- </w:t>
      </w:r>
      <w:proofErr w:type="spellStart"/>
      <w:r>
        <w:t>intervention_</w:t>
      </w:r>
      <w:proofErr w:type="gramStart"/>
      <w:r>
        <w:t>power</w:t>
      </w:r>
      <w:proofErr w:type="spellEnd"/>
      <w:r>
        <w:t>(</w:t>
      </w:r>
      <w:proofErr w:type="gramEnd"/>
      <w:r>
        <w:t>study, effect= "Null",</w:t>
      </w:r>
    </w:p>
    <w:p w14:paraId="5C198AC6" w14:textId="77777777" w:rsidR="005D0259" w:rsidRDefault="005D0259" w:rsidP="005D0259">
      <w:r>
        <w:t xml:space="preserve">                                            </w:t>
      </w:r>
      <w:proofErr w:type="spellStart"/>
      <w:r>
        <w:t>sample_size</w:t>
      </w:r>
      <w:proofErr w:type="spellEnd"/>
      <w:r>
        <w:t xml:space="preserve"> = set_1$sample_size_one_08)</w:t>
      </w:r>
    </w:p>
    <w:p w14:paraId="5AEDB375" w14:textId="77777777" w:rsidR="005D0259" w:rsidRDefault="005D0259" w:rsidP="005D0259">
      <w:r>
        <w:t xml:space="preserve">  </w:t>
      </w:r>
    </w:p>
    <w:p w14:paraId="6C0A6E10" w14:textId="77777777" w:rsidR="005D0259" w:rsidRDefault="005D0259" w:rsidP="005D0259">
      <w:r>
        <w:t xml:space="preserve">  p_power_one_09_null &lt;- </w:t>
      </w:r>
      <w:proofErr w:type="spellStart"/>
      <w:r>
        <w:t>intervention_</w:t>
      </w:r>
      <w:proofErr w:type="gramStart"/>
      <w:r>
        <w:t>power</w:t>
      </w:r>
      <w:proofErr w:type="spellEnd"/>
      <w:r>
        <w:t>(</w:t>
      </w:r>
      <w:proofErr w:type="gramEnd"/>
      <w:r>
        <w:t>study, effect= "Null",</w:t>
      </w:r>
    </w:p>
    <w:p w14:paraId="672D3E7E" w14:textId="77777777" w:rsidR="005D0259" w:rsidRDefault="005D0259" w:rsidP="005D0259">
      <w:r>
        <w:t xml:space="preserve">                                            </w:t>
      </w:r>
      <w:proofErr w:type="spellStart"/>
      <w:r>
        <w:t>sample_size</w:t>
      </w:r>
      <w:proofErr w:type="spellEnd"/>
      <w:r>
        <w:t xml:space="preserve"> = set_1$sample_size_one_09)</w:t>
      </w:r>
    </w:p>
    <w:p w14:paraId="4DC34A27" w14:textId="77777777" w:rsidR="005D0259" w:rsidRDefault="005D0259" w:rsidP="005D0259">
      <w:r>
        <w:t xml:space="preserve">  </w:t>
      </w:r>
    </w:p>
    <w:p w14:paraId="5800A6F6" w14:textId="77777777" w:rsidR="005D0259" w:rsidRDefault="005D0259" w:rsidP="005D0259">
      <w:r>
        <w:t xml:space="preserve">  p_power_meta_08_null &lt;- </w:t>
      </w:r>
      <w:proofErr w:type="spellStart"/>
      <w:r>
        <w:t>intervention_</w:t>
      </w:r>
      <w:proofErr w:type="gramStart"/>
      <w:r>
        <w:t>power</w:t>
      </w:r>
      <w:proofErr w:type="spellEnd"/>
      <w:r>
        <w:t>(</w:t>
      </w:r>
      <w:proofErr w:type="gramEnd"/>
      <w:r>
        <w:t>study, effect= "Null",</w:t>
      </w:r>
    </w:p>
    <w:p w14:paraId="2C1221AE" w14:textId="77777777" w:rsidR="005D0259" w:rsidRDefault="005D0259" w:rsidP="005D0259">
      <w:r>
        <w:t xml:space="preserve">                                             </w:t>
      </w:r>
      <w:proofErr w:type="spellStart"/>
      <w:r>
        <w:t>sample_size</w:t>
      </w:r>
      <w:proofErr w:type="spellEnd"/>
      <w:r>
        <w:t xml:space="preserve"> = set_1$sample_size_meta_08)</w:t>
      </w:r>
    </w:p>
    <w:p w14:paraId="4EA2E2C8" w14:textId="77777777" w:rsidR="005D0259" w:rsidRDefault="005D0259" w:rsidP="005D0259">
      <w:r>
        <w:t xml:space="preserve">  </w:t>
      </w:r>
    </w:p>
    <w:p w14:paraId="59E2F2F0" w14:textId="77777777" w:rsidR="005D0259" w:rsidRDefault="005D0259" w:rsidP="005D0259">
      <w:r>
        <w:t xml:space="preserve">  p_power_meta_09_null &lt;- </w:t>
      </w:r>
      <w:proofErr w:type="spellStart"/>
      <w:r>
        <w:t>intervention_</w:t>
      </w:r>
      <w:proofErr w:type="gramStart"/>
      <w:r>
        <w:t>power</w:t>
      </w:r>
      <w:proofErr w:type="spellEnd"/>
      <w:r>
        <w:t>(</w:t>
      </w:r>
      <w:proofErr w:type="gramEnd"/>
      <w:r>
        <w:t>study, effect= "Null",</w:t>
      </w:r>
    </w:p>
    <w:p w14:paraId="728ECAAF" w14:textId="77777777" w:rsidR="005D0259" w:rsidRDefault="005D0259" w:rsidP="005D0259">
      <w:r>
        <w:t xml:space="preserve">                                             </w:t>
      </w:r>
      <w:proofErr w:type="spellStart"/>
      <w:r>
        <w:t>sample_size</w:t>
      </w:r>
      <w:proofErr w:type="spellEnd"/>
      <w:r>
        <w:t xml:space="preserve"> = set_1$sample_size_meta_09)</w:t>
      </w:r>
    </w:p>
    <w:p w14:paraId="6B02922F" w14:textId="77777777" w:rsidR="005D0259" w:rsidRDefault="005D0259" w:rsidP="005D0259">
      <w:r>
        <w:t xml:space="preserve">  </w:t>
      </w:r>
    </w:p>
    <w:p w14:paraId="5CAF0398" w14:textId="77777777" w:rsidR="005D0259" w:rsidRDefault="005D0259" w:rsidP="005D0259">
      <w:r>
        <w:t xml:space="preserve">  p_mid_s_08_null &lt;- </w:t>
      </w:r>
      <w:proofErr w:type="spellStart"/>
      <w:r>
        <w:t>intervention_</w:t>
      </w:r>
      <w:proofErr w:type="gramStart"/>
      <w:r>
        <w:t>power</w:t>
      </w:r>
      <w:proofErr w:type="spellEnd"/>
      <w:r>
        <w:t>(</w:t>
      </w:r>
      <w:proofErr w:type="gramEnd"/>
      <w:r>
        <w:t>study, effect= "Null",</w:t>
      </w:r>
    </w:p>
    <w:p w14:paraId="4129B510" w14:textId="77777777" w:rsidR="005D0259" w:rsidRDefault="005D0259" w:rsidP="005D0259">
      <w:r>
        <w:t xml:space="preserve">                                        </w:t>
      </w:r>
      <w:proofErr w:type="spellStart"/>
      <w:r>
        <w:t>sample_size</w:t>
      </w:r>
      <w:proofErr w:type="spellEnd"/>
      <w:r>
        <w:t xml:space="preserve"> = mid_s_n_08)</w:t>
      </w:r>
    </w:p>
    <w:p w14:paraId="7813EE4A" w14:textId="77777777" w:rsidR="005D0259" w:rsidRDefault="005D0259" w:rsidP="005D0259">
      <w:r>
        <w:t xml:space="preserve">  </w:t>
      </w:r>
    </w:p>
    <w:p w14:paraId="2FA99807" w14:textId="77777777" w:rsidR="005D0259" w:rsidRDefault="005D0259" w:rsidP="005D0259">
      <w:r>
        <w:t xml:space="preserve">  p_mid_s_09_null &lt;- </w:t>
      </w:r>
      <w:proofErr w:type="spellStart"/>
      <w:r>
        <w:t>intervention_</w:t>
      </w:r>
      <w:proofErr w:type="gramStart"/>
      <w:r>
        <w:t>power</w:t>
      </w:r>
      <w:proofErr w:type="spellEnd"/>
      <w:r>
        <w:t>(</w:t>
      </w:r>
      <w:proofErr w:type="gramEnd"/>
      <w:r>
        <w:t>study, effect= "Null",</w:t>
      </w:r>
    </w:p>
    <w:p w14:paraId="183A03DC" w14:textId="77777777" w:rsidR="005D0259" w:rsidRDefault="005D0259" w:rsidP="005D0259">
      <w:r>
        <w:t xml:space="preserve">                                        </w:t>
      </w:r>
      <w:proofErr w:type="spellStart"/>
      <w:r>
        <w:t>sample_size</w:t>
      </w:r>
      <w:proofErr w:type="spellEnd"/>
      <w:r>
        <w:t xml:space="preserve"> = mid_s_n_09)</w:t>
      </w:r>
    </w:p>
    <w:p w14:paraId="04B2D50F" w14:textId="77777777" w:rsidR="005D0259" w:rsidRDefault="005D0259" w:rsidP="005D0259">
      <w:r>
        <w:t xml:space="preserve">  </w:t>
      </w:r>
    </w:p>
    <w:p w14:paraId="5BA45486" w14:textId="77777777" w:rsidR="005D0259" w:rsidRDefault="005D0259" w:rsidP="005D0259">
      <w:r>
        <w:t xml:space="preserve">  p_mid_m_08_null &lt;- </w:t>
      </w:r>
      <w:proofErr w:type="spellStart"/>
      <w:r>
        <w:t>intervention_</w:t>
      </w:r>
      <w:proofErr w:type="gramStart"/>
      <w:r>
        <w:t>power</w:t>
      </w:r>
      <w:proofErr w:type="spellEnd"/>
      <w:r>
        <w:t>(</w:t>
      </w:r>
      <w:proofErr w:type="gramEnd"/>
      <w:r>
        <w:t>study, effect= "Null",</w:t>
      </w:r>
    </w:p>
    <w:p w14:paraId="4A4B7BBC" w14:textId="77777777" w:rsidR="005D0259" w:rsidRDefault="005D0259" w:rsidP="005D0259">
      <w:r>
        <w:t xml:space="preserve">                                        </w:t>
      </w:r>
      <w:proofErr w:type="spellStart"/>
      <w:r>
        <w:t>sample_size</w:t>
      </w:r>
      <w:proofErr w:type="spellEnd"/>
      <w:r>
        <w:t xml:space="preserve"> = mid_m_n_08)</w:t>
      </w:r>
    </w:p>
    <w:p w14:paraId="4CD6BA15" w14:textId="77777777" w:rsidR="005D0259" w:rsidRDefault="005D0259" w:rsidP="005D0259">
      <w:r>
        <w:t xml:space="preserve">  </w:t>
      </w:r>
    </w:p>
    <w:p w14:paraId="64AD88D9" w14:textId="77777777" w:rsidR="005D0259" w:rsidRDefault="005D0259" w:rsidP="005D0259">
      <w:r>
        <w:t xml:space="preserve">  p_mid_m_09_null &lt;- </w:t>
      </w:r>
      <w:proofErr w:type="spellStart"/>
      <w:r>
        <w:t>intervention_</w:t>
      </w:r>
      <w:proofErr w:type="gramStart"/>
      <w:r>
        <w:t>power</w:t>
      </w:r>
      <w:proofErr w:type="spellEnd"/>
      <w:r>
        <w:t>(</w:t>
      </w:r>
      <w:proofErr w:type="gramEnd"/>
      <w:r>
        <w:t>study, effect= "Null",</w:t>
      </w:r>
    </w:p>
    <w:p w14:paraId="7067E923" w14:textId="77777777" w:rsidR="005D0259" w:rsidRDefault="005D0259" w:rsidP="005D0259">
      <w:r>
        <w:t xml:space="preserve">                                        </w:t>
      </w:r>
      <w:proofErr w:type="spellStart"/>
      <w:r>
        <w:t>sample_size</w:t>
      </w:r>
      <w:proofErr w:type="spellEnd"/>
      <w:r>
        <w:t xml:space="preserve"> = mid_m_n_09)</w:t>
      </w:r>
    </w:p>
    <w:p w14:paraId="5D67CAAA" w14:textId="77777777" w:rsidR="005D0259" w:rsidRDefault="005D0259" w:rsidP="005D0259">
      <w:r>
        <w:t xml:space="preserve">  </w:t>
      </w:r>
    </w:p>
    <w:p w14:paraId="71D6CBC6" w14:textId="77777777" w:rsidR="005D0259" w:rsidRDefault="005D0259" w:rsidP="005D0259">
      <w:r>
        <w:t xml:space="preserve">  p_mid_l_08_null &lt;- </w:t>
      </w:r>
      <w:proofErr w:type="spellStart"/>
      <w:r>
        <w:t>intervention_</w:t>
      </w:r>
      <w:proofErr w:type="gramStart"/>
      <w:r>
        <w:t>power</w:t>
      </w:r>
      <w:proofErr w:type="spellEnd"/>
      <w:r>
        <w:t>(</w:t>
      </w:r>
      <w:proofErr w:type="gramEnd"/>
      <w:r>
        <w:t>study, effect= "Null",</w:t>
      </w:r>
    </w:p>
    <w:p w14:paraId="585459F9" w14:textId="77777777" w:rsidR="005D0259" w:rsidRDefault="005D0259" w:rsidP="005D0259">
      <w:r>
        <w:t xml:space="preserve">                                        </w:t>
      </w:r>
      <w:proofErr w:type="spellStart"/>
      <w:r>
        <w:t>sample_size</w:t>
      </w:r>
      <w:proofErr w:type="spellEnd"/>
      <w:r>
        <w:t xml:space="preserve"> = mid_l_n_08)</w:t>
      </w:r>
    </w:p>
    <w:p w14:paraId="370C86CA" w14:textId="77777777" w:rsidR="005D0259" w:rsidRDefault="005D0259" w:rsidP="005D0259">
      <w:r>
        <w:t xml:space="preserve">  </w:t>
      </w:r>
    </w:p>
    <w:p w14:paraId="769BCB58" w14:textId="77777777" w:rsidR="005D0259" w:rsidRDefault="005D0259" w:rsidP="005D0259">
      <w:r>
        <w:t xml:space="preserve">  p_mid_l_09_null &lt;- </w:t>
      </w:r>
      <w:proofErr w:type="spellStart"/>
      <w:r>
        <w:t>intervention_</w:t>
      </w:r>
      <w:proofErr w:type="gramStart"/>
      <w:r>
        <w:t>power</w:t>
      </w:r>
      <w:proofErr w:type="spellEnd"/>
      <w:r>
        <w:t>(</w:t>
      </w:r>
      <w:proofErr w:type="gramEnd"/>
      <w:r>
        <w:t>study, effect= "Null",</w:t>
      </w:r>
    </w:p>
    <w:p w14:paraId="51D4F89C" w14:textId="77777777" w:rsidR="005D0259" w:rsidRDefault="005D0259" w:rsidP="005D0259">
      <w:r>
        <w:t xml:space="preserve">                                        </w:t>
      </w:r>
      <w:proofErr w:type="spellStart"/>
      <w:r>
        <w:t>sample_size</w:t>
      </w:r>
      <w:proofErr w:type="spellEnd"/>
      <w:r>
        <w:t xml:space="preserve"> = mid_l_n_09)</w:t>
      </w:r>
    </w:p>
    <w:p w14:paraId="72526C6F" w14:textId="77777777" w:rsidR="005D0259" w:rsidRDefault="005D0259" w:rsidP="005D0259">
      <w:r>
        <w:t xml:space="preserve">  </w:t>
      </w:r>
    </w:p>
    <w:p w14:paraId="5F16D083" w14:textId="77777777" w:rsidR="005D0259" w:rsidRDefault="005D0259" w:rsidP="005D0259">
      <w:r>
        <w:t xml:space="preserve">  </w:t>
      </w:r>
      <w:proofErr w:type="spellStart"/>
      <w:r>
        <w:t>p_rlm_null</w:t>
      </w:r>
      <w:proofErr w:type="spellEnd"/>
      <w:r>
        <w:t xml:space="preserve"> &lt;- </w:t>
      </w:r>
      <w:proofErr w:type="spellStart"/>
      <w:r>
        <w:t>intervention_</w:t>
      </w:r>
      <w:proofErr w:type="gramStart"/>
      <w:r>
        <w:t>rlm</w:t>
      </w:r>
      <w:proofErr w:type="spellEnd"/>
      <w:r>
        <w:t>(</w:t>
      </w:r>
      <w:proofErr w:type="gramEnd"/>
      <w:r>
        <w:t>study, effect= "Null",</w:t>
      </w:r>
    </w:p>
    <w:p w14:paraId="094A2AE7" w14:textId="77777777" w:rsidR="005D0259" w:rsidRDefault="005D0259" w:rsidP="005D0259">
      <w:r>
        <w:t xml:space="preserve">                                 </w:t>
      </w:r>
      <w:proofErr w:type="spellStart"/>
      <w:r>
        <w:t>gamma_square</w:t>
      </w:r>
      <w:proofErr w:type="spellEnd"/>
      <w:r>
        <w:t xml:space="preserve"> = set_1$gamma_square,</w:t>
      </w:r>
    </w:p>
    <w:p w14:paraId="7D5C9650" w14:textId="77777777" w:rsidR="005D0259" w:rsidRDefault="005D0259" w:rsidP="005D0259">
      <w:r>
        <w:t xml:space="preserve">                                 set_1_k = set_1$set_1_k)</w:t>
      </w:r>
    </w:p>
    <w:p w14:paraId="63FF7651" w14:textId="77777777" w:rsidR="005D0259" w:rsidRDefault="005D0259" w:rsidP="005D0259">
      <w:r>
        <w:t xml:space="preserve">  </w:t>
      </w:r>
    </w:p>
    <w:p w14:paraId="5A6AF9FC" w14:textId="77777777" w:rsidR="005D0259" w:rsidRDefault="005D0259" w:rsidP="005D0259">
      <w:r>
        <w:t xml:space="preserve">  p_rlm_power_08_null &lt;- </w:t>
      </w:r>
      <w:proofErr w:type="spellStart"/>
      <w:r>
        <w:t>intervention_rlm_</w:t>
      </w:r>
      <w:proofErr w:type="gramStart"/>
      <w:r>
        <w:t>power</w:t>
      </w:r>
      <w:proofErr w:type="spellEnd"/>
      <w:r>
        <w:t>(</w:t>
      </w:r>
      <w:proofErr w:type="gramEnd"/>
      <w:r>
        <w:t>study, effect= "Null",</w:t>
      </w:r>
    </w:p>
    <w:p w14:paraId="55051C5A" w14:textId="77777777" w:rsidR="005D0259" w:rsidRDefault="005D0259" w:rsidP="005D0259">
      <w:r>
        <w:t xml:space="preserve">                                                </w:t>
      </w:r>
      <w:proofErr w:type="spellStart"/>
      <w:r>
        <w:t>gamma_square</w:t>
      </w:r>
      <w:proofErr w:type="spellEnd"/>
      <w:r>
        <w:t xml:space="preserve"> = set_1$gamma_square,</w:t>
      </w:r>
    </w:p>
    <w:p w14:paraId="401D8070" w14:textId="77777777" w:rsidR="005D0259" w:rsidRDefault="005D0259" w:rsidP="005D0259">
      <w:r>
        <w:t xml:space="preserve">                                                set_1_k = set_1$set_1_k,</w:t>
      </w:r>
    </w:p>
    <w:p w14:paraId="46D51710" w14:textId="77777777" w:rsidR="005D0259" w:rsidRDefault="005D0259" w:rsidP="005D0259">
      <w:r>
        <w:t xml:space="preserve">                                                </w:t>
      </w:r>
      <w:proofErr w:type="spellStart"/>
      <w:r>
        <w:t>sample_size</w:t>
      </w:r>
      <w:proofErr w:type="spellEnd"/>
      <w:r>
        <w:t xml:space="preserve"> = set_1$sample_size_meta_09)</w:t>
      </w:r>
    </w:p>
    <w:p w14:paraId="77E29A80" w14:textId="77777777" w:rsidR="005D0259" w:rsidRDefault="005D0259" w:rsidP="005D0259">
      <w:r>
        <w:t xml:space="preserve">  </w:t>
      </w:r>
    </w:p>
    <w:p w14:paraId="4B4E0A99" w14:textId="77777777" w:rsidR="005D0259" w:rsidRDefault="005D0259" w:rsidP="005D0259">
      <w:r>
        <w:t xml:space="preserve">  p_rlm_power_09_null &lt;- </w:t>
      </w:r>
      <w:proofErr w:type="spellStart"/>
      <w:r>
        <w:t>intervention_rlm_</w:t>
      </w:r>
      <w:proofErr w:type="gramStart"/>
      <w:r>
        <w:t>power</w:t>
      </w:r>
      <w:proofErr w:type="spellEnd"/>
      <w:r>
        <w:t>(</w:t>
      </w:r>
      <w:proofErr w:type="gramEnd"/>
      <w:r>
        <w:t>study, effect= "Null",</w:t>
      </w:r>
    </w:p>
    <w:p w14:paraId="0BF97138" w14:textId="77777777" w:rsidR="005D0259" w:rsidRDefault="005D0259" w:rsidP="005D0259">
      <w:r>
        <w:t xml:space="preserve">                                                </w:t>
      </w:r>
      <w:proofErr w:type="spellStart"/>
      <w:r>
        <w:t>gamma_square</w:t>
      </w:r>
      <w:proofErr w:type="spellEnd"/>
      <w:r>
        <w:t xml:space="preserve"> = set_1$gamma_square,</w:t>
      </w:r>
    </w:p>
    <w:p w14:paraId="7B791874" w14:textId="77777777" w:rsidR="005D0259" w:rsidRDefault="005D0259" w:rsidP="005D0259">
      <w:r>
        <w:t xml:space="preserve">                                                set_1_k = set_1$set_1_k,</w:t>
      </w:r>
    </w:p>
    <w:p w14:paraId="6FAC134C" w14:textId="77777777" w:rsidR="005D0259" w:rsidRDefault="005D0259" w:rsidP="005D0259">
      <w:r>
        <w:t xml:space="preserve">                                                </w:t>
      </w:r>
      <w:proofErr w:type="spellStart"/>
      <w:r>
        <w:t>sample_size</w:t>
      </w:r>
      <w:proofErr w:type="spellEnd"/>
      <w:r>
        <w:t xml:space="preserve"> = set_1$sample_size_meta_09)</w:t>
      </w:r>
    </w:p>
    <w:p w14:paraId="376D3FDF" w14:textId="77777777" w:rsidR="005D0259" w:rsidRDefault="005D0259" w:rsidP="005D0259">
      <w:r>
        <w:t xml:space="preserve">  </w:t>
      </w:r>
    </w:p>
    <w:p w14:paraId="75383230" w14:textId="77777777" w:rsidR="005D0259" w:rsidRDefault="005D0259" w:rsidP="005D0259">
      <w:r>
        <w:t xml:space="preserve">  </w:t>
      </w:r>
      <w:proofErr w:type="spellStart"/>
      <w:r>
        <w:t>p_multi_lab_null</w:t>
      </w:r>
      <w:proofErr w:type="spellEnd"/>
      <w:r>
        <w:t xml:space="preserve"> &lt;- </w:t>
      </w:r>
      <w:proofErr w:type="spellStart"/>
      <w:r>
        <w:t>intervention_multi_</w:t>
      </w:r>
      <w:proofErr w:type="gramStart"/>
      <w:r>
        <w:t>lab</w:t>
      </w:r>
      <w:proofErr w:type="spellEnd"/>
      <w:r>
        <w:t>(</w:t>
      </w:r>
      <w:proofErr w:type="gramEnd"/>
      <w:r>
        <w:t>study, effect= "Null",</w:t>
      </w:r>
    </w:p>
    <w:p w14:paraId="07EA5606" w14:textId="77777777" w:rsidR="005D0259" w:rsidRDefault="005D0259" w:rsidP="005D0259">
      <w:r>
        <w:t xml:space="preserve">                                             study_2 = study_2)</w:t>
      </w:r>
    </w:p>
    <w:p w14:paraId="43F2DDF3" w14:textId="77777777" w:rsidR="005D0259" w:rsidRDefault="005D0259" w:rsidP="005D0259">
      <w:r>
        <w:t xml:space="preserve">  </w:t>
      </w:r>
    </w:p>
    <w:p w14:paraId="57398ED7" w14:textId="77777777" w:rsidR="005D0259" w:rsidRDefault="005D0259" w:rsidP="005D0259">
      <w:r>
        <w:t xml:space="preserve">  p_multi_lab_08_null &lt;- </w:t>
      </w:r>
      <w:proofErr w:type="spellStart"/>
      <w:r>
        <w:t>intervention_multi_lab_</w:t>
      </w:r>
      <w:proofErr w:type="gramStart"/>
      <w:r>
        <w:t>power</w:t>
      </w:r>
      <w:proofErr w:type="spellEnd"/>
      <w:r>
        <w:t>(</w:t>
      </w:r>
      <w:proofErr w:type="gramEnd"/>
      <w:r>
        <w:t>study, effect = "Null",</w:t>
      </w:r>
    </w:p>
    <w:p w14:paraId="5629A698" w14:textId="77777777" w:rsidR="005D0259" w:rsidRDefault="005D0259" w:rsidP="005D0259">
      <w:r>
        <w:t xml:space="preserve">                                                      study_2 = study_2,</w:t>
      </w:r>
    </w:p>
    <w:p w14:paraId="16E902EB" w14:textId="77777777" w:rsidR="005D0259" w:rsidRDefault="005D0259" w:rsidP="005D0259">
      <w:r>
        <w:t xml:space="preserve">                                                      </w:t>
      </w:r>
      <w:proofErr w:type="spellStart"/>
      <w:r>
        <w:t>sample_size</w:t>
      </w:r>
      <w:proofErr w:type="spellEnd"/>
      <w:r>
        <w:t xml:space="preserve"> = set_1$sample_size_meta_08)</w:t>
      </w:r>
    </w:p>
    <w:p w14:paraId="0421A1DB" w14:textId="77777777" w:rsidR="005D0259" w:rsidRDefault="005D0259" w:rsidP="005D0259">
      <w:r>
        <w:t xml:space="preserve">  </w:t>
      </w:r>
    </w:p>
    <w:p w14:paraId="194AEFAE" w14:textId="77777777" w:rsidR="005D0259" w:rsidRDefault="005D0259" w:rsidP="005D0259">
      <w:r>
        <w:t xml:space="preserve">  p_multi_lab_09_null &lt;- </w:t>
      </w:r>
      <w:proofErr w:type="spellStart"/>
      <w:r>
        <w:t>intervention_multi_lab_</w:t>
      </w:r>
      <w:proofErr w:type="gramStart"/>
      <w:r>
        <w:t>power</w:t>
      </w:r>
      <w:proofErr w:type="spellEnd"/>
      <w:r>
        <w:t>(</w:t>
      </w:r>
      <w:proofErr w:type="gramEnd"/>
      <w:r>
        <w:t>study, effect = "Null",</w:t>
      </w:r>
    </w:p>
    <w:p w14:paraId="6AD9A4A0" w14:textId="77777777" w:rsidR="005D0259" w:rsidRDefault="005D0259" w:rsidP="005D0259">
      <w:r>
        <w:t xml:space="preserve">                                                      study_2 = study_2,</w:t>
      </w:r>
    </w:p>
    <w:p w14:paraId="3A8D73BA" w14:textId="77777777" w:rsidR="005D0259" w:rsidRDefault="005D0259" w:rsidP="005D0259">
      <w:r>
        <w:t xml:space="preserve">                                                      </w:t>
      </w:r>
      <w:proofErr w:type="spellStart"/>
      <w:r>
        <w:t>sample_size</w:t>
      </w:r>
      <w:proofErr w:type="spellEnd"/>
      <w:r>
        <w:t xml:space="preserve"> = set_1$sample_size_meta_09)</w:t>
      </w:r>
    </w:p>
    <w:p w14:paraId="5F9D8C19" w14:textId="77777777" w:rsidR="005D0259" w:rsidRDefault="005D0259" w:rsidP="005D0259">
      <w:r>
        <w:t xml:space="preserve">  </w:t>
      </w:r>
    </w:p>
    <w:p w14:paraId="3A1479A4" w14:textId="77777777" w:rsidR="005D0259" w:rsidRDefault="005D0259" w:rsidP="005D0259">
      <w:r>
        <w:t xml:space="preserve">  # Summarize the p-values in one outcome vector including</w:t>
      </w:r>
    </w:p>
    <w:p w14:paraId="3E8B6B42" w14:textId="77777777" w:rsidR="005D0259" w:rsidRDefault="005D0259" w:rsidP="005D0259">
      <w:r>
        <w:t xml:space="preserve">  # gamma squared and sample sizes based on power analyses</w:t>
      </w:r>
    </w:p>
    <w:p w14:paraId="059EA549" w14:textId="77777777" w:rsidR="005D0259" w:rsidRDefault="005D0259" w:rsidP="005D0259">
      <w:r>
        <w:t xml:space="preserve">  </w:t>
      </w:r>
      <w:proofErr w:type="gramStart"/>
      <w:r>
        <w:t>c(</w:t>
      </w:r>
      <w:proofErr w:type="gramEnd"/>
    </w:p>
    <w:p w14:paraId="3237A0FC" w14:textId="77777777" w:rsidR="005D0259" w:rsidRDefault="005D0259" w:rsidP="005D0259">
      <w:r>
        <w:t xml:space="preserve">    "</w:t>
      </w:r>
      <w:proofErr w:type="spellStart"/>
      <w:r>
        <w:t>p_t_test</w:t>
      </w:r>
      <w:proofErr w:type="spellEnd"/>
      <w:r>
        <w:t xml:space="preserve">" = </w:t>
      </w:r>
      <w:proofErr w:type="spellStart"/>
      <w:r>
        <w:t>p_t_test</w:t>
      </w:r>
      <w:proofErr w:type="spellEnd"/>
      <w:r>
        <w:t>,</w:t>
      </w:r>
    </w:p>
    <w:p w14:paraId="1B27B79E" w14:textId="77777777" w:rsidR="005D0259" w:rsidRDefault="005D0259" w:rsidP="005D0259">
      <w:r>
        <w:t xml:space="preserve">    "</w:t>
      </w:r>
      <w:proofErr w:type="spellStart"/>
      <w:r>
        <w:t>p_rule_ten</w:t>
      </w:r>
      <w:proofErr w:type="spellEnd"/>
      <w:r>
        <w:t xml:space="preserve">" = </w:t>
      </w:r>
      <w:proofErr w:type="spellStart"/>
      <w:r>
        <w:t>p_rule_ten</w:t>
      </w:r>
      <w:proofErr w:type="spellEnd"/>
      <w:r>
        <w:t>,</w:t>
      </w:r>
    </w:p>
    <w:p w14:paraId="5DBBFA98" w14:textId="77777777" w:rsidR="005D0259" w:rsidRDefault="005D0259" w:rsidP="005D0259">
      <w:r>
        <w:t xml:space="preserve">    "</w:t>
      </w:r>
      <w:proofErr w:type="spellStart"/>
      <w:r>
        <w:t>p_large_sample</w:t>
      </w:r>
      <w:proofErr w:type="spellEnd"/>
      <w:r>
        <w:t xml:space="preserve">" = </w:t>
      </w:r>
      <w:proofErr w:type="spellStart"/>
      <w:r>
        <w:t>p_large_sample</w:t>
      </w:r>
      <w:proofErr w:type="spellEnd"/>
      <w:r>
        <w:t>,</w:t>
      </w:r>
    </w:p>
    <w:p w14:paraId="0F897D07" w14:textId="77777777" w:rsidR="005D0259" w:rsidRDefault="005D0259" w:rsidP="005D0259">
      <w:r>
        <w:t xml:space="preserve">    "p_005" = p_005,</w:t>
      </w:r>
    </w:p>
    <w:p w14:paraId="288E26EC" w14:textId="77777777" w:rsidR="005D0259" w:rsidRDefault="005D0259" w:rsidP="005D0259">
      <w:r>
        <w:t xml:space="preserve">    "p_005_adj" = p_005_adj,</w:t>
      </w:r>
    </w:p>
    <w:p w14:paraId="7077FA1B" w14:textId="77777777" w:rsidR="005D0259" w:rsidRDefault="005D0259" w:rsidP="005D0259">
      <w:r>
        <w:t xml:space="preserve">    "p_power_one_08" = p_power_one_08,</w:t>
      </w:r>
    </w:p>
    <w:p w14:paraId="45C2DDDC" w14:textId="77777777" w:rsidR="005D0259" w:rsidRDefault="005D0259" w:rsidP="005D0259">
      <w:r>
        <w:t xml:space="preserve">    "p_power_one_09" = p_power_one_09,</w:t>
      </w:r>
    </w:p>
    <w:p w14:paraId="5FC62B18" w14:textId="77777777" w:rsidR="005D0259" w:rsidRDefault="005D0259" w:rsidP="005D0259">
      <w:r>
        <w:t xml:space="preserve">    "p_power_meta_08" = p_power_meta_08,</w:t>
      </w:r>
    </w:p>
    <w:p w14:paraId="50702051" w14:textId="77777777" w:rsidR="005D0259" w:rsidRDefault="005D0259" w:rsidP="005D0259">
      <w:r>
        <w:t xml:space="preserve">    "p_power_meta_09" = p_power_meta_09,</w:t>
      </w:r>
    </w:p>
    <w:p w14:paraId="7894B324" w14:textId="77777777" w:rsidR="005D0259" w:rsidRDefault="005D0259" w:rsidP="005D0259">
      <w:r>
        <w:t xml:space="preserve">    "p_mid_s_08" = p_mid_s_08,</w:t>
      </w:r>
    </w:p>
    <w:p w14:paraId="7BA9659C" w14:textId="77777777" w:rsidR="005D0259" w:rsidRDefault="005D0259" w:rsidP="005D0259">
      <w:r>
        <w:t xml:space="preserve">    "p_mid_s_09" = p_mid_s_09,</w:t>
      </w:r>
    </w:p>
    <w:p w14:paraId="2CAC037D" w14:textId="77777777" w:rsidR="005D0259" w:rsidRDefault="005D0259" w:rsidP="005D0259">
      <w:r>
        <w:t xml:space="preserve">    "p_mid_m_08" = p_mid_m_08,</w:t>
      </w:r>
    </w:p>
    <w:p w14:paraId="5E0EA8F3" w14:textId="77777777" w:rsidR="005D0259" w:rsidRDefault="005D0259" w:rsidP="005D0259">
      <w:r>
        <w:t xml:space="preserve">    "p_mid_m_09" = p_mid_m_09,</w:t>
      </w:r>
    </w:p>
    <w:p w14:paraId="73746A9C" w14:textId="77777777" w:rsidR="005D0259" w:rsidRDefault="005D0259" w:rsidP="005D0259">
      <w:r>
        <w:t xml:space="preserve">    "p_mid_l_08" = p_mid_l_08,</w:t>
      </w:r>
    </w:p>
    <w:p w14:paraId="542AD7EF" w14:textId="77777777" w:rsidR="005D0259" w:rsidRDefault="005D0259" w:rsidP="005D0259">
      <w:r>
        <w:t xml:space="preserve">    "p_mid_l_09" = p_mid_l_09,</w:t>
      </w:r>
    </w:p>
    <w:p w14:paraId="0AAAD002" w14:textId="77777777" w:rsidR="005D0259" w:rsidRDefault="005D0259" w:rsidP="005D0259">
      <w:r>
        <w:t xml:space="preserve">    "</w:t>
      </w:r>
      <w:proofErr w:type="spellStart"/>
      <w:r>
        <w:t>p_rlm</w:t>
      </w:r>
      <w:proofErr w:type="spellEnd"/>
      <w:r>
        <w:t xml:space="preserve">" = </w:t>
      </w:r>
      <w:proofErr w:type="spellStart"/>
      <w:r>
        <w:t>p_rlm</w:t>
      </w:r>
      <w:proofErr w:type="spellEnd"/>
      <w:r>
        <w:t>,</w:t>
      </w:r>
    </w:p>
    <w:p w14:paraId="55FA8A95" w14:textId="77777777" w:rsidR="005D0259" w:rsidRDefault="005D0259" w:rsidP="005D0259">
      <w:r>
        <w:t xml:space="preserve">    "p_rlm_power_08" = p_rlm_power_08,</w:t>
      </w:r>
    </w:p>
    <w:p w14:paraId="07A35644" w14:textId="77777777" w:rsidR="005D0259" w:rsidRDefault="005D0259" w:rsidP="005D0259">
      <w:r>
        <w:t xml:space="preserve">    "p_rlm_power_09" = p_rlm_power_09,</w:t>
      </w:r>
    </w:p>
    <w:p w14:paraId="203123E8" w14:textId="77777777" w:rsidR="005D0259" w:rsidRDefault="005D0259" w:rsidP="005D0259">
      <w:r>
        <w:t xml:space="preserve">    "</w:t>
      </w:r>
      <w:proofErr w:type="spellStart"/>
      <w:r>
        <w:t>p_multi_lab</w:t>
      </w:r>
      <w:proofErr w:type="spellEnd"/>
      <w:r>
        <w:t xml:space="preserve">" = </w:t>
      </w:r>
      <w:proofErr w:type="spellStart"/>
      <w:r>
        <w:t>p_multi_lab</w:t>
      </w:r>
      <w:proofErr w:type="spellEnd"/>
      <w:r>
        <w:t>,</w:t>
      </w:r>
    </w:p>
    <w:p w14:paraId="183B2D69" w14:textId="77777777" w:rsidR="005D0259" w:rsidRDefault="005D0259" w:rsidP="005D0259">
      <w:r>
        <w:t xml:space="preserve">    "p_multi_lab_08" = p_multi_lab_08,</w:t>
      </w:r>
    </w:p>
    <w:p w14:paraId="3149DC7A" w14:textId="77777777" w:rsidR="005D0259" w:rsidRDefault="005D0259" w:rsidP="005D0259">
      <w:r>
        <w:t xml:space="preserve">    "p_multi_lab_09" = p_multi_lab_09,</w:t>
      </w:r>
    </w:p>
    <w:p w14:paraId="799C0B29" w14:textId="77777777" w:rsidR="005D0259" w:rsidRPr="007F38E9" w:rsidRDefault="005D0259" w:rsidP="005D0259">
      <w:pPr>
        <w:rPr>
          <w:lang w:val="de-CH"/>
        </w:rPr>
      </w:pPr>
      <w:r>
        <w:t xml:space="preserve">    </w:t>
      </w:r>
      <w:r w:rsidRPr="007F38E9">
        <w:rPr>
          <w:lang w:val="de-CH"/>
        </w:rPr>
        <w:t>"</w:t>
      </w:r>
      <w:proofErr w:type="spellStart"/>
      <w:r w:rsidRPr="007F38E9">
        <w:rPr>
          <w:lang w:val="de-CH"/>
        </w:rPr>
        <w:t>p_t_test_null</w:t>
      </w:r>
      <w:proofErr w:type="spellEnd"/>
      <w:r w:rsidRPr="007F38E9">
        <w:rPr>
          <w:lang w:val="de-CH"/>
        </w:rPr>
        <w:t xml:space="preserve">" = </w:t>
      </w:r>
      <w:proofErr w:type="spellStart"/>
      <w:r w:rsidRPr="007F38E9">
        <w:rPr>
          <w:lang w:val="de-CH"/>
        </w:rPr>
        <w:t>p_t_test_null</w:t>
      </w:r>
      <w:proofErr w:type="spellEnd"/>
      <w:r w:rsidRPr="007F38E9">
        <w:rPr>
          <w:lang w:val="de-CH"/>
        </w:rPr>
        <w:t>,</w:t>
      </w:r>
    </w:p>
    <w:p w14:paraId="726511BD" w14:textId="77777777" w:rsidR="005D0259" w:rsidRPr="007F38E9" w:rsidRDefault="005D0259" w:rsidP="005D0259">
      <w:pPr>
        <w:rPr>
          <w:lang w:val="de-CH"/>
        </w:rPr>
      </w:pPr>
      <w:r w:rsidRPr="007F38E9">
        <w:rPr>
          <w:lang w:val="de-CH"/>
        </w:rPr>
        <w:t xml:space="preserve">    "</w:t>
      </w:r>
      <w:proofErr w:type="spellStart"/>
      <w:r w:rsidRPr="007F38E9">
        <w:rPr>
          <w:lang w:val="de-CH"/>
        </w:rPr>
        <w:t>p_rule_ten_null</w:t>
      </w:r>
      <w:proofErr w:type="spellEnd"/>
      <w:r w:rsidRPr="007F38E9">
        <w:rPr>
          <w:lang w:val="de-CH"/>
        </w:rPr>
        <w:t xml:space="preserve">" = </w:t>
      </w:r>
      <w:proofErr w:type="spellStart"/>
      <w:r w:rsidRPr="007F38E9">
        <w:rPr>
          <w:lang w:val="de-CH"/>
        </w:rPr>
        <w:t>p_rule_ten_null</w:t>
      </w:r>
      <w:proofErr w:type="spellEnd"/>
      <w:r w:rsidRPr="007F38E9">
        <w:rPr>
          <w:lang w:val="de-CH"/>
        </w:rPr>
        <w:t>,</w:t>
      </w:r>
    </w:p>
    <w:p w14:paraId="2A666497" w14:textId="77777777" w:rsidR="005D0259" w:rsidRDefault="005D0259" w:rsidP="005D0259">
      <w:r w:rsidRPr="007F38E9">
        <w:rPr>
          <w:lang w:val="de-CH"/>
        </w:rPr>
        <w:t xml:space="preserve">    </w:t>
      </w:r>
      <w:r>
        <w:t>"</w:t>
      </w:r>
      <w:proofErr w:type="spellStart"/>
      <w:r>
        <w:t>p_large_sample_null</w:t>
      </w:r>
      <w:proofErr w:type="spellEnd"/>
      <w:r>
        <w:t xml:space="preserve">" = </w:t>
      </w:r>
      <w:proofErr w:type="spellStart"/>
      <w:r>
        <w:t>p_large_sample_null</w:t>
      </w:r>
      <w:proofErr w:type="spellEnd"/>
      <w:r>
        <w:t>,</w:t>
      </w:r>
    </w:p>
    <w:p w14:paraId="352DC21C" w14:textId="77777777" w:rsidR="005D0259" w:rsidRDefault="005D0259" w:rsidP="005D0259">
      <w:r>
        <w:t xml:space="preserve">    "p_005_null" = p_005_null,</w:t>
      </w:r>
    </w:p>
    <w:p w14:paraId="377C6A10" w14:textId="77777777" w:rsidR="005D0259" w:rsidRDefault="005D0259" w:rsidP="005D0259">
      <w:r>
        <w:t xml:space="preserve">    "p_005_adj_null" = p_005_adj_null,</w:t>
      </w:r>
    </w:p>
    <w:p w14:paraId="3AFDC300" w14:textId="77777777" w:rsidR="005D0259" w:rsidRDefault="005D0259" w:rsidP="005D0259">
      <w:r>
        <w:t xml:space="preserve">    "p_power_one_08_null" = p_power_one_08_null,</w:t>
      </w:r>
    </w:p>
    <w:p w14:paraId="342EB303" w14:textId="77777777" w:rsidR="005D0259" w:rsidRDefault="005D0259" w:rsidP="005D0259">
      <w:r>
        <w:t xml:space="preserve">    "p_power_one_09_null" = p_power_one_09_null,</w:t>
      </w:r>
    </w:p>
    <w:p w14:paraId="7E965606" w14:textId="77777777" w:rsidR="005D0259" w:rsidRDefault="005D0259" w:rsidP="005D0259">
      <w:r>
        <w:t xml:space="preserve">    "p_power_meta_08_null" = p_power_meta_08_null,</w:t>
      </w:r>
    </w:p>
    <w:p w14:paraId="686F1F82" w14:textId="77777777" w:rsidR="005D0259" w:rsidRDefault="005D0259" w:rsidP="005D0259">
      <w:r>
        <w:t xml:space="preserve">    "p_power_meta_09_null" = p_power_meta_09_null,</w:t>
      </w:r>
    </w:p>
    <w:p w14:paraId="0A18BDD5" w14:textId="77777777" w:rsidR="005D0259" w:rsidRDefault="005D0259" w:rsidP="005D0259">
      <w:r>
        <w:t xml:space="preserve">    "p_mid_s_08_null" = p_mid_s_08_null,</w:t>
      </w:r>
    </w:p>
    <w:p w14:paraId="723754AA" w14:textId="77777777" w:rsidR="005D0259" w:rsidRDefault="005D0259" w:rsidP="005D0259">
      <w:r>
        <w:t xml:space="preserve">    "p_mid_s_09_null" = p_mid_s_09_null,</w:t>
      </w:r>
    </w:p>
    <w:p w14:paraId="4FB7F81D" w14:textId="77777777" w:rsidR="005D0259" w:rsidRDefault="005D0259" w:rsidP="005D0259">
      <w:r>
        <w:t xml:space="preserve">    "p_mid_m_08_null" = p_mid_m_08_null,</w:t>
      </w:r>
    </w:p>
    <w:p w14:paraId="5FB66233" w14:textId="77777777" w:rsidR="005D0259" w:rsidRDefault="005D0259" w:rsidP="005D0259">
      <w:r>
        <w:t xml:space="preserve">    "p_mid_m_09_null" = p_mid_m_09_null,</w:t>
      </w:r>
    </w:p>
    <w:p w14:paraId="72E22D6B" w14:textId="77777777" w:rsidR="005D0259" w:rsidRDefault="005D0259" w:rsidP="005D0259">
      <w:r>
        <w:t xml:space="preserve">    "p_mid_l_08_null" = p_mid_l_08_null,</w:t>
      </w:r>
    </w:p>
    <w:p w14:paraId="69F55B7A" w14:textId="77777777" w:rsidR="005D0259" w:rsidRDefault="005D0259" w:rsidP="005D0259">
      <w:r>
        <w:t xml:space="preserve">    "p_mid_l_09_null" = p_mid_l_09_null,</w:t>
      </w:r>
    </w:p>
    <w:p w14:paraId="04C35009" w14:textId="77777777" w:rsidR="005D0259" w:rsidRPr="007F38E9" w:rsidRDefault="005D0259" w:rsidP="005D0259">
      <w:pPr>
        <w:rPr>
          <w:lang w:val="de-CH"/>
        </w:rPr>
      </w:pPr>
      <w:r>
        <w:t xml:space="preserve">    </w:t>
      </w:r>
      <w:r w:rsidRPr="007F38E9">
        <w:rPr>
          <w:lang w:val="de-CH"/>
        </w:rPr>
        <w:t>"</w:t>
      </w:r>
      <w:proofErr w:type="spellStart"/>
      <w:r w:rsidRPr="007F38E9">
        <w:rPr>
          <w:lang w:val="de-CH"/>
        </w:rPr>
        <w:t>p_rlm_null</w:t>
      </w:r>
      <w:proofErr w:type="spellEnd"/>
      <w:r w:rsidRPr="007F38E9">
        <w:rPr>
          <w:lang w:val="de-CH"/>
        </w:rPr>
        <w:t xml:space="preserve">" = </w:t>
      </w:r>
      <w:proofErr w:type="spellStart"/>
      <w:r w:rsidRPr="007F38E9">
        <w:rPr>
          <w:lang w:val="de-CH"/>
        </w:rPr>
        <w:t>p_rlm_null</w:t>
      </w:r>
      <w:proofErr w:type="spellEnd"/>
      <w:r w:rsidRPr="007F38E9">
        <w:rPr>
          <w:lang w:val="de-CH"/>
        </w:rPr>
        <w:t>,</w:t>
      </w:r>
    </w:p>
    <w:p w14:paraId="53E20E49" w14:textId="77777777" w:rsidR="005D0259" w:rsidRDefault="005D0259" w:rsidP="005D0259">
      <w:r w:rsidRPr="007F38E9">
        <w:rPr>
          <w:lang w:val="de-CH"/>
        </w:rPr>
        <w:t xml:space="preserve">    </w:t>
      </w:r>
      <w:r>
        <w:t>"p_rlm_power_08_null" = p_rlm_power_08_null,</w:t>
      </w:r>
    </w:p>
    <w:p w14:paraId="224AD605" w14:textId="77777777" w:rsidR="005D0259" w:rsidRDefault="005D0259" w:rsidP="005D0259">
      <w:r>
        <w:t xml:space="preserve">    "p_rlm_power_09_null" = p_rlm_power_09_null,</w:t>
      </w:r>
    </w:p>
    <w:p w14:paraId="2C014CF1" w14:textId="77777777" w:rsidR="005D0259" w:rsidRDefault="005D0259" w:rsidP="005D0259">
      <w:r>
        <w:t xml:space="preserve">    "</w:t>
      </w:r>
      <w:proofErr w:type="spellStart"/>
      <w:r>
        <w:t>p_multi_lab_null</w:t>
      </w:r>
      <w:proofErr w:type="spellEnd"/>
      <w:r>
        <w:t xml:space="preserve">" = </w:t>
      </w:r>
      <w:proofErr w:type="spellStart"/>
      <w:r>
        <w:t>p_multi_lab_null</w:t>
      </w:r>
      <w:proofErr w:type="spellEnd"/>
      <w:r>
        <w:t>,</w:t>
      </w:r>
    </w:p>
    <w:p w14:paraId="48F18C32" w14:textId="77777777" w:rsidR="005D0259" w:rsidRDefault="005D0259" w:rsidP="005D0259">
      <w:r>
        <w:t xml:space="preserve">    "p_multi_lab_08_null" = p_multi_lab_08_null,</w:t>
      </w:r>
    </w:p>
    <w:p w14:paraId="759C416A" w14:textId="77777777" w:rsidR="005D0259" w:rsidRDefault="005D0259" w:rsidP="005D0259">
      <w:r>
        <w:t xml:space="preserve">    "p_multi_lab_09_null" = p_multi_lab_09_null,</w:t>
      </w:r>
    </w:p>
    <w:p w14:paraId="068664E4" w14:textId="77777777" w:rsidR="005D0259" w:rsidRDefault="005D0259" w:rsidP="005D0259">
      <w:r>
        <w:t xml:space="preserve">    "</w:t>
      </w:r>
      <w:proofErr w:type="gramStart"/>
      <w:r>
        <w:t>set</w:t>
      </w:r>
      <w:proofErr w:type="gramEnd"/>
      <w:r>
        <w:t>_1" = set_1)</w:t>
      </w:r>
    </w:p>
    <w:p w14:paraId="6CD92929" w14:textId="77777777" w:rsidR="005D0259" w:rsidRDefault="005D0259" w:rsidP="005D0259">
      <w:r>
        <w:t xml:space="preserve">  </w:t>
      </w:r>
    </w:p>
    <w:p w14:paraId="620CFBC9" w14:textId="77777777" w:rsidR="005D0259" w:rsidRDefault="005D0259" w:rsidP="005D0259">
      <w:r>
        <w:t>}</w:t>
      </w:r>
    </w:p>
    <w:p w14:paraId="27242B75" w14:textId="77777777" w:rsidR="005D0259" w:rsidRDefault="005D0259" w:rsidP="005D0259">
      <w:r>
        <w:t># End of main function</w:t>
      </w:r>
    </w:p>
    <w:p w14:paraId="31A3EE63" w14:textId="77777777" w:rsidR="005D0259" w:rsidRDefault="005D0259" w:rsidP="005D0259"/>
    <w:p w14:paraId="78FD1F5B" w14:textId="77777777" w:rsidR="005D0259" w:rsidRDefault="005D0259" w:rsidP="005D0259">
      <w:r>
        <w:t xml:space="preserve"># The function </w:t>
      </w:r>
      <w:proofErr w:type="spellStart"/>
      <w:r>
        <w:t>edgington</w:t>
      </w:r>
      <w:proofErr w:type="spellEnd"/>
      <w:r>
        <w:t xml:space="preserve"> takes a vector of </w:t>
      </w:r>
      <w:proofErr w:type="spellStart"/>
      <w:r>
        <w:t>p_values</w:t>
      </w:r>
      <w:proofErr w:type="spellEnd"/>
      <w:r>
        <w:t xml:space="preserve"> and a threshold value, always adds</w:t>
      </w:r>
    </w:p>
    <w:p w14:paraId="21A8ECA2" w14:textId="77777777" w:rsidR="005D0259" w:rsidRDefault="005D0259" w:rsidP="005D0259">
      <w:r>
        <w:t># up two consecutive p-values and checks if the sum is smaller than the threshold.</w:t>
      </w:r>
    </w:p>
    <w:p w14:paraId="688ABF04" w14:textId="77777777" w:rsidR="005D0259" w:rsidRDefault="005D0259" w:rsidP="005D0259">
      <w:r>
        <w:t xml:space="preserve"># The output is the proportion of times that the combined </w:t>
      </w:r>
      <w:proofErr w:type="spellStart"/>
      <w:r>
        <w:t>p_value</w:t>
      </w:r>
      <w:proofErr w:type="spellEnd"/>
      <w:r>
        <w:t xml:space="preserve"> was below the</w:t>
      </w:r>
    </w:p>
    <w:p w14:paraId="2DCEF730" w14:textId="77777777" w:rsidR="005D0259" w:rsidRDefault="005D0259" w:rsidP="005D0259">
      <w:r>
        <w:t># threshold (i.e. significant).</w:t>
      </w:r>
    </w:p>
    <w:p w14:paraId="77EDB424" w14:textId="77777777" w:rsidR="005D0259" w:rsidRDefault="005D0259" w:rsidP="005D0259">
      <w:r>
        <w:t># Note that the input vector of p-values should be of even length.</w:t>
      </w:r>
    </w:p>
    <w:p w14:paraId="7524C2C2" w14:textId="77777777" w:rsidR="005D0259" w:rsidRDefault="005D0259" w:rsidP="005D0259"/>
    <w:p w14:paraId="1E508C15" w14:textId="77777777" w:rsidR="005D0259" w:rsidRDefault="005D0259" w:rsidP="005D0259">
      <w:proofErr w:type="spellStart"/>
      <w:r>
        <w:t>edgington</w:t>
      </w:r>
      <w:proofErr w:type="spellEnd"/>
      <w:r>
        <w:t xml:space="preserve"> &lt;- function(</w:t>
      </w:r>
      <w:proofErr w:type="spellStart"/>
      <w:r>
        <w:t>p_</w:t>
      </w:r>
      <w:proofErr w:type="gramStart"/>
      <w:r>
        <w:t>values,e</w:t>
      </w:r>
      <w:proofErr w:type="gramEnd"/>
      <w:r>
        <w:t>_</w:t>
      </w:r>
      <w:proofErr w:type="gramStart"/>
      <w:r>
        <w:t>threshold</w:t>
      </w:r>
      <w:proofErr w:type="spellEnd"/>
      <w:r>
        <w:t>){</w:t>
      </w:r>
      <w:proofErr w:type="gramEnd"/>
    </w:p>
    <w:p w14:paraId="131AC1FF" w14:textId="77777777" w:rsidR="005D0259" w:rsidRDefault="005D0259" w:rsidP="005D0259">
      <w:r>
        <w:t xml:space="preserve">  </w:t>
      </w:r>
      <w:proofErr w:type="spellStart"/>
      <w:r>
        <w:t>one_study</w:t>
      </w:r>
      <w:proofErr w:type="spellEnd"/>
      <w:r>
        <w:t xml:space="preserve"> &lt;- </w:t>
      </w:r>
      <w:proofErr w:type="spellStart"/>
      <w:r>
        <w:t>p_</w:t>
      </w:r>
      <w:proofErr w:type="gramStart"/>
      <w:r>
        <w:t>values</w:t>
      </w:r>
      <w:proofErr w:type="spellEnd"/>
      <w:r>
        <w:t>[</w:t>
      </w:r>
      <w:proofErr w:type="spellStart"/>
      <w:r>
        <w:t>seq</w:t>
      </w:r>
      <w:proofErr w:type="spellEnd"/>
      <w:r>
        <w:t>(</w:t>
      </w:r>
      <w:proofErr w:type="gramEnd"/>
      <w:r>
        <w:t>1, length(</w:t>
      </w:r>
      <w:proofErr w:type="spellStart"/>
      <w:r>
        <w:t>p_values</w:t>
      </w:r>
      <w:proofErr w:type="spellEnd"/>
      <w:r>
        <w:t>), 2)]</w:t>
      </w:r>
    </w:p>
    <w:p w14:paraId="0491083E" w14:textId="77777777" w:rsidR="005D0259" w:rsidRDefault="005D0259" w:rsidP="005D0259">
      <w:r>
        <w:t xml:space="preserve">  </w:t>
      </w:r>
      <w:proofErr w:type="spellStart"/>
      <w:r>
        <w:t>another_study</w:t>
      </w:r>
      <w:proofErr w:type="spellEnd"/>
      <w:r>
        <w:t xml:space="preserve"> &lt;- </w:t>
      </w:r>
      <w:proofErr w:type="spellStart"/>
      <w:r>
        <w:t>p_</w:t>
      </w:r>
      <w:proofErr w:type="gramStart"/>
      <w:r>
        <w:t>values</w:t>
      </w:r>
      <w:proofErr w:type="spellEnd"/>
      <w:r>
        <w:t>[</w:t>
      </w:r>
      <w:proofErr w:type="spellStart"/>
      <w:r>
        <w:t>seq</w:t>
      </w:r>
      <w:proofErr w:type="spellEnd"/>
      <w:r>
        <w:t>(</w:t>
      </w:r>
      <w:proofErr w:type="gramEnd"/>
      <w:r>
        <w:t>1, length(</w:t>
      </w:r>
      <w:proofErr w:type="spellStart"/>
      <w:r>
        <w:t>p_values</w:t>
      </w:r>
      <w:proofErr w:type="spellEnd"/>
      <w:r>
        <w:t xml:space="preserve">), </w:t>
      </w:r>
      <w:proofErr w:type="gramStart"/>
      <w:r>
        <w:t>2)+</w:t>
      </w:r>
      <w:proofErr w:type="gramEnd"/>
      <w:r>
        <w:t>1]</w:t>
      </w:r>
    </w:p>
    <w:p w14:paraId="4AF5D344" w14:textId="77777777" w:rsidR="005D0259" w:rsidRDefault="005D0259" w:rsidP="005D0259">
      <w:r>
        <w:t xml:space="preserve">  </w:t>
      </w:r>
      <w:proofErr w:type="spellStart"/>
      <w:r>
        <w:t>combined_p</w:t>
      </w:r>
      <w:proofErr w:type="spellEnd"/>
      <w:r>
        <w:t xml:space="preserve"> &lt;- </w:t>
      </w:r>
      <w:proofErr w:type="spellStart"/>
      <w:r>
        <w:t>one_study</w:t>
      </w:r>
      <w:proofErr w:type="spellEnd"/>
      <w:r>
        <w:t xml:space="preserve"> + </w:t>
      </w:r>
      <w:proofErr w:type="spellStart"/>
      <w:r>
        <w:t>another_study</w:t>
      </w:r>
      <w:proofErr w:type="spellEnd"/>
    </w:p>
    <w:p w14:paraId="53B6C001" w14:textId="77777777" w:rsidR="005D0259" w:rsidRDefault="005D0259" w:rsidP="005D0259">
      <w:r>
        <w:t xml:space="preserve">  </w:t>
      </w:r>
      <w:proofErr w:type="gramStart"/>
      <w:r>
        <w:t>sum(</w:t>
      </w:r>
      <w:proofErr w:type="spellStart"/>
      <w:proofErr w:type="gramEnd"/>
      <w:r>
        <w:t>combined_p</w:t>
      </w:r>
      <w:proofErr w:type="spellEnd"/>
      <w:r>
        <w:t xml:space="preserve"> &lt; </w:t>
      </w:r>
      <w:proofErr w:type="spellStart"/>
      <w:r>
        <w:t>e_threshold</w:t>
      </w:r>
      <w:proofErr w:type="spellEnd"/>
      <w:r>
        <w:t>) / (length(</w:t>
      </w:r>
      <w:proofErr w:type="spellStart"/>
      <w:r>
        <w:t>p_values</w:t>
      </w:r>
      <w:proofErr w:type="spellEnd"/>
      <w:r>
        <w:t>) / 2)</w:t>
      </w:r>
    </w:p>
    <w:p w14:paraId="24F0BA36" w14:textId="77777777" w:rsidR="005D0259" w:rsidRDefault="005D0259" w:rsidP="005D0259">
      <w:r>
        <w:t>}</w:t>
      </w:r>
    </w:p>
    <w:p w14:paraId="422466E9" w14:textId="77777777" w:rsidR="005D0259" w:rsidRDefault="005D0259" w:rsidP="005D0259"/>
    <w:p w14:paraId="098CC274" w14:textId="77777777" w:rsidR="005D0259" w:rsidRDefault="005D0259" w:rsidP="005D0259">
      <w:r>
        <w:t xml:space="preserve"># The function consistency takes a vector of </w:t>
      </w:r>
      <w:proofErr w:type="spellStart"/>
      <w:r>
        <w:t>p_values</w:t>
      </w:r>
      <w:proofErr w:type="spellEnd"/>
      <w:r>
        <w:t xml:space="preserve"> and a threshold value</w:t>
      </w:r>
    </w:p>
    <w:p w14:paraId="780C8C64" w14:textId="77777777" w:rsidR="005D0259" w:rsidRDefault="005D0259" w:rsidP="005D0259">
      <w:r>
        <w:t># and always compares the outcomes of two consecutive significance tests.</w:t>
      </w:r>
    </w:p>
    <w:p w14:paraId="1472D7A2" w14:textId="77777777" w:rsidR="005D0259" w:rsidRDefault="005D0259" w:rsidP="005D0259">
      <w:r>
        <w:t xml:space="preserve"># The output is the proportion of times that either </w:t>
      </w:r>
      <w:proofErr w:type="gramStart"/>
      <w:r>
        <w:t>both of the results</w:t>
      </w:r>
      <w:proofErr w:type="gramEnd"/>
    </w:p>
    <w:p w14:paraId="14C72CB5" w14:textId="77777777" w:rsidR="005D0259" w:rsidRDefault="005D0259" w:rsidP="005D0259">
      <w:r>
        <w:t xml:space="preserve"># were significant or </w:t>
      </w:r>
      <w:proofErr w:type="gramStart"/>
      <w:r>
        <w:t>both of the results</w:t>
      </w:r>
      <w:proofErr w:type="gramEnd"/>
      <w:r>
        <w:t xml:space="preserve"> were not significant.</w:t>
      </w:r>
    </w:p>
    <w:p w14:paraId="380AE0D7" w14:textId="77777777" w:rsidR="005D0259" w:rsidRDefault="005D0259" w:rsidP="005D0259">
      <w:r>
        <w:t># f ({</w:t>
      </w:r>
      <w:proofErr w:type="gramStart"/>
      <w:r>
        <w:t>T,T</w:t>
      </w:r>
      <w:proofErr w:type="gramEnd"/>
      <w:r>
        <w:t>,</w:t>
      </w:r>
      <w:proofErr w:type="gramStart"/>
      <w:r>
        <w:t>F,F} ,</w:t>
      </w:r>
      <w:proofErr w:type="gramEnd"/>
      <w:r>
        <w:t xml:space="preserve"> {</w:t>
      </w:r>
      <w:proofErr w:type="gramStart"/>
      <w:r>
        <w:t>T,F</w:t>
      </w:r>
      <w:proofErr w:type="gramEnd"/>
      <w:r>
        <w:t>,</w:t>
      </w:r>
      <w:proofErr w:type="gramStart"/>
      <w:r>
        <w:t>T,F</w:t>
      </w:r>
      <w:proofErr w:type="gramEnd"/>
      <w:r>
        <w:t>}) -&gt; {</w:t>
      </w:r>
      <w:proofErr w:type="gramStart"/>
      <w:r>
        <w:t>T,F</w:t>
      </w:r>
      <w:proofErr w:type="gramEnd"/>
      <w:r>
        <w:t>,</w:t>
      </w:r>
      <w:proofErr w:type="gramStart"/>
      <w:r>
        <w:t>F,T</w:t>
      </w:r>
      <w:proofErr w:type="gramEnd"/>
      <w:r>
        <w:t>}</w:t>
      </w:r>
    </w:p>
    <w:p w14:paraId="14605DB8" w14:textId="77777777" w:rsidR="005D0259" w:rsidRDefault="005D0259" w:rsidP="005D0259">
      <w:r>
        <w:t># Note that the input vector should be of even length.</w:t>
      </w:r>
    </w:p>
    <w:p w14:paraId="4FF80581" w14:textId="77777777" w:rsidR="005D0259" w:rsidRDefault="005D0259" w:rsidP="005D0259"/>
    <w:p w14:paraId="78F7FF66" w14:textId="77777777" w:rsidR="005D0259" w:rsidRDefault="005D0259" w:rsidP="005D0259">
      <w:r>
        <w:t>consistency &lt;- function(</w:t>
      </w:r>
      <w:proofErr w:type="spellStart"/>
      <w:r>
        <w:t>p_</w:t>
      </w:r>
      <w:proofErr w:type="gramStart"/>
      <w:r>
        <w:t>values,threshold</w:t>
      </w:r>
      <w:proofErr w:type="spellEnd"/>
      <w:r>
        <w:t>){</w:t>
      </w:r>
      <w:proofErr w:type="gramEnd"/>
    </w:p>
    <w:p w14:paraId="5D0DEE94" w14:textId="77777777" w:rsidR="005D0259" w:rsidRDefault="005D0259" w:rsidP="005D0259">
      <w:r>
        <w:t xml:space="preserve">  </w:t>
      </w:r>
      <w:proofErr w:type="spellStart"/>
      <w:r>
        <w:t>one_study</w:t>
      </w:r>
      <w:proofErr w:type="spellEnd"/>
      <w:r>
        <w:t xml:space="preserve"> &lt;- </w:t>
      </w:r>
      <w:proofErr w:type="spellStart"/>
      <w:r>
        <w:t>p_</w:t>
      </w:r>
      <w:proofErr w:type="gramStart"/>
      <w:r>
        <w:t>values</w:t>
      </w:r>
      <w:proofErr w:type="spellEnd"/>
      <w:r>
        <w:t>[</w:t>
      </w:r>
      <w:proofErr w:type="spellStart"/>
      <w:r>
        <w:t>seq</w:t>
      </w:r>
      <w:proofErr w:type="spellEnd"/>
      <w:r>
        <w:t>(</w:t>
      </w:r>
      <w:proofErr w:type="gramEnd"/>
      <w:r>
        <w:t>1, length(</w:t>
      </w:r>
      <w:proofErr w:type="spellStart"/>
      <w:r>
        <w:t>p_values</w:t>
      </w:r>
      <w:proofErr w:type="spellEnd"/>
      <w:r>
        <w:t>), 2)] &lt; threshold</w:t>
      </w:r>
    </w:p>
    <w:p w14:paraId="7A868DC9" w14:textId="77777777" w:rsidR="005D0259" w:rsidRDefault="005D0259" w:rsidP="005D0259">
      <w:r>
        <w:t xml:space="preserve">  </w:t>
      </w:r>
      <w:proofErr w:type="spellStart"/>
      <w:r>
        <w:t>another_study</w:t>
      </w:r>
      <w:proofErr w:type="spellEnd"/>
      <w:r>
        <w:t xml:space="preserve"> &lt;- </w:t>
      </w:r>
      <w:proofErr w:type="spellStart"/>
      <w:r>
        <w:t>p_</w:t>
      </w:r>
      <w:proofErr w:type="gramStart"/>
      <w:r>
        <w:t>values</w:t>
      </w:r>
      <w:proofErr w:type="spellEnd"/>
      <w:r>
        <w:t>[</w:t>
      </w:r>
      <w:proofErr w:type="spellStart"/>
      <w:r>
        <w:t>seq</w:t>
      </w:r>
      <w:proofErr w:type="spellEnd"/>
      <w:r>
        <w:t>(</w:t>
      </w:r>
      <w:proofErr w:type="gramEnd"/>
      <w:r>
        <w:t>1, length(</w:t>
      </w:r>
      <w:proofErr w:type="spellStart"/>
      <w:r>
        <w:t>p_values</w:t>
      </w:r>
      <w:proofErr w:type="spellEnd"/>
      <w:r>
        <w:t xml:space="preserve">), </w:t>
      </w:r>
      <w:proofErr w:type="gramStart"/>
      <w:r>
        <w:t>2)+</w:t>
      </w:r>
      <w:proofErr w:type="gramEnd"/>
      <w:r>
        <w:t>1] &lt; threshold</w:t>
      </w:r>
    </w:p>
    <w:p w14:paraId="16FA590D" w14:textId="77777777" w:rsidR="005D0259" w:rsidRDefault="005D0259" w:rsidP="005D0259">
      <w:r>
        <w:t xml:space="preserve">  </w:t>
      </w:r>
      <w:proofErr w:type="gramStart"/>
      <w:r>
        <w:t>sum(</w:t>
      </w:r>
      <w:proofErr w:type="gramEnd"/>
      <w:r>
        <w:t>(</w:t>
      </w:r>
      <w:proofErr w:type="spellStart"/>
      <w:r>
        <w:t>one_study</w:t>
      </w:r>
      <w:proofErr w:type="spellEnd"/>
      <w:r>
        <w:t xml:space="preserve"> &amp; </w:t>
      </w:r>
      <w:proofErr w:type="spellStart"/>
      <w:r>
        <w:t>another_study</w:t>
      </w:r>
      <w:proofErr w:type="spellEnd"/>
      <w:r>
        <w:t xml:space="preserve">) | </w:t>
      </w:r>
      <w:proofErr w:type="gramStart"/>
      <w:r>
        <w:t>(!</w:t>
      </w:r>
      <w:proofErr w:type="spellStart"/>
      <w:r>
        <w:t>one</w:t>
      </w:r>
      <w:proofErr w:type="gramEnd"/>
      <w:r>
        <w:t>_study</w:t>
      </w:r>
      <w:proofErr w:type="spellEnd"/>
      <w:r>
        <w:t xml:space="preserve"> </w:t>
      </w:r>
      <w:proofErr w:type="gramStart"/>
      <w:r>
        <w:t>&amp; !</w:t>
      </w:r>
      <w:proofErr w:type="spellStart"/>
      <w:r>
        <w:t>another</w:t>
      </w:r>
      <w:proofErr w:type="gramEnd"/>
      <w:r>
        <w:t>_study</w:t>
      </w:r>
      <w:proofErr w:type="spellEnd"/>
      <w:r>
        <w:t>)) / (length(</w:t>
      </w:r>
      <w:proofErr w:type="spellStart"/>
      <w:r>
        <w:t>p_values</w:t>
      </w:r>
      <w:proofErr w:type="spellEnd"/>
      <w:r>
        <w:t>) / 2)</w:t>
      </w:r>
    </w:p>
    <w:p w14:paraId="1D36F31C" w14:textId="77777777" w:rsidR="005D0259" w:rsidRDefault="005D0259" w:rsidP="005D0259">
      <w:r>
        <w:t>}</w:t>
      </w:r>
    </w:p>
    <w:p w14:paraId="6019332A" w14:textId="77777777" w:rsidR="005D0259" w:rsidRDefault="005D0259" w:rsidP="005D0259"/>
    <w:p w14:paraId="41CCC2BA" w14:textId="77777777" w:rsidR="005D0259" w:rsidRDefault="005D0259" w:rsidP="005D0259">
      <w:r>
        <w:t xml:space="preserve"># The function </w:t>
      </w:r>
      <w:proofErr w:type="spellStart"/>
      <w:r>
        <w:t>two_trial</w:t>
      </w:r>
      <w:proofErr w:type="spellEnd"/>
      <w:r>
        <w:t xml:space="preserve"> takes a vector of </w:t>
      </w:r>
      <w:proofErr w:type="spellStart"/>
      <w:r>
        <w:t>p_values</w:t>
      </w:r>
      <w:proofErr w:type="spellEnd"/>
      <w:r>
        <w:t xml:space="preserve"> and a threshold value</w:t>
      </w:r>
    </w:p>
    <w:p w14:paraId="675725B2" w14:textId="77777777" w:rsidR="005D0259" w:rsidRDefault="005D0259" w:rsidP="005D0259">
      <w:r>
        <w:t># and always compares the outcomes of two consecutive significance tests.</w:t>
      </w:r>
    </w:p>
    <w:p w14:paraId="154E0C7C" w14:textId="77777777" w:rsidR="005D0259" w:rsidRDefault="005D0259" w:rsidP="005D0259">
      <w:r>
        <w:t xml:space="preserve"># The output is the proportion of times that </w:t>
      </w:r>
      <w:proofErr w:type="gramStart"/>
      <w:r>
        <w:t>both of the results</w:t>
      </w:r>
      <w:proofErr w:type="gramEnd"/>
    </w:p>
    <w:p w14:paraId="6E41BD52" w14:textId="77777777" w:rsidR="005D0259" w:rsidRDefault="005D0259" w:rsidP="005D0259">
      <w:r>
        <w:t># were significant. f ({</w:t>
      </w:r>
      <w:proofErr w:type="gramStart"/>
      <w:r>
        <w:t>T,T</w:t>
      </w:r>
      <w:proofErr w:type="gramEnd"/>
      <w:r>
        <w:t>,</w:t>
      </w:r>
      <w:proofErr w:type="gramStart"/>
      <w:r>
        <w:t>F,F} ,</w:t>
      </w:r>
      <w:proofErr w:type="gramEnd"/>
      <w:r>
        <w:t xml:space="preserve"> {</w:t>
      </w:r>
      <w:proofErr w:type="gramStart"/>
      <w:r>
        <w:t>T,F</w:t>
      </w:r>
      <w:proofErr w:type="gramEnd"/>
      <w:r>
        <w:t>,</w:t>
      </w:r>
      <w:proofErr w:type="gramStart"/>
      <w:r>
        <w:t>T,F</w:t>
      </w:r>
      <w:proofErr w:type="gramEnd"/>
      <w:r>
        <w:t>}) -&gt; {</w:t>
      </w:r>
      <w:proofErr w:type="gramStart"/>
      <w:r>
        <w:t>T,F</w:t>
      </w:r>
      <w:proofErr w:type="gramEnd"/>
      <w:r>
        <w:t>,</w:t>
      </w:r>
      <w:proofErr w:type="gramStart"/>
      <w:r>
        <w:t>F,F</w:t>
      </w:r>
      <w:proofErr w:type="gramEnd"/>
      <w:r>
        <w:t>}</w:t>
      </w:r>
    </w:p>
    <w:p w14:paraId="6B08EF8B" w14:textId="77777777" w:rsidR="005D0259" w:rsidRDefault="005D0259" w:rsidP="005D0259">
      <w:r>
        <w:t># (which is equivalent to max(p</w:t>
      </w:r>
      <w:proofErr w:type="gramStart"/>
      <w:r>
        <w:t>1,p</w:t>
      </w:r>
      <w:proofErr w:type="gramEnd"/>
      <w:r>
        <w:t xml:space="preserve">2) &lt; </w:t>
      </w:r>
      <w:proofErr w:type="gramStart"/>
      <w:r>
        <w:t>threshold )</w:t>
      </w:r>
      <w:proofErr w:type="gramEnd"/>
    </w:p>
    <w:p w14:paraId="50DA91F8" w14:textId="77777777" w:rsidR="005D0259" w:rsidRDefault="005D0259" w:rsidP="005D0259">
      <w:r>
        <w:t># Note that the input vector should be of even length.</w:t>
      </w:r>
    </w:p>
    <w:p w14:paraId="6C1EB547" w14:textId="77777777" w:rsidR="005D0259" w:rsidRDefault="005D0259" w:rsidP="005D0259"/>
    <w:p w14:paraId="711D4AFE" w14:textId="77777777" w:rsidR="005D0259" w:rsidRDefault="005D0259" w:rsidP="005D0259">
      <w:proofErr w:type="spellStart"/>
      <w:r>
        <w:t>two_trial</w:t>
      </w:r>
      <w:proofErr w:type="spellEnd"/>
      <w:r>
        <w:t xml:space="preserve"> &lt;- function(</w:t>
      </w:r>
      <w:proofErr w:type="spellStart"/>
      <w:r>
        <w:t>p_</w:t>
      </w:r>
      <w:proofErr w:type="gramStart"/>
      <w:r>
        <w:t>values,threshold</w:t>
      </w:r>
      <w:proofErr w:type="spellEnd"/>
      <w:r>
        <w:t>){</w:t>
      </w:r>
      <w:proofErr w:type="gramEnd"/>
    </w:p>
    <w:p w14:paraId="0BD2E930" w14:textId="77777777" w:rsidR="005D0259" w:rsidRDefault="005D0259" w:rsidP="005D0259">
      <w:r>
        <w:t xml:space="preserve">  </w:t>
      </w:r>
      <w:proofErr w:type="spellStart"/>
      <w:r>
        <w:t>one_study</w:t>
      </w:r>
      <w:proofErr w:type="spellEnd"/>
      <w:r>
        <w:t xml:space="preserve"> &lt;- </w:t>
      </w:r>
      <w:proofErr w:type="spellStart"/>
      <w:r>
        <w:t>p_</w:t>
      </w:r>
      <w:proofErr w:type="gramStart"/>
      <w:r>
        <w:t>values</w:t>
      </w:r>
      <w:proofErr w:type="spellEnd"/>
      <w:r>
        <w:t>[</w:t>
      </w:r>
      <w:proofErr w:type="spellStart"/>
      <w:r>
        <w:t>seq</w:t>
      </w:r>
      <w:proofErr w:type="spellEnd"/>
      <w:r>
        <w:t>(</w:t>
      </w:r>
      <w:proofErr w:type="gramEnd"/>
      <w:r>
        <w:t>1, length(</w:t>
      </w:r>
      <w:proofErr w:type="spellStart"/>
      <w:r>
        <w:t>p_values</w:t>
      </w:r>
      <w:proofErr w:type="spellEnd"/>
      <w:r>
        <w:t>), 2)] &lt; threshold</w:t>
      </w:r>
    </w:p>
    <w:p w14:paraId="3548941B" w14:textId="77777777" w:rsidR="005D0259" w:rsidRDefault="005D0259" w:rsidP="005D0259">
      <w:r>
        <w:t xml:space="preserve">  </w:t>
      </w:r>
      <w:proofErr w:type="spellStart"/>
      <w:r>
        <w:t>another_study</w:t>
      </w:r>
      <w:proofErr w:type="spellEnd"/>
      <w:r>
        <w:t xml:space="preserve"> &lt;- </w:t>
      </w:r>
      <w:proofErr w:type="spellStart"/>
      <w:r>
        <w:t>p_</w:t>
      </w:r>
      <w:proofErr w:type="gramStart"/>
      <w:r>
        <w:t>values</w:t>
      </w:r>
      <w:proofErr w:type="spellEnd"/>
      <w:r>
        <w:t>[</w:t>
      </w:r>
      <w:proofErr w:type="spellStart"/>
      <w:r>
        <w:t>seq</w:t>
      </w:r>
      <w:proofErr w:type="spellEnd"/>
      <w:r>
        <w:t>(</w:t>
      </w:r>
      <w:proofErr w:type="gramEnd"/>
      <w:r>
        <w:t>1, length(</w:t>
      </w:r>
      <w:proofErr w:type="spellStart"/>
      <w:r>
        <w:t>p_values</w:t>
      </w:r>
      <w:proofErr w:type="spellEnd"/>
      <w:r>
        <w:t xml:space="preserve">), </w:t>
      </w:r>
      <w:proofErr w:type="gramStart"/>
      <w:r>
        <w:t>2)+</w:t>
      </w:r>
      <w:proofErr w:type="gramEnd"/>
      <w:r>
        <w:t>1] &lt; threshold</w:t>
      </w:r>
    </w:p>
    <w:p w14:paraId="3C669618" w14:textId="77777777" w:rsidR="005D0259" w:rsidRDefault="005D0259" w:rsidP="005D0259">
      <w:r>
        <w:t xml:space="preserve">  </w:t>
      </w:r>
      <w:proofErr w:type="gramStart"/>
      <w:r>
        <w:t>sum(</w:t>
      </w:r>
      <w:proofErr w:type="spellStart"/>
      <w:proofErr w:type="gramEnd"/>
      <w:r>
        <w:t>one_study</w:t>
      </w:r>
      <w:proofErr w:type="spellEnd"/>
      <w:r>
        <w:t xml:space="preserve"> &amp; </w:t>
      </w:r>
      <w:proofErr w:type="spellStart"/>
      <w:r>
        <w:t>another_study</w:t>
      </w:r>
      <w:proofErr w:type="spellEnd"/>
      <w:r>
        <w:t>) / (length(</w:t>
      </w:r>
      <w:proofErr w:type="spellStart"/>
      <w:r>
        <w:t>p_values</w:t>
      </w:r>
      <w:proofErr w:type="spellEnd"/>
      <w:r>
        <w:t>) / 2)</w:t>
      </w:r>
    </w:p>
    <w:p w14:paraId="4698D8BB" w14:textId="77777777" w:rsidR="005D0259" w:rsidRDefault="005D0259" w:rsidP="005D0259">
      <w:r>
        <w:t>}</w:t>
      </w:r>
    </w:p>
    <w:p w14:paraId="70BF58BE" w14:textId="77777777" w:rsidR="005D0259" w:rsidRDefault="005D0259" w:rsidP="005D0259"/>
    <w:p w14:paraId="34842FD9" w14:textId="77BC76EB" w:rsidR="004B3507" w:rsidRDefault="005D0259" w:rsidP="005D0259">
      <w:r>
        <w:t># End of Functions ---------------------------------------------------</w:t>
      </w:r>
    </w:p>
    <w:sectPr w:rsidR="004B3507" w:rsidSect="00D00430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Völkl, Bernhard (VETSUISSE)">
    <w15:presenceInfo w15:providerId="AD" w15:userId="S::bernhard.voelkl@unibe.ch::47859848-b8a3-43ba-a357-4fa7b5fa7cff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0259"/>
    <w:rsid w:val="00063BB2"/>
    <w:rsid w:val="000B32D8"/>
    <w:rsid w:val="00121905"/>
    <w:rsid w:val="002C4A31"/>
    <w:rsid w:val="00352048"/>
    <w:rsid w:val="00472527"/>
    <w:rsid w:val="004B3507"/>
    <w:rsid w:val="005D0259"/>
    <w:rsid w:val="007520E0"/>
    <w:rsid w:val="007F38E9"/>
    <w:rsid w:val="00BC1700"/>
    <w:rsid w:val="00C918E8"/>
    <w:rsid w:val="00D00430"/>
    <w:rsid w:val="00D51FCA"/>
    <w:rsid w:val="00EA3173"/>
    <w:rsid w:val="00ED03A8"/>
    <w:rsid w:val="00FD2E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AE55E75"/>
  <w15:chartTrackingRefBased/>
  <w15:docId w15:val="{F877E5F1-46B3-4CEA-801E-7369ABE347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D02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D02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D0259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D02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D0259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D025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D025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D025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D025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D0259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D025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D0259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D0259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D0259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D025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D025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D025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D025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D02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D02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D025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D02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D025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D025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D025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D0259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0259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0259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D0259"/>
    <w:rPr>
      <w:b/>
      <w:bCs/>
      <w:smallCaps/>
      <w:color w:val="365F91" w:themeColor="accent1" w:themeShade="BF"/>
      <w:spacing w:val="5"/>
    </w:rPr>
  </w:style>
  <w:style w:type="paragraph" w:styleId="Revision">
    <w:name w:val="Revision"/>
    <w:hidden/>
    <w:uiPriority w:val="99"/>
    <w:semiHidden/>
    <w:rsid w:val="00BC170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microsoft.com/office/2011/relationships/people" Target="people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4879</Words>
  <Characters>30739</Characters>
  <Application>Microsoft Office Word</Application>
  <DocSecurity>0</DocSecurity>
  <Lines>256</Lines>
  <Paragraphs>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VETSUISSE</Company>
  <LinksUpToDate>false</LinksUpToDate>
  <CharactersWithSpaces>35547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Völkl, Bernhard (VETSUISSE)</dc:creator>
  <cp:keywords/>
  <dc:description/>
  <cp:lastModifiedBy>Völkl, Bernhard (VETSUISSE)</cp:lastModifiedBy>
  <cp:revision>2</cp:revision>
  <dcterms:created xsi:type="dcterms:W3CDTF">2026-02-13T08:45:00Z</dcterms:created>
  <dcterms:modified xsi:type="dcterms:W3CDTF">2026-02-13T14:31:00Z</dcterms:modified>
</cp:coreProperties>
</file>