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BA" w:rsidRPr="00D029BA" w:rsidRDefault="00D029BA" w:rsidP="00D029BA">
      <w:pPr>
        <w:pStyle w:val="Heading1"/>
        <w:rPr>
          <w:lang w:val="en-US"/>
        </w:rPr>
      </w:pPr>
      <w:r w:rsidRPr="00D029BA">
        <w:rPr>
          <w:lang w:val="en-US"/>
        </w:rPr>
        <w:t>Additional File 1</w:t>
      </w:r>
    </w:p>
    <w:p w:rsidR="00D029BA" w:rsidRPr="00D029BA" w:rsidRDefault="00D029BA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Supplementary Methods and Tables</w:t>
      </w:r>
      <w:ins w:id="0" w:author="Jose Tomas Prieto" w:date="2015-01-25T15:48:00Z">
        <w:r w:rsidR="00172D89">
          <w:rPr>
            <w:rFonts w:asciiTheme="minorHAnsi" w:hAnsiTheme="minorHAnsi"/>
            <w:lang w:val="en-US"/>
          </w:rPr>
          <w:t xml:space="preserve"> </w:t>
        </w:r>
      </w:ins>
    </w:p>
    <w:p w:rsidR="00D029BA" w:rsidRPr="00D029BA" w:rsidRDefault="00D029BA" w:rsidP="0090742C">
      <w:pPr>
        <w:spacing w:after="0" w:line="240" w:lineRule="auto"/>
        <w:rPr>
          <w:rFonts w:cs="Arial"/>
          <w:szCs w:val="21"/>
          <w:lang w:val="en-US"/>
        </w:rPr>
      </w:pPr>
    </w:p>
    <w:p w:rsidR="00D029BA" w:rsidRPr="00D029BA" w:rsidRDefault="00D029BA" w:rsidP="0090742C">
      <w:pPr>
        <w:spacing w:after="0" w:line="240" w:lineRule="auto"/>
        <w:rPr>
          <w:rFonts w:cs="Arial"/>
          <w:szCs w:val="21"/>
          <w:lang w:val="en-US"/>
        </w:rPr>
      </w:pPr>
    </w:p>
    <w:p w:rsidR="00D029BA" w:rsidRPr="00D029BA" w:rsidRDefault="00D029BA" w:rsidP="0090742C">
      <w:pPr>
        <w:spacing w:after="0" w:line="240" w:lineRule="auto"/>
        <w:rPr>
          <w:rFonts w:cs="Arial"/>
          <w:szCs w:val="21"/>
          <w:lang w:val="en-US"/>
        </w:rPr>
      </w:pPr>
    </w:p>
    <w:p w:rsidR="00E97795" w:rsidRPr="00D029BA" w:rsidRDefault="008E5318" w:rsidP="0090742C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t>Supplementary Methods AF</w:t>
      </w:r>
      <w:r w:rsidR="009D595C" w:rsidRPr="00D029BA">
        <w:rPr>
          <w:rFonts w:cs="Arial"/>
          <w:szCs w:val="21"/>
          <w:lang w:val="en-US"/>
        </w:rPr>
        <w:t>1</w:t>
      </w:r>
    </w:p>
    <w:p w:rsidR="00BD6B69" w:rsidRPr="00D029BA" w:rsidRDefault="00BD6B69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Strategy used to search online app marketplaces</w:t>
      </w:r>
    </w:p>
    <w:p w:rsidR="00BD6B69" w:rsidRPr="00D029BA" w:rsidRDefault="00BD6B69" w:rsidP="0090742C">
      <w:pPr>
        <w:spacing w:after="0" w:line="240" w:lineRule="auto"/>
        <w:rPr>
          <w:rFonts w:cs="Arial"/>
          <w:sz w:val="24"/>
          <w:szCs w:val="24"/>
          <w:lang w:val="en-US"/>
        </w:rPr>
      </w:pPr>
    </w:p>
    <w:p w:rsidR="00847EC6" w:rsidRPr="00D029BA" w:rsidRDefault="00847EC6" w:rsidP="0090742C">
      <w:pPr>
        <w:spacing w:after="0" w:line="240" w:lineRule="auto"/>
        <w:rPr>
          <w:rFonts w:cs="Arial"/>
          <w:szCs w:val="21"/>
          <w:lang w:val="en-US"/>
        </w:rPr>
      </w:pPr>
    </w:p>
    <w:p w:rsidR="00F4120B" w:rsidRPr="00D029BA" w:rsidRDefault="008E5318" w:rsidP="00F4120B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t>Supplementary Methods AF</w:t>
      </w:r>
      <w:r w:rsidR="009D595C" w:rsidRPr="00D029BA">
        <w:rPr>
          <w:rFonts w:cs="Arial"/>
          <w:szCs w:val="21"/>
          <w:lang w:val="en-US"/>
        </w:rPr>
        <w:t>2</w:t>
      </w:r>
    </w:p>
    <w:p w:rsidR="00F4120B" w:rsidRPr="00D029BA" w:rsidRDefault="000129FD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Description of standardiz</w:t>
      </w:r>
      <w:r w:rsidR="00F4120B" w:rsidRPr="00D029BA">
        <w:rPr>
          <w:rFonts w:asciiTheme="minorHAnsi" w:hAnsiTheme="minorHAnsi"/>
          <w:lang w:val="en-US"/>
        </w:rPr>
        <w:t>ed assessment method</w:t>
      </w:r>
    </w:p>
    <w:p w:rsidR="00F4120B" w:rsidRPr="00D029BA" w:rsidRDefault="00F4120B" w:rsidP="0090742C">
      <w:pPr>
        <w:spacing w:after="0" w:line="240" w:lineRule="auto"/>
        <w:rPr>
          <w:rFonts w:cs="Arial"/>
          <w:szCs w:val="21"/>
          <w:lang w:val="en-US"/>
        </w:rPr>
      </w:pPr>
    </w:p>
    <w:p w:rsidR="00F4120B" w:rsidRPr="00D029BA" w:rsidRDefault="00F4120B" w:rsidP="0090742C">
      <w:pPr>
        <w:spacing w:after="0" w:line="240" w:lineRule="auto"/>
        <w:rPr>
          <w:rFonts w:cs="Arial"/>
          <w:szCs w:val="21"/>
          <w:lang w:val="en-US"/>
        </w:rPr>
      </w:pPr>
    </w:p>
    <w:p w:rsidR="00BD6B69" w:rsidRPr="00D029BA" w:rsidRDefault="008E5318" w:rsidP="0090742C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t>Supplementary Methods AF</w:t>
      </w:r>
      <w:r w:rsidR="009D595C" w:rsidRPr="00D029BA">
        <w:rPr>
          <w:rFonts w:cs="Arial"/>
          <w:szCs w:val="21"/>
          <w:lang w:val="en-US"/>
        </w:rPr>
        <w:t>3</w:t>
      </w:r>
    </w:p>
    <w:p w:rsidR="00BD6B69" w:rsidRPr="00D029BA" w:rsidRDefault="00BD6B69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Procedures for generating test cases for assessing calculation accuracy</w:t>
      </w:r>
    </w:p>
    <w:p w:rsidR="009D595C" w:rsidRPr="00D029BA" w:rsidRDefault="009D595C" w:rsidP="009D595C">
      <w:pPr>
        <w:spacing w:after="0" w:line="240" w:lineRule="auto"/>
        <w:rPr>
          <w:rFonts w:cs="Arial"/>
          <w:szCs w:val="21"/>
          <w:lang w:val="en-US"/>
        </w:rPr>
      </w:pPr>
    </w:p>
    <w:p w:rsidR="009D595C" w:rsidRPr="00D029BA" w:rsidRDefault="009D595C" w:rsidP="009D595C">
      <w:pPr>
        <w:spacing w:after="0" w:line="240" w:lineRule="auto"/>
        <w:rPr>
          <w:rFonts w:cs="Arial"/>
          <w:szCs w:val="21"/>
          <w:lang w:val="en-US"/>
        </w:rPr>
      </w:pPr>
    </w:p>
    <w:p w:rsidR="00F4120B" w:rsidRPr="00D029BA" w:rsidRDefault="008E5318" w:rsidP="00F4120B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t>Supplementary Methods AF</w:t>
      </w:r>
      <w:r w:rsidR="00D029BA" w:rsidRPr="00D029BA">
        <w:rPr>
          <w:rFonts w:cs="Arial"/>
          <w:szCs w:val="21"/>
          <w:lang w:val="en-US"/>
        </w:rPr>
        <w:t>4</w:t>
      </w:r>
    </w:p>
    <w:p w:rsidR="00F4120B" w:rsidRPr="00D029BA" w:rsidRDefault="00F4120B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Operational criteria for</w:t>
      </w:r>
      <w:r w:rsidR="00E74D94" w:rsidRPr="00D029BA">
        <w:rPr>
          <w:rFonts w:asciiTheme="minorHAnsi" w:hAnsiTheme="minorHAnsi"/>
          <w:lang w:val="en-US"/>
        </w:rPr>
        <w:t xml:space="preserve"> grouping issues into analytic</w:t>
      </w:r>
      <w:r w:rsidRPr="00D029BA">
        <w:rPr>
          <w:rFonts w:asciiTheme="minorHAnsi" w:hAnsiTheme="minorHAnsi"/>
          <w:lang w:val="en-US"/>
        </w:rPr>
        <w:t xml:space="preserve"> schema</w:t>
      </w:r>
    </w:p>
    <w:p w:rsidR="00E74D94" w:rsidRPr="00D029BA" w:rsidRDefault="00E74D94" w:rsidP="00E74D94">
      <w:pPr>
        <w:spacing w:after="0" w:line="240" w:lineRule="auto"/>
        <w:rPr>
          <w:rFonts w:cs="Arial"/>
          <w:szCs w:val="21"/>
          <w:lang w:val="en-US"/>
        </w:rPr>
      </w:pPr>
    </w:p>
    <w:p w:rsidR="00E74D94" w:rsidRPr="00A12FAE" w:rsidRDefault="006A51AC" w:rsidP="00E74D94">
      <w:pPr>
        <w:spacing w:after="0" w:line="240" w:lineRule="auto"/>
        <w:rPr>
          <w:rFonts w:cs="Arial"/>
          <w:b/>
          <w:szCs w:val="21"/>
          <w:lang w:val="en-US"/>
        </w:rPr>
      </w:pPr>
      <w:r w:rsidRPr="00A12FAE">
        <w:rPr>
          <w:rFonts w:cs="Arial"/>
          <w:szCs w:val="21"/>
          <w:lang w:val="en-US"/>
        </w:rPr>
        <w:t xml:space="preserve"> </w:t>
      </w:r>
    </w:p>
    <w:p w:rsidR="00BD6B69" w:rsidRPr="00D029BA" w:rsidRDefault="00BD6B69" w:rsidP="00E74D94">
      <w:pPr>
        <w:spacing w:after="0" w:line="240" w:lineRule="auto"/>
        <w:rPr>
          <w:rFonts w:cs="Arial"/>
          <w:b/>
          <w:sz w:val="24"/>
          <w:szCs w:val="24"/>
          <w:lang w:val="en-US"/>
        </w:rPr>
      </w:pPr>
      <w:r w:rsidRPr="00D029BA">
        <w:rPr>
          <w:rFonts w:cs="Arial"/>
          <w:b/>
          <w:sz w:val="24"/>
          <w:szCs w:val="24"/>
          <w:lang w:val="en-US"/>
        </w:rPr>
        <w:br w:type="page"/>
      </w:r>
    </w:p>
    <w:p w:rsidR="00BD6B69" w:rsidRPr="00D029BA" w:rsidRDefault="008E5318" w:rsidP="00D029BA">
      <w:pPr>
        <w:spacing w:after="0"/>
        <w:rPr>
          <w:lang w:val="en-US"/>
        </w:rPr>
      </w:pPr>
      <w:r>
        <w:rPr>
          <w:lang w:val="en-US"/>
        </w:rPr>
        <w:lastRenderedPageBreak/>
        <w:t>Supplementary Methods AF</w:t>
      </w:r>
      <w:r w:rsidR="00D029BA" w:rsidRPr="00D029BA">
        <w:rPr>
          <w:lang w:val="en-US"/>
        </w:rPr>
        <w:t>1</w:t>
      </w:r>
    </w:p>
    <w:p w:rsidR="00BD6B69" w:rsidRPr="00D029BA" w:rsidRDefault="00BD6B69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Strategy used to search online app marketplaces</w:t>
      </w:r>
    </w:p>
    <w:p w:rsidR="00BD6B69" w:rsidRPr="00D029BA" w:rsidRDefault="00BD6B69" w:rsidP="0090742C">
      <w:pPr>
        <w:spacing w:after="0" w:line="240" w:lineRule="auto"/>
        <w:rPr>
          <w:rFonts w:cs="Arial"/>
          <w:b/>
          <w:lang w:val="en-US"/>
        </w:rPr>
      </w:pPr>
    </w:p>
    <w:p w:rsidR="00BD6B69" w:rsidRPr="00D029BA" w:rsidRDefault="00BD6B69" w:rsidP="00D029BA">
      <w:pPr>
        <w:rPr>
          <w:lang w:val="en-US"/>
        </w:rPr>
      </w:pPr>
      <w:proofErr w:type="gramStart"/>
      <w:r w:rsidRPr="00D029BA">
        <w:rPr>
          <w:lang w:val="en-US"/>
        </w:rPr>
        <w:t>insulin</w:t>
      </w:r>
      <w:proofErr w:type="gramEnd"/>
      <w:r w:rsidRPr="00D029BA">
        <w:rPr>
          <w:lang w:val="en-US"/>
        </w:rPr>
        <w:t xml:space="preserve"> </w:t>
      </w:r>
    </w:p>
    <w:p w:rsidR="00BD6B69" w:rsidRPr="00D029BA" w:rsidRDefault="00BD6B69" w:rsidP="00D029BA">
      <w:pPr>
        <w:rPr>
          <w:lang w:val="en-US"/>
        </w:rPr>
      </w:pPr>
      <w:r w:rsidRPr="00D029BA">
        <w:rPr>
          <w:lang w:val="en-US"/>
        </w:rPr>
        <w:t xml:space="preserve">OR </w:t>
      </w:r>
    </w:p>
    <w:p w:rsidR="00BD6B69" w:rsidRPr="00D029BA" w:rsidRDefault="00BD6B69" w:rsidP="00D029BA">
      <w:pPr>
        <w:rPr>
          <w:lang w:val="en-US"/>
        </w:rPr>
      </w:pPr>
      <w:proofErr w:type="gramStart"/>
      <w:r w:rsidRPr="00D029BA">
        <w:rPr>
          <w:lang w:val="en-US"/>
        </w:rPr>
        <w:t>glucose</w:t>
      </w:r>
      <w:proofErr w:type="gramEnd"/>
      <w:r w:rsidRPr="00D029BA">
        <w:rPr>
          <w:lang w:val="en-US"/>
        </w:rPr>
        <w:t xml:space="preserve"> </w:t>
      </w:r>
    </w:p>
    <w:p w:rsidR="00BD6B69" w:rsidRPr="00D029BA" w:rsidRDefault="00BD6B69" w:rsidP="00D029BA">
      <w:pPr>
        <w:rPr>
          <w:lang w:val="en-US"/>
        </w:rPr>
      </w:pPr>
      <w:r w:rsidRPr="00D029BA">
        <w:rPr>
          <w:lang w:val="en-US"/>
        </w:rPr>
        <w:t xml:space="preserve">OR </w:t>
      </w:r>
    </w:p>
    <w:p w:rsidR="00BD6B69" w:rsidRPr="00D029BA" w:rsidRDefault="00BD6B69" w:rsidP="00D029BA">
      <w:pPr>
        <w:rPr>
          <w:lang w:val="en-US"/>
        </w:rPr>
      </w:pPr>
      <w:proofErr w:type="gramStart"/>
      <w:r w:rsidRPr="00D029BA">
        <w:rPr>
          <w:lang w:val="en-US"/>
        </w:rPr>
        <w:t>bolus</w:t>
      </w:r>
      <w:proofErr w:type="gramEnd"/>
      <w:r w:rsidRPr="00D029BA">
        <w:rPr>
          <w:lang w:val="en-US"/>
        </w:rPr>
        <w:t xml:space="preserve"> </w:t>
      </w:r>
    </w:p>
    <w:p w:rsidR="00BD6B69" w:rsidRPr="00D029BA" w:rsidRDefault="00BD6B69" w:rsidP="00D029BA">
      <w:pPr>
        <w:rPr>
          <w:lang w:val="en-US"/>
        </w:rPr>
      </w:pPr>
      <w:r w:rsidRPr="00D029BA">
        <w:rPr>
          <w:lang w:val="en-US"/>
        </w:rPr>
        <w:t xml:space="preserve">OR </w:t>
      </w:r>
    </w:p>
    <w:p w:rsidR="00BD6B69" w:rsidRPr="00D029BA" w:rsidRDefault="00BD6B69" w:rsidP="00D029BA">
      <w:pPr>
        <w:rPr>
          <w:lang w:val="en-US"/>
        </w:rPr>
      </w:pPr>
      <w:r w:rsidRPr="00D029BA">
        <w:rPr>
          <w:lang w:val="en-US"/>
        </w:rPr>
        <w:t xml:space="preserve">((diabetes OR diabetic OR DM OR BG) AND (dose OR dosing OR calculator OR </w:t>
      </w:r>
      <w:proofErr w:type="spellStart"/>
      <w:r w:rsidRPr="00D029BA">
        <w:rPr>
          <w:lang w:val="en-US"/>
        </w:rPr>
        <w:t>calc</w:t>
      </w:r>
      <w:proofErr w:type="spellEnd"/>
      <w:r w:rsidRPr="00D029BA">
        <w:rPr>
          <w:lang w:val="en-US"/>
        </w:rPr>
        <w:t xml:space="preserve"> OR algorithm))</w:t>
      </w:r>
    </w:p>
    <w:p w:rsidR="00BD6B69" w:rsidRPr="00D029BA" w:rsidRDefault="00BD6B69" w:rsidP="00D029BA">
      <w:pPr>
        <w:rPr>
          <w:lang w:val="en-US"/>
        </w:rPr>
      </w:pPr>
      <w:r w:rsidRPr="00D029BA">
        <w:rPr>
          <w:lang w:val="en-US"/>
        </w:rPr>
        <w:t xml:space="preserve"> </w:t>
      </w:r>
    </w:p>
    <w:p w:rsidR="00BD6B69" w:rsidRPr="00D029BA" w:rsidRDefault="00BD6B69" w:rsidP="0090742C">
      <w:p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br w:type="page"/>
      </w:r>
    </w:p>
    <w:p w:rsidR="00F4120B" w:rsidRPr="00D029BA" w:rsidRDefault="008E5318" w:rsidP="00F4120B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lastRenderedPageBreak/>
        <w:t>Supplementary Methods AF</w:t>
      </w:r>
      <w:r w:rsidR="00D029BA" w:rsidRPr="00D029BA">
        <w:rPr>
          <w:rFonts w:cs="Arial"/>
          <w:szCs w:val="21"/>
          <w:lang w:val="en-US"/>
        </w:rPr>
        <w:t>2</w:t>
      </w:r>
    </w:p>
    <w:p w:rsidR="00F4120B" w:rsidRPr="00D029BA" w:rsidRDefault="00F4120B" w:rsidP="00D029BA">
      <w:pPr>
        <w:pStyle w:val="Heading2"/>
        <w:rPr>
          <w:rFonts w:asciiTheme="minorHAnsi" w:hAnsiTheme="minorHAnsi"/>
          <w:lang w:val="en-US"/>
        </w:rPr>
      </w:pPr>
      <w:r w:rsidRPr="00D029BA">
        <w:rPr>
          <w:rFonts w:asciiTheme="minorHAnsi" w:hAnsiTheme="minorHAnsi"/>
          <w:lang w:val="en-US"/>
        </w:rPr>
        <w:t>Description of</w:t>
      </w:r>
      <w:r w:rsidR="000129FD" w:rsidRPr="00D029BA">
        <w:rPr>
          <w:rFonts w:asciiTheme="minorHAnsi" w:hAnsiTheme="minorHAnsi"/>
          <w:lang w:val="en-US"/>
        </w:rPr>
        <w:t xml:space="preserve"> standardiz</w:t>
      </w:r>
      <w:r w:rsidRPr="00D029BA">
        <w:rPr>
          <w:rFonts w:asciiTheme="minorHAnsi" w:hAnsiTheme="minorHAnsi"/>
          <w:lang w:val="en-US"/>
        </w:rPr>
        <w:t>ed assessment method</w:t>
      </w:r>
    </w:p>
    <w:p w:rsidR="00F4120B" w:rsidRPr="00D029BA" w:rsidRDefault="00F4120B" w:rsidP="00F4120B">
      <w:pPr>
        <w:spacing w:after="0" w:line="240" w:lineRule="auto"/>
        <w:rPr>
          <w:rFonts w:cs="Arial"/>
          <w:sz w:val="24"/>
          <w:szCs w:val="24"/>
          <w:lang w:val="en-US"/>
        </w:rPr>
      </w:pPr>
    </w:p>
    <w:p w:rsidR="00715694" w:rsidRPr="00A12FAE" w:rsidRDefault="00715694" w:rsidP="00715694">
      <w:pPr>
        <w:spacing w:after="0" w:line="240" w:lineRule="auto"/>
        <w:rPr>
          <w:rFonts w:cs="Arial"/>
          <w:szCs w:val="21"/>
          <w:lang w:val="en-US"/>
        </w:rPr>
      </w:pPr>
      <w:r w:rsidRPr="00D029BA">
        <w:t>Assessment involved a combination of inspection and manual testing. The process was performed by a single investigator, working independently. A structured data extraction form was created to record details in a standard format for subsequent analysis. All results were</w:t>
      </w:r>
      <w:r w:rsidRPr="00A12FAE">
        <w:rPr>
          <w:rFonts w:cs="Arial"/>
          <w:szCs w:val="21"/>
          <w:lang w:val="en-US"/>
        </w:rPr>
        <w:t xml:space="preserve"> reviewed by a second investigator. Only issues that could be replicated by the second investigator were retained for analysis.</w:t>
      </w:r>
    </w:p>
    <w:p w:rsidR="00715694" w:rsidRPr="00D029BA" w:rsidRDefault="00715694" w:rsidP="00F4120B">
      <w:pPr>
        <w:spacing w:after="0" w:line="240" w:lineRule="auto"/>
        <w:rPr>
          <w:rFonts w:cs="Arial"/>
          <w:szCs w:val="21"/>
          <w:lang w:val="en-US"/>
        </w:rPr>
      </w:pPr>
    </w:p>
    <w:p w:rsidR="00F4120B" w:rsidRPr="00D029BA" w:rsidRDefault="00F4120B" w:rsidP="00F4120B">
      <w:p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The assessment process captured the following details:</w:t>
      </w:r>
    </w:p>
    <w:p w:rsidR="00F4120B" w:rsidRPr="00D029BA" w:rsidRDefault="00F4120B" w:rsidP="00F4120B">
      <w:pPr>
        <w:spacing w:after="0" w:line="240" w:lineRule="auto"/>
        <w:rPr>
          <w:rFonts w:cs="Arial"/>
          <w:szCs w:val="21"/>
          <w:lang w:val="en-US"/>
        </w:rPr>
      </w:pP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Basic app details </w:t>
      </w:r>
    </w:p>
    <w:p w:rsidR="00F4120B" w:rsidRPr="00D029BA" w:rsidRDefault="00F4120B" w:rsidP="00F4120B">
      <w:pPr>
        <w:pStyle w:val="ListParagraph"/>
        <w:numPr>
          <w:ilvl w:val="1"/>
          <w:numId w:val="5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Platform</w:t>
      </w:r>
    </w:p>
    <w:p w:rsidR="00F4120B" w:rsidRPr="00D029BA" w:rsidRDefault="00F4120B" w:rsidP="00F4120B">
      <w:pPr>
        <w:pStyle w:val="ListParagraph"/>
        <w:numPr>
          <w:ilvl w:val="1"/>
          <w:numId w:val="5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Cost</w:t>
      </w:r>
    </w:p>
    <w:p w:rsidR="00F4120B" w:rsidRPr="00D029BA" w:rsidRDefault="00F4120B" w:rsidP="00F4120B">
      <w:pPr>
        <w:pStyle w:val="ListParagraph"/>
        <w:numPr>
          <w:ilvl w:val="1"/>
          <w:numId w:val="5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Version</w:t>
      </w:r>
    </w:p>
    <w:p w:rsidR="00F4120B" w:rsidRPr="00D029BA" w:rsidRDefault="00F4120B" w:rsidP="00F4120B">
      <w:pPr>
        <w:pStyle w:val="ListParagraph"/>
        <w:numPr>
          <w:ilvl w:val="1"/>
          <w:numId w:val="5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Description and release notes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Developer information including contact details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Download statistics (only available for Google Play)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Input parameters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Supported unit systems for glucose and carbohydrate (all other parameters derive from these base measures)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Labels used to describe inputs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Numeric ranges and precision accepted by app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Optional or mandatory status for calculation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Methods for entering data</w:t>
      </w:r>
    </w:p>
    <w:p w:rsidR="00F4120B" w:rsidRPr="00D029BA" w:rsidRDefault="00F4120B" w:rsidP="00F4120B">
      <w:pPr>
        <w:pStyle w:val="ListParagraph"/>
        <w:numPr>
          <w:ilvl w:val="1"/>
          <w:numId w:val="6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Additional configuration options, for example</w:t>
      </w:r>
      <w:r w:rsidR="000129FD" w:rsidRPr="00D029BA">
        <w:rPr>
          <w:rFonts w:cs="Arial"/>
          <w:szCs w:val="21"/>
          <w:lang w:val="en-US"/>
        </w:rPr>
        <w:t xml:space="preserve"> parameters that may be customiz</w:t>
      </w:r>
      <w:r w:rsidRPr="00D029BA">
        <w:rPr>
          <w:rFonts w:cs="Arial"/>
          <w:szCs w:val="21"/>
          <w:lang w:val="en-US"/>
        </w:rPr>
        <w:t>ed by time of day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Output parameters </w:t>
      </w:r>
    </w:p>
    <w:p w:rsidR="00F4120B" w:rsidRPr="00D029BA" w:rsidRDefault="00F4120B" w:rsidP="00F4120B">
      <w:pPr>
        <w:pStyle w:val="ListParagraph"/>
        <w:numPr>
          <w:ilvl w:val="1"/>
          <w:numId w:val="7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Labels used to describe outputs</w:t>
      </w:r>
    </w:p>
    <w:p w:rsidR="00F4120B" w:rsidRPr="00D029BA" w:rsidRDefault="00F4120B" w:rsidP="00F4120B">
      <w:pPr>
        <w:pStyle w:val="ListParagraph"/>
        <w:numPr>
          <w:ilvl w:val="1"/>
          <w:numId w:val="7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Numeric ranges and precision of generated outputs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Calculation process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Process for triggering calculation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Impact on calculation of omitting specific parameters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Impact on calculation of providing zero-valued parameters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Warnings or other messages generated by app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Formula used by app, if identified</w:t>
      </w:r>
    </w:p>
    <w:p w:rsidR="00F4120B" w:rsidRPr="00D029BA" w:rsidRDefault="00F4120B" w:rsidP="00F4120B">
      <w:pPr>
        <w:pStyle w:val="ListParagraph"/>
        <w:numPr>
          <w:ilvl w:val="1"/>
          <w:numId w:val="8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Results of exhaustive testing (see </w:t>
      </w:r>
      <w:r w:rsidR="009D595C" w:rsidRPr="00D029BA">
        <w:rPr>
          <w:rFonts w:cs="Arial"/>
          <w:szCs w:val="21"/>
          <w:lang w:val="en-US"/>
        </w:rPr>
        <w:t>Supplementary Methods S3</w:t>
      </w:r>
      <w:r w:rsidRPr="00D029BA">
        <w:rPr>
          <w:rFonts w:cs="Arial"/>
          <w:szCs w:val="21"/>
          <w:lang w:val="en-US"/>
        </w:rPr>
        <w:t>), if performed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Details of contact with developer</w:t>
      </w:r>
    </w:p>
    <w:p w:rsidR="00F4120B" w:rsidRPr="00D029BA" w:rsidRDefault="00F4120B" w:rsidP="00F4120B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Motivation for developing software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Other software features</w:t>
      </w:r>
    </w:p>
    <w:p w:rsidR="00F4120B" w:rsidRPr="00D029BA" w:rsidRDefault="00F4120B" w:rsidP="00F4120B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Related self-management features, e.g. glucose diary</w:t>
      </w:r>
    </w:p>
    <w:p w:rsidR="00F4120B" w:rsidRPr="00D029BA" w:rsidRDefault="00F4120B" w:rsidP="00F4120B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Support contacts</w:t>
      </w:r>
    </w:p>
    <w:p w:rsidR="00F27207" w:rsidRDefault="00F4120B" w:rsidP="00F27207">
      <w:pPr>
        <w:pStyle w:val="ListParagraph"/>
        <w:numPr>
          <w:ilvl w:val="1"/>
          <w:numId w:val="10"/>
        </w:numPr>
        <w:spacing w:after="0" w:line="240" w:lineRule="auto"/>
        <w:rPr>
          <w:ins w:id="1" w:author="Jose Tomas Prieto" w:date="2015-01-25T13:15:00Z"/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Clinical disclaimer</w:t>
      </w:r>
    </w:p>
    <w:p w:rsidR="00042C28" w:rsidRDefault="00042C28" w:rsidP="00230B23">
      <w:pPr>
        <w:pStyle w:val="ListParagraph"/>
        <w:numPr>
          <w:ilvl w:val="2"/>
          <w:numId w:val="10"/>
        </w:numPr>
        <w:spacing w:after="0" w:line="240" w:lineRule="auto"/>
        <w:rPr>
          <w:rFonts w:cs="Arial"/>
          <w:szCs w:val="21"/>
          <w:lang w:val="en-US"/>
        </w:rPr>
      </w:pPr>
      <w:ins w:id="2" w:author="Kit Huckvale" w:date="2015-01-27T10:58:00Z">
        <w:r>
          <w:rPr>
            <w:rFonts w:cs="Arial"/>
            <w:szCs w:val="21"/>
            <w:lang w:val="en-US"/>
          </w:rPr>
          <w:t>Value of seeking professional advice prior to use</w:t>
        </w:r>
      </w:ins>
    </w:p>
    <w:p w:rsidR="00042C28" w:rsidRDefault="00042C28" w:rsidP="00230B23">
      <w:pPr>
        <w:pStyle w:val="ListParagraph"/>
        <w:numPr>
          <w:ilvl w:val="2"/>
          <w:numId w:val="10"/>
        </w:numPr>
        <w:spacing w:after="0" w:line="240" w:lineRule="auto"/>
        <w:rPr>
          <w:rFonts w:cs="Arial"/>
          <w:szCs w:val="21"/>
          <w:lang w:val="en-US"/>
        </w:rPr>
      </w:pPr>
      <w:ins w:id="3" w:author="Kit Huckvale" w:date="2015-01-27T10:58:00Z">
        <w:r>
          <w:rPr>
            <w:rFonts w:cs="Arial"/>
            <w:szCs w:val="21"/>
            <w:lang w:val="en-US"/>
          </w:rPr>
          <w:t>Role for personal judgment in interpreting results</w:t>
        </w:r>
      </w:ins>
    </w:p>
    <w:p w:rsidR="00042C28" w:rsidRDefault="00042C28" w:rsidP="00230B23">
      <w:pPr>
        <w:pStyle w:val="ListParagraph"/>
        <w:numPr>
          <w:ilvl w:val="2"/>
          <w:numId w:val="10"/>
        </w:numPr>
        <w:spacing w:after="0" w:line="240" w:lineRule="auto"/>
        <w:rPr>
          <w:ins w:id="4" w:author="Kit Huckvale" w:date="2015-01-27T10:58:00Z"/>
          <w:rFonts w:cs="Arial"/>
          <w:szCs w:val="21"/>
          <w:lang w:val="en-US"/>
        </w:rPr>
      </w:pPr>
      <w:ins w:id="5" w:author="Kit Huckvale" w:date="2015-01-27T10:58:00Z">
        <w:r>
          <w:rPr>
            <w:rFonts w:cs="Arial"/>
            <w:szCs w:val="21"/>
            <w:lang w:val="en-US"/>
          </w:rPr>
          <w:t>Disclaim</w:t>
        </w:r>
      </w:ins>
      <w:ins w:id="6" w:author="Kit Huckvale" w:date="2015-01-27T10:59:00Z">
        <w:r>
          <w:rPr>
            <w:rFonts w:cs="Arial"/>
            <w:szCs w:val="21"/>
            <w:lang w:val="en-US"/>
          </w:rPr>
          <w:t>s</w:t>
        </w:r>
      </w:ins>
      <w:bookmarkStart w:id="7" w:name="_GoBack"/>
      <w:bookmarkEnd w:id="7"/>
      <w:ins w:id="8" w:author="Kit Huckvale" w:date="2015-01-27T10:58:00Z">
        <w:r>
          <w:rPr>
            <w:rFonts w:cs="Arial"/>
            <w:szCs w:val="21"/>
            <w:lang w:val="en-US"/>
          </w:rPr>
          <w:t xml:space="preserve"> all medical uses</w:t>
        </w:r>
      </w:ins>
    </w:p>
    <w:p w:rsidR="00F4120B" w:rsidRPr="00D029BA" w:rsidRDefault="00F4120B" w:rsidP="00F4120B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Third-party accreditation</w:t>
      </w:r>
    </w:p>
    <w:p w:rsidR="00F4120B" w:rsidRPr="00D029BA" w:rsidRDefault="00F4120B" w:rsidP="00F4120B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Paid-for enhancements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Other software issues identified during testing</w:t>
      </w:r>
    </w:p>
    <w:p w:rsidR="00F4120B" w:rsidRPr="00D029BA" w:rsidRDefault="00F4120B" w:rsidP="00F4120B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Audit trail for testing process</w:t>
      </w:r>
    </w:p>
    <w:p w:rsidR="00F4120B" w:rsidRPr="00A12FAE" w:rsidRDefault="00F4120B">
      <w:pPr>
        <w:rPr>
          <w:rFonts w:cs="Arial"/>
          <w:szCs w:val="21"/>
          <w:lang w:val="en-US"/>
        </w:rPr>
      </w:pPr>
    </w:p>
    <w:p w:rsidR="00F4120B" w:rsidRPr="00A12FAE" w:rsidRDefault="00F4120B">
      <w:pPr>
        <w:rPr>
          <w:rFonts w:cs="Arial"/>
          <w:szCs w:val="21"/>
          <w:lang w:val="en-US"/>
        </w:rPr>
      </w:pPr>
      <w:r w:rsidRPr="00A12FAE">
        <w:rPr>
          <w:rFonts w:cs="Arial"/>
          <w:szCs w:val="21"/>
          <w:lang w:val="en-US"/>
        </w:rPr>
        <w:br w:type="page"/>
      </w:r>
    </w:p>
    <w:p w:rsidR="00BD6B69" w:rsidRPr="00D029BA" w:rsidRDefault="008E5318" w:rsidP="00D029BA">
      <w:pPr>
        <w:spacing w:after="0"/>
        <w:rPr>
          <w:lang w:val="en-US"/>
        </w:rPr>
      </w:pPr>
      <w:r>
        <w:rPr>
          <w:lang w:val="en-US"/>
        </w:rPr>
        <w:lastRenderedPageBreak/>
        <w:t>Supplementary Methods AF</w:t>
      </w:r>
      <w:r w:rsidR="00D029BA">
        <w:rPr>
          <w:lang w:val="en-US"/>
        </w:rPr>
        <w:t>3</w:t>
      </w:r>
    </w:p>
    <w:p w:rsidR="00BD6B69" w:rsidRPr="00D029BA" w:rsidRDefault="00BD6B69" w:rsidP="0090742C">
      <w:pPr>
        <w:spacing w:after="0" w:line="240" w:lineRule="auto"/>
        <w:rPr>
          <w:rFonts w:cs="Arial"/>
          <w:b/>
          <w:sz w:val="24"/>
          <w:szCs w:val="24"/>
          <w:lang w:val="en-US"/>
        </w:rPr>
      </w:pPr>
      <w:r w:rsidRPr="00D029BA">
        <w:rPr>
          <w:rFonts w:cs="Arial"/>
          <w:b/>
          <w:sz w:val="24"/>
          <w:szCs w:val="24"/>
          <w:lang w:val="en-US"/>
        </w:rPr>
        <w:t>Procedures for generating test cases for assessing calculation accuracy</w:t>
      </w:r>
    </w:p>
    <w:p w:rsidR="00BD6B69" w:rsidRPr="00D029BA" w:rsidRDefault="00BD6B69" w:rsidP="0090742C">
      <w:pPr>
        <w:spacing w:after="0" w:line="240" w:lineRule="auto"/>
        <w:rPr>
          <w:rFonts w:cs="Arial"/>
          <w:lang w:val="en-US"/>
        </w:rPr>
      </w:pPr>
    </w:p>
    <w:p w:rsidR="00BD6B69" w:rsidRPr="00D029BA" w:rsidRDefault="00BD6B69" w:rsidP="0090742C">
      <w:p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A set of test cases was created for each app </w:t>
      </w:r>
      <w:r w:rsidR="00A12FAE">
        <w:rPr>
          <w:rFonts w:cs="Arial"/>
          <w:szCs w:val="21"/>
          <w:lang w:val="en-US"/>
        </w:rPr>
        <w:t>where the</w:t>
      </w:r>
      <w:r w:rsidRPr="00D029BA">
        <w:rPr>
          <w:rFonts w:cs="Arial"/>
          <w:szCs w:val="21"/>
          <w:lang w:val="en-US"/>
        </w:rPr>
        <w:t xml:space="preserve"> calculation formula </w:t>
      </w:r>
      <w:r w:rsidR="00A12FAE">
        <w:rPr>
          <w:rFonts w:cs="Arial"/>
          <w:szCs w:val="21"/>
          <w:lang w:val="en-US"/>
        </w:rPr>
        <w:t>had been</w:t>
      </w:r>
      <w:r w:rsidRPr="00D029BA">
        <w:rPr>
          <w:rFonts w:cs="Arial"/>
          <w:szCs w:val="21"/>
          <w:lang w:val="en-US"/>
        </w:rPr>
        <w:t xml:space="preserve"> identified. Test cases were generated using the following procedure:</w:t>
      </w:r>
    </w:p>
    <w:p w:rsidR="0090742C" w:rsidRPr="00D029BA" w:rsidRDefault="0090742C" w:rsidP="0090742C">
      <w:pPr>
        <w:spacing w:after="0" w:line="240" w:lineRule="auto"/>
        <w:rPr>
          <w:rFonts w:cs="Arial"/>
          <w:szCs w:val="21"/>
          <w:lang w:val="en-US"/>
        </w:rPr>
      </w:pPr>
    </w:p>
    <w:p w:rsidR="00267E47" w:rsidRPr="00D029BA" w:rsidRDefault="00BD6B69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The full set of input parameters required for calculation were identified through inspection of the </w:t>
      </w:r>
      <w:r w:rsidR="0090742C" w:rsidRPr="00D029BA">
        <w:rPr>
          <w:rFonts w:cs="Arial"/>
          <w:szCs w:val="21"/>
          <w:lang w:val="en-US"/>
        </w:rPr>
        <w:t>formula.</w:t>
      </w:r>
    </w:p>
    <w:p w:rsidR="002D41E9" w:rsidRPr="00D029BA" w:rsidRDefault="002D41E9" w:rsidP="002D41E9">
      <w:pPr>
        <w:pStyle w:val="ListParagraph"/>
        <w:spacing w:after="0" w:line="240" w:lineRule="auto"/>
        <w:rPr>
          <w:rFonts w:cs="Arial"/>
          <w:szCs w:val="21"/>
          <w:lang w:val="en-US"/>
        </w:rPr>
      </w:pPr>
    </w:p>
    <w:p w:rsidR="002D41E9" w:rsidRPr="00D029BA" w:rsidRDefault="00BD6B69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For each </w:t>
      </w:r>
      <w:r w:rsidR="002D41E9" w:rsidRPr="00D029BA">
        <w:rPr>
          <w:rFonts w:cs="Arial"/>
          <w:szCs w:val="21"/>
          <w:lang w:val="en-US"/>
        </w:rPr>
        <w:t xml:space="preserve">numeric-valued input </w:t>
      </w:r>
      <w:r w:rsidRPr="00D029BA">
        <w:rPr>
          <w:rFonts w:cs="Arial"/>
          <w:szCs w:val="21"/>
          <w:lang w:val="en-US"/>
        </w:rPr>
        <w:t>parameter</w:t>
      </w:r>
      <w:r w:rsidR="002D41E9" w:rsidRPr="00D029BA">
        <w:rPr>
          <w:rFonts w:cs="Arial"/>
          <w:szCs w:val="21"/>
          <w:lang w:val="en-US"/>
        </w:rPr>
        <w:t>:</w:t>
      </w:r>
    </w:p>
    <w:p w:rsidR="002D41E9" w:rsidRPr="00D029BA" w:rsidRDefault="008E5318" w:rsidP="002D41E9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t>Physiological m</w:t>
      </w:r>
      <w:r w:rsidR="005C2B6D" w:rsidRPr="00D029BA">
        <w:rPr>
          <w:rFonts w:cs="Arial"/>
          <w:szCs w:val="21"/>
          <w:lang w:val="en-US"/>
        </w:rPr>
        <w:t xml:space="preserve">inimum, </w:t>
      </w:r>
      <w:r w:rsidR="00BD6B69" w:rsidRPr="00D029BA">
        <w:rPr>
          <w:rFonts w:cs="Arial"/>
          <w:szCs w:val="21"/>
          <w:lang w:val="en-US"/>
        </w:rPr>
        <w:t>typical and maximum</w:t>
      </w:r>
      <w:r>
        <w:rPr>
          <w:rFonts w:cs="Arial"/>
          <w:szCs w:val="21"/>
          <w:lang w:val="en-US"/>
        </w:rPr>
        <w:t xml:space="preserve"> values were established using a</w:t>
      </w:r>
      <w:r w:rsidR="005C2B6D" w:rsidRPr="00D029BA">
        <w:rPr>
          <w:rFonts w:cs="Arial"/>
          <w:szCs w:val="21"/>
          <w:lang w:val="en-US"/>
        </w:rPr>
        <w:t xml:space="preserve"> lookup table </w:t>
      </w:r>
      <w:r w:rsidR="00A12FAE">
        <w:rPr>
          <w:rFonts w:cs="Arial"/>
          <w:szCs w:val="21"/>
          <w:lang w:val="en-US"/>
        </w:rPr>
        <w:t>(</w:t>
      </w:r>
      <w:r>
        <w:rPr>
          <w:rFonts w:cs="Arial"/>
          <w:szCs w:val="21"/>
          <w:lang w:val="en-US"/>
        </w:rPr>
        <w:t>Table AF</w:t>
      </w:r>
      <w:r w:rsidR="00A12FAE">
        <w:rPr>
          <w:rFonts w:cs="Arial"/>
          <w:szCs w:val="21"/>
          <w:lang w:val="en-US"/>
        </w:rPr>
        <w:t>3.1).</w:t>
      </w:r>
      <w:r w:rsidR="005C2B6D" w:rsidRPr="00D029BA">
        <w:rPr>
          <w:rFonts w:cs="Arial"/>
          <w:szCs w:val="21"/>
          <w:lang w:val="en-US"/>
        </w:rPr>
        <w:t xml:space="preserve"> This table was pre-</w:t>
      </w:r>
      <w:r w:rsidR="00BD6B69" w:rsidRPr="00D029BA">
        <w:rPr>
          <w:rFonts w:cs="Arial"/>
          <w:szCs w:val="21"/>
          <w:lang w:val="en-US"/>
        </w:rPr>
        <w:t>populated based on</w:t>
      </w:r>
      <w:r w:rsidR="00267E47" w:rsidRPr="00D029BA">
        <w:rPr>
          <w:rFonts w:cs="Arial"/>
          <w:szCs w:val="21"/>
          <w:lang w:val="en-US"/>
        </w:rPr>
        <w:t xml:space="preserve"> an informal</w:t>
      </w:r>
      <w:r w:rsidR="00A12FAE">
        <w:rPr>
          <w:rFonts w:cs="Arial"/>
          <w:szCs w:val="21"/>
          <w:lang w:val="en-US"/>
        </w:rPr>
        <w:t xml:space="preserve"> literature review and</w:t>
      </w:r>
      <w:r w:rsidR="00BD6B69" w:rsidRPr="00D029BA">
        <w:rPr>
          <w:rFonts w:cs="Arial"/>
          <w:szCs w:val="21"/>
          <w:lang w:val="en-US"/>
        </w:rPr>
        <w:t xml:space="preserve"> clinical expertise.</w:t>
      </w:r>
      <w:r w:rsidR="005C2B6D" w:rsidRPr="00D029BA">
        <w:rPr>
          <w:rFonts w:cs="Arial"/>
          <w:szCs w:val="21"/>
          <w:lang w:val="en-US"/>
        </w:rPr>
        <w:t xml:space="preserve"> Values were selected </w:t>
      </w:r>
      <w:r w:rsidR="0090742C" w:rsidRPr="00D029BA">
        <w:rPr>
          <w:rFonts w:cs="Arial"/>
          <w:szCs w:val="21"/>
          <w:lang w:val="en-US"/>
        </w:rPr>
        <w:t xml:space="preserve">based on </w:t>
      </w:r>
      <w:r w:rsidR="005C2B6D" w:rsidRPr="00D029BA">
        <w:rPr>
          <w:rFonts w:cs="Arial"/>
          <w:szCs w:val="21"/>
          <w:lang w:val="en-US"/>
        </w:rPr>
        <w:t>the un</w:t>
      </w:r>
      <w:r w:rsidR="0090742C" w:rsidRPr="00D029BA">
        <w:rPr>
          <w:rFonts w:cs="Arial"/>
          <w:szCs w:val="21"/>
          <w:lang w:val="en-US"/>
        </w:rPr>
        <w:t>it system supported by the app. If the app supported multiple unit systems, values were selected separately for each.</w:t>
      </w:r>
    </w:p>
    <w:p w:rsidR="002D41E9" w:rsidRPr="00D029BA" w:rsidRDefault="002D41E9" w:rsidP="002D41E9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Numeric </w:t>
      </w:r>
      <w:r w:rsidR="005C2B6D" w:rsidRPr="00D029BA">
        <w:rPr>
          <w:rFonts w:cs="Arial"/>
          <w:szCs w:val="21"/>
          <w:lang w:val="en-US"/>
        </w:rPr>
        <w:t>parameter values were</w:t>
      </w:r>
      <w:r w:rsidRPr="00D029BA">
        <w:rPr>
          <w:rFonts w:cs="Arial"/>
          <w:szCs w:val="21"/>
          <w:lang w:val="en-US"/>
        </w:rPr>
        <w:t xml:space="preserve"> then</w:t>
      </w:r>
      <w:r w:rsidR="005C2B6D" w:rsidRPr="00D029BA">
        <w:rPr>
          <w:rFonts w:cs="Arial"/>
          <w:szCs w:val="21"/>
          <w:lang w:val="en-US"/>
        </w:rPr>
        <w:t xml:space="preserve"> modified by adding a small amount of random noise. Noise was added </w:t>
      </w:r>
      <w:r w:rsidR="00267E47" w:rsidRPr="00D029BA">
        <w:rPr>
          <w:rFonts w:cs="Arial"/>
          <w:szCs w:val="21"/>
          <w:lang w:val="en-US"/>
        </w:rPr>
        <w:t xml:space="preserve">conservatively such </w:t>
      </w:r>
      <w:r w:rsidR="005C2B6D" w:rsidRPr="00D029BA">
        <w:rPr>
          <w:rFonts w:cs="Arial"/>
          <w:szCs w:val="21"/>
          <w:lang w:val="en-US"/>
        </w:rPr>
        <w:t>that the adjusted values did not exceed the</w:t>
      </w:r>
      <w:r w:rsidR="00267E47" w:rsidRPr="00D029BA">
        <w:rPr>
          <w:rFonts w:cs="Arial"/>
          <w:szCs w:val="21"/>
          <w:lang w:val="en-US"/>
        </w:rPr>
        <w:t xml:space="preserve"> range defined by the original lookup values</w:t>
      </w:r>
      <w:r w:rsidR="005C2B6D" w:rsidRPr="00D029BA">
        <w:rPr>
          <w:rFonts w:cs="Arial"/>
          <w:szCs w:val="21"/>
          <w:lang w:val="en-US"/>
        </w:rPr>
        <w:t>.</w:t>
      </w:r>
      <w:r w:rsidR="00267E47" w:rsidRPr="00D029BA">
        <w:rPr>
          <w:rFonts w:cs="Arial"/>
          <w:szCs w:val="21"/>
          <w:lang w:val="en-US"/>
        </w:rPr>
        <w:t xml:space="preserve"> </w:t>
      </w:r>
    </w:p>
    <w:p w:rsidR="00267E47" w:rsidRPr="00D029BA" w:rsidRDefault="00267E47" w:rsidP="002D41E9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The precision of the resulting values was </w:t>
      </w:r>
      <w:r w:rsidR="00A12FAE">
        <w:rPr>
          <w:rFonts w:cs="Arial"/>
          <w:szCs w:val="21"/>
          <w:lang w:val="en-US"/>
        </w:rPr>
        <w:t>amended</w:t>
      </w:r>
      <w:r w:rsidRPr="00D029BA">
        <w:rPr>
          <w:rFonts w:cs="Arial"/>
          <w:szCs w:val="21"/>
          <w:lang w:val="en-US"/>
        </w:rPr>
        <w:t xml:space="preserve"> </w:t>
      </w:r>
      <w:r w:rsidR="0090742C" w:rsidRPr="00D029BA">
        <w:rPr>
          <w:rFonts w:cs="Arial"/>
          <w:szCs w:val="21"/>
          <w:lang w:val="en-US"/>
        </w:rPr>
        <w:t>by rounding to</w:t>
      </w:r>
      <w:r w:rsidRPr="00D029BA">
        <w:rPr>
          <w:rFonts w:cs="Arial"/>
          <w:szCs w:val="21"/>
          <w:lang w:val="en-US"/>
        </w:rPr>
        <w:t xml:space="preserve"> the maximum precision supported by the app. In the case where an </w:t>
      </w:r>
      <w:r w:rsidR="000129FD" w:rsidRPr="00D029BA">
        <w:rPr>
          <w:rFonts w:cs="Arial"/>
          <w:szCs w:val="21"/>
          <w:lang w:val="en-US"/>
        </w:rPr>
        <w:t>app allowed the user to customiz</w:t>
      </w:r>
      <w:r w:rsidRPr="00D029BA">
        <w:rPr>
          <w:rFonts w:cs="Arial"/>
          <w:szCs w:val="21"/>
          <w:lang w:val="en-US"/>
        </w:rPr>
        <w:t>e the precision of input values, values w</w:t>
      </w:r>
      <w:r w:rsidR="00A12FAE">
        <w:rPr>
          <w:rFonts w:cs="Arial"/>
          <w:szCs w:val="21"/>
          <w:lang w:val="en-US"/>
        </w:rPr>
        <w:t xml:space="preserve">ere rounded to 2 decimal places. </w:t>
      </w:r>
    </w:p>
    <w:p w:rsidR="002D41E9" w:rsidRPr="00D029BA" w:rsidRDefault="002D41E9" w:rsidP="002D41E9">
      <w:pPr>
        <w:pStyle w:val="ListParagraph"/>
        <w:spacing w:after="0" w:line="240" w:lineRule="auto"/>
        <w:ind w:left="1440"/>
        <w:rPr>
          <w:rFonts w:cs="Arial"/>
          <w:szCs w:val="21"/>
          <w:lang w:val="en-US"/>
        </w:rPr>
      </w:pPr>
    </w:p>
    <w:p w:rsidR="002D41E9" w:rsidRPr="00D029BA" w:rsidRDefault="002D41E9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 xml:space="preserve">For binary and categorical parameters (e.g. exercise level) the range of possible values was defined by </w:t>
      </w:r>
      <w:r w:rsidR="00980A44" w:rsidRPr="00D029BA">
        <w:rPr>
          <w:rFonts w:cs="Arial"/>
          <w:szCs w:val="21"/>
          <w:lang w:val="en-US"/>
        </w:rPr>
        <w:t>simply copying</w:t>
      </w:r>
      <w:r w:rsidRPr="00D029BA">
        <w:rPr>
          <w:rFonts w:cs="Arial"/>
          <w:szCs w:val="21"/>
          <w:lang w:val="en-US"/>
        </w:rPr>
        <w:t xml:space="preserve"> the</w:t>
      </w:r>
      <w:r w:rsidR="00980A44" w:rsidRPr="00D029BA">
        <w:rPr>
          <w:rFonts w:cs="Arial"/>
          <w:szCs w:val="21"/>
          <w:lang w:val="en-US"/>
        </w:rPr>
        <w:t xml:space="preserve"> full set of</w:t>
      </w:r>
      <w:r w:rsidRPr="00D029BA">
        <w:rPr>
          <w:rFonts w:cs="Arial"/>
          <w:szCs w:val="21"/>
          <w:lang w:val="en-US"/>
        </w:rPr>
        <w:t xml:space="preserve"> states supported by the app (e.g. none/some/moderate/intensive).</w:t>
      </w:r>
    </w:p>
    <w:p w:rsidR="002D41E9" w:rsidRPr="00D029BA" w:rsidRDefault="002D41E9" w:rsidP="002D41E9">
      <w:pPr>
        <w:pStyle w:val="ListParagraph"/>
        <w:spacing w:after="0" w:line="240" w:lineRule="auto"/>
        <w:rPr>
          <w:rFonts w:cs="Arial"/>
          <w:szCs w:val="21"/>
          <w:lang w:val="en-US"/>
        </w:rPr>
      </w:pPr>
    </w:p>
    <w:p w:rsidR="00267E47" w:rsidRPr="00D029BA" w:rsidRDefault="005C2B6D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For those parameters that were optional</w:t>
      </w:r>
      <w:r w:rsidR="0090742C" w:rsidRPr="00D029BA">
        <w:rPr>
          <w:rFonts w:cs="Arial"/>
          <w:szCs w:val="21"/>
          <w:lang w:val="en-US"/>
        </w:rPr>
        <w:t xml:space="preserve"> for calculation</w:t>
      </w:r>
      <w:r w:rsidRPr="00D029BA">
        <w:rPr>
          <w:rFonts w:cs="Arial"/>
          <w:szCs w:val="21"/>
          <w:lang w:val="en-US"/>
        </w:rPr>
        <w:t xml:space="preserve">, a </w:t>
      </w:r>
      <w:r w:rsidR="0090742C" w:rsidRPr="00D029BA">
        <w:rPr>
          <w:rFonts w:cs="Arial"/>
          <w:szCs w:val="21"/>
          <w:lang w:val="en-US"/>
        </w:rPr>
        <w:t>‘</w:t>
      </w:r>
      <w:r w:rsidRPr="00D029BA">
        <w:rPr>
          <w:rFonts w:cs="Arial"/>
          <w:szCs w:val="21"/>
          <w:lang w:val="en-US"/>
        </w:rPr>
        <w:t>null</w:t>
      </w:r>
      <w:r w:rsidR="0090742C" w:rsidRPr="00D029BA">
        <w:rPr>
          <w:rFonts w:cs="Arial"/>
          <w:szCs w:val="21"/>
          <w:lang w:val="en-US"/>
        </w:rPr>
        <w:t>’</w:t>
      </w:r>
      <w:r w:rsidRPr="00D029BA">
        <w:rPr>
          <w:rFonts w:cs="Arial"/>
          <w:szCs w:val="21"/>
          <w:lang w:val="en-US"/>
        </w:rPr>
        <w:t xml:space="preserve"> value was added to the list of possible values to represent the case when that </w:t>
      </w:r>
      <w:r w:rsidR="0090742C" w:rsidRPr="00D029BA">
        <w:rPr>
          <w:rFonts w:cs="Arial"/>
          <w:szCs w:val="21"/>
          <w:lang w:val="en-US"/>
        </w:rPr>
        <w:t xml:space="preserve">value was missing. For example, a blood glucose measurement might be reasonably omitted from calculation if a patient has not performed a recent test. </w:t>
      </w:r>
    </w:p>
    <w:p w:rsidR="002D41E9" w:rsidRPr="00D029BA" w:rsidRDefault="002D41E9" w:rsidP="002D41E9">
      <w:pPr>
        <w:pStyle w:val="ListParagraph"/>
        <w:rPr>
          <w:rFonts w:cs="Arial"/>
          <w:szCs w:val="21"/>
          <w:lang w:val="en-US"/>
        </w:rPr>
      </w:pPr>
    </w:p>
    <w:p w:rsidR="00980A44" w:rsidRPr="00D029BA" w:rsidRDefault="00980A44" w:rsidP="00980A44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In the case where certain parameters could have different values depending on the time of day (for example, insulin sensitivity) we repeated steps 2-4 for each supported time period (e.g. morning/ afternoon/evening). In the case where the user could define their own time periods, we u</w:t>
      </w:r>
      <w:r w:rsidR="00A12FAE">
        <w:rPr>
          <w:rFonts w:cs="Arial"/>
          <w:szCs w:val="21"/>
          <w:lang w:val="en-US"/>
        </w:rPr>
        <w:t>sed a minimum of three randomly-</w:t>
      </w:r>
      <w:r w:rsidRPr="00D029BA">
        <w:rPr>
          <w:rFonts w:cs="Arial"/>
          <w:szCs w:val="21"/>
          <w:lang w:val="en-US"/>
        </w:rPr>
        <w:t xml:space="preserve">constituted time periods spanning a </w:t>
      </w:r>
      <w:r w:rsidR="00A12FAE">
        <w:rPr>
          <w:rFonts w:cs="Arial"/>
          <w:szCs w:val="21"/>
          <w:lang w:val="en-US"/>
        </w:rPr>
        <w:t xml:space="preserve">complete </w:t>
      </w:r>
      <w:r w:rsidRPr="00D029BA">
        <w:rPr>
          <w:rFonts w:cs="Arial"/>
          <w:szCs w:val="21"/>
          <w:lang w:val="en-US"/>
        </w:rPr>
        <w:t>24 hour period.</w:t>
      </w:r>
    </w:p>
    <w:p w:rsidR="00980A44" w:rsidRPr="00D029BA" w:rsidRDefault="00980A44" w:rsidP="00980A44">
      <w:pPr>
        <w:pStyle w:val="ListParagraph"/>
        <w:rPr>
          <w:rFonts w:cs="Arial"/>
          <w:szCs w:val="21"/>
          <w:lang w:val="en-US"/>
        </w:rPr>
      </w:pPr>
    </w:p>
    <w:p w:rsidR="00267E47" w:rsidRPr="00D029BA" w:rsidRDefault="005C2B6D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Considering each</w:t>
      </w:r>
      <w:r w:rsidR="00267E47" w:rsidRPr="00D029BA">
        <w:rPr>
          <w:rFonts w:cs="Arial"/>
          <w:szCs w:val="21"/>
          <w:lang w:val="en-US"/>
        </w:rPr>
        <w:t xml:space="preserve"> supported</w:t>
      </w:r>
      <w:r w:rsidRPr="00D029BA">
        <w:rPr>
          <w:rFonts w:cs="Arial"/>
          <w:szCs w:val="21"/>
          <w:lang w:val="en-US"/>
        </w:rPr>
        <w:t xml:space="preserve"> unit system separately, the set of possible values</w:t>
      </w:r>
      <w:r w:rsidR="00267E47" w:rsidRPr="00D029BA">
        <w:rPr>
          <w:rFonts w:cs="Arial"/>
          <w:szCs w:val="21"/>
          <w:lang w:val="en-US"/>
        </w:rPr>
        <w:t xml:space="preserve"> </w:t>
      </w:r>
      <w:r w:rsidRPr="00D029BA">
        <w:rPr>
          <w:rFonts w:cs="Arial"/>
          <w:szCs w:val="21"/>
          <w:lang w:val="en-US"/>
        </w:rPr>
        <w:t xml:space="preserve">for each parameter were </w:t>
      </w:r>
      <w:r w:rsidR="00267E47" w:rsidRPr="00D029BA">
        <w:rPr>
          <w:rFonts w:cs="Arial"/>
          <w:szCs w:val="21"/>
          <w:lang w:val="en-US"/>
        </w:rPr>
        <w:t xml:space="preserve">then </w:t>
      </w:r>
      <w:r w:rsidRPr="00D029BA">
        <w:rPr>
          <w:rFonts w:cs="Arial"/>
          <w:szCs w:val="21"/>
          <w:lang w:val="en-US"/>
        </w:rPr>
        <w:t>permuted against each other to generate an exhaustive set of test cases</w:t>
      </w:r>
      <w:r w:rsidR="00980A44" w:rsidRPr="00D029BA">
        <w:rPr>
          <w:rFonts w:cs="Arial"/>
          <w:szCs w:val="21"/>
          <w:lang w:val="en-US"/>
        </w:rPr>
        <w:t xml:space="preserve"> applicable at a particular point in time.</w:t>
      </w:r>
    </w:p>
    <w:p w:rsidR="002D41E9" w:rsidRPr="00D029BA" w:rsidRDefault="002D41E9" w:rsidP="002D41E9">
      <w:pPr>
        <w:pStyle w:val="ListParagraph"/>
        <w:rPr>
          <w:rFonts w:cs="Arial"/>
          <w:szCs w:val="21"/>
          <w:lang w:val="en-US"/>
        </w:rPr>
      </w:pPr>
    </w:p>
    <w:p w:rsidR="00267E47" w:rsidRPr="00D029BA" w:rsidRDefault="00267E47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For each test case, an expected output was generated by feeding the selected parameter values into the formula.</w:t>
      </w:r>
      <w:r w:rsidR="0090742C" w:rsidRPr="00D029BA">
        <w:rPr>
          <w:rFonts w:cs="Arial"/>
          <w:szCs w:val="21"/>
          <w:lang w:val="en-US"/>
        </w:rPr>
        <w:t xml:space="preserve"> Outputs were rounded to the maximum precision supported by the app.</w:t>
      </w:r>
    </w:p>
    <w:p w:rsidR="002D41E9" w:rsidRPr="00D029BA" w:rsidRDefault="002D41E9" w:rsidP="002D41E9">
      <w:pPr>
        <w:pStyle w:val="ListParagraph"/>
        <w:rPr>
          <w:rFonts w:cs="Arial"/>
          <w:szCs w:val="21"/>
          <w:lang w:val="en-US"/>
        </w:rPr>
      </w:pPr>
    </w:p>
    <w:p w:rsidR="00267E47" w:rsidRPr="00D029BA" w:rsidRDefault="00267E47" w:rsidP="0090742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The set of test cases, each consisting a set of input values and an expected output for a particular unit system</w:t>
      </w:r>
      <w:r w:rsidR="00980A44" w:rsidRPr="00D029BA">
        <w:rPr>
          <w:rFonts w:cs="Arial"/>
          <w:szCs w:val="21"/>
          <w:lang w:val="en-US"/>
        </w:rPr>
        <w:t xml:space="preserve"> and time of day (if supported)</w:t>
      </w:r>
      <w:r w:rsidRPr="00D029BA">
        <w:rPr>
          <w:rFonts w:cs="Arial"/>
          <w:szCs w:val="21"/>
          <w:lang w:val="en-US"/>
        </w:rPr>
        <w:t>, were writte</w:t>
      </w:r>
      <w:r w:rsidR="0090742C" w:rsidRPr="00D029BA">
        <w:rPr>
          <w:rFonts w:cs="Arial"/>
          <w:szCs w:val="21"/>
          <w:lang w:val="en-US"/>
        </w:rPr>
        <w:t>n out into a standard form in preparation</w:t>
      </w:r>
      <w:r w:rsidRPr="00D029BA">
        <w:rPr>
          <w:rFonts w:cs="Arial"/>
          <w:szCs w:val="21"/>
          <w:lang w:val="en-US"/>
        </w:rPr>
        <w:t xml:space="preserve"> for </w:t>
      </w:r>
      <w:r w:rsidR="0090742C" w:rsidRPr="00D029BA">
        <w:rPr>
          <w:rFonts w:cs="Arial"/>
          <w:szCs w:val="21"/>
          <w:lang w:val="en-US"/>
        </w:rPr>
        <w:t>testing.</w:t>
      </w:r>
    </w:p>
    <w:p w:rsidR="0090742C" w:rsidRPr="00D029BA" w:rsidRDefault="0090742C" w:rsidP="0090742C">
      <w:pPr>
        <w:pStyle w:val="ListParagraph"/>
        <w:spacing w:after="0" w:line="240" w:lineRule="auto"/>
        <w:rPr>
          <w:rFonts w:cs="Arial"/>
          <w:szCs w:val="21"/>
          <w:lang w:val="en-US"/>
        </w:rPr>
      </w:pPr>
    </w:p>
    <w:p w:rsidR="00980A44" w:rsidRPr="00D029BA" w:rsidRDefault="00267E47" w:rsidP="00980A44">
      <w:pPr>
        <w:spacing w:after="0" w:line="240" w:lineRule="auto"/>
        <w:rPr>
          <w:rFonts w:cs="Arial"/>
          <w:szCs w:val="21"/>
          <w:lang w:val="en-US"/>
        </w:rPr>
      </w:pPr>
      <w:r w:rsidRPr="00D029BA">
        <w:rPr>
          <w:rFonts w:cs="Arial"/>
          <w:szCs w:val="21"/>
          <w:lang w:val="en-US"/>
        </w:rPr>
        <w:t>Evaluation proceeded by step</w:t>
      </w:r>
      <w:r w:rsidR="00980A44" w:rsidRPr="00D029BA">
        <w:rPr>
          <w:rFonts w:cs="Arial"/>
          <w:szCs w:val="21"/>
          <w:lang w:val="en-US"/>
        </w:rPr>
        <w:t>ping through each test case. For each, the app was first configured by selecting the appropriate unit system and, if required, setting the time. The pre-specified values were then entered manually into the calculator. The calculation was then triggered and the output compared to the expected value</w:t>
      </w:r>
      <w:r w:rsidR="00A12FAE">
        <w:rPr>
          <w:rFonts w:cs="Arial"/>
          <w:szCs w:val="21"/>
          <w:lang w:val="en-US"/>
        </w:rPr>
        <w:t xml:space="preserve"> to identify any discrepancies in formula implementation.</w:t>
      </w:r>
    </w:p>
    <w:p w:rsidR="005C2B6D" w:rsidRPr="00D029BA" w:rsidRDefault="00D029BA" w:rsidP="0090742C">
      <w:pPr>
        <w:spacing w:after="0" w:line="240" w:lineRule="auto"/>
        <w:rPr>
          <w:rFonts w:cs="Arial"/>
          <w:szCs w:val="21"/>
          <w:lang w:val="en-US"/>
        </w:rPr>
        <w:sectPr w:rsidR="005C2B6D" w:rsidRPr="00D029BA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szCs w:val="21"/>
          <w:lang w:val="en-US"/>
        </w:rPr>
        <w:t xml:space="preserve"> </w:t>
      </w:r>
    </w:p>
    <w:p w:rsidR="00E74D94" w:rsidRPr="00D029BA" w:rsidRDefault="008E5318" w:rsidP="0090742C">
      <w:pPr>
        <w:pStyle w:val="ListParagraph"/>
        <w:spacing w:after="0" w:line="240" w:lineRule="auto"/>
        <w:rPr>
          <w:rFonts w:cs="Arial"/>
          <w:sz w:val="20"/>
          <w:lang w:val="en-US"/>
        </w:rPr>
      </w:pPr>
      <w:r>
        <w:rPr>
          <w:rFonts w:cs="Arial"/>
          <w:sz w:val="20"/>
          <w:lang w:val="en-US"/>
        </w:rPr>
        <w:lastRenderedPageBreak/>
        <w:t>Table AF</w:t>
      </w:r>
      <w:r w:rsidR="00A12FAE">
        <w:rPr>
          <w:rFonts w:cs="Arial"/>
          <w:sz w:val="20"/>
          <w:lang w:val="en-US"/>
        </w:rPr>
        <w:t>3.1</w:t>
      </w:r>
    </w:p>
    <w:p w:rsidR="005C2B6D" w:rsidRPr="00D029BA" w:rsidRDefault="005C2B6D" w:rsidP="0090742C">
      <w:pPr>
        <w:pStyle w:val="ListParagraph"/>
        <w:spacing w:after="0" w:line="240" w:lineRule="auto"/>
        <w:rPr>
          <w:rFonts w:cs="Arial"/>
          <w:b/>
          <w:lang w:val="en-US"/>
        </w:rPr>
      </w:pPr>
      <w:r w:rsidRPr="00D029BA">
        <w:rPr>
          <w:rFonts w:cs="Arial"/>
          <w:b/>
          <w:lang w:val="en-US"/>
        </w:rPr>
        <w:t>Typical and maximum value lookup table for calculation input parameters</w:t>
      </w:r>
    </w:p>
    <w:p w:rsidR="002D41E9" w:rsidRPr="00D029BA" w:rsidRDefault="002D41E9" w:rsidP="0090742C">
      <w:pPr>
        <w:pStyle w:val="ListParagraph"/>
        <w:spacing w:after="0" w:line="240" w:lineRule="auto"/>
        <w:rPr>
          <w:rFonts w:cs="Arial"/>
          <w:b/>
          <w:lang w:val="en-US"/>
        </w:rPr>
      </w:pPr>
    </w:p>
    <w:tbl>
      <w:tblPr>
        <w:tblW w:w="12869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2977"/>
        <w:gridCol w:w="1409"/>
        <w:gridCol w:w="1409"/>
        <w:gridCol w:w="1409"/>
      </w:tblGrid>
      <w:tr w:rsidR="0090742C" w:rsidRPr="00D029BA">
        <w:trPr>
          <w:trHeight w:val="300"/>
          <w:tblHeader/>
        </w:trPr>
        <w:tc>
          <w:tcPr>
            <w:tcW w:w="5665" w:type="dxa"/>
            <w:shd w:val="clear" w:color="auto" w:fill="auto"/>
            <w:noWrap/>
            <w:vAlign w:val="center"/>
          </w:tcPr>
          <w:p w:rsidR="0090742C" w:rsidRPr="00A12FAE" w:rsidRDefault="0090742C" w:rsidP="0090742C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  <w:t>Description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0742C" w:rsidRPr="00A12FAE" w:rsidRDefault="0090742C" w:rsidP="0090742C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  <w:t>Units</w:t>
            </w:r>
          </w:p>
        </w:tc>
        <w:tc>
          <w:tcPr>
            <w:tcW w:w="1409" w:type="dxa"/>
            <w:vAlign w:val="center"/>
          </w:tcPr>
          <w:p w:rsidR="0090742C" w:rsidRPr="00A12FAE" w:rsidRDefault="0090742C" w:rsidP="0090742C">
            <w:pPr>
              <w:spacing w:after="0" w:line="240" w:lineRule="auto"/>
              <w:rPr>
                <w:rFonts w:cs="Arial"/>
                <w:b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b/>
                <w:color w:val="000000"/>
                <w:szCs w:val="21"/>
                <w:lang w:val="en-US"/>
              </w:rPr>
              <w:t>Minimum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90742C" w:rsidRPr="00A12FAE" w:rsidRDefault="0090742C" w:rsidP="0090742C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  <w:t>Typical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90742C" w:rsidRPr="00A12FAE" w:rsidRDefault="0090742C" w:rsidP="0090742C">
            <w:pPr>
              <w:spacing w:after="0" w:line="240" w:lineRule="auto"/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b/>
                <w:color w:val="000000"/>
                <w:szCs w:val="21"/>
                <w:lang w:val="en-US" w:eastAsia="en-GB"/>
              </w:rPr>
              <w:t>Maximum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8E5318" w:rsidP="008E5318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1"/>
                <w:lang w:val="en-US" w:eastAsia="en-GB"/>
              </w:rPr>
              <w:t>Measured b</w:t>
            </w:r>
            <w:r w:rsidR="002D41E9"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lood glucose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mmol</w:t>
            </w:r>
            <w:proofErr w:type="spellEnd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/L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1.0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5.6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19.4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mg/</w:t>
            </w: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dL</w:t>
            </w:r>
            <w:proofErr w:type="spellEnd"/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18.0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8E5318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1"/>
                <w:lang w:val="en-US" w:eastAsia="en-GB"/>
              </w:rPr>
              <w:t>100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8E5318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1"/>
                <w:lang w:val="en-US" w:eastAsia="en-GB"/>
              </w:rPr>
              <w:t>350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Blood glucose reduction per unit of insulin</w:t>
            </w:r>
          </w:p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(Insulin sensitivity)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mmol</w:t>
            </w:r>
            <w:proofErr w:type="spellEnd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/L/IU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2.0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16.7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mg/</w:t>
            </w: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dL</w:t>
            </w:r>
            <w:proofErr w:type="spellEnd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1.8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36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8E5318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1"/>
                <w:lang w:val="en-US" w:eastAsia="en-GB"/>
              </w:rPr>
              <w:t>300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Insulin required per unit change in blood glucose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</w:t>
            </w: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mmol</w:t>
            </w:r>
            <w:proofErr w:type="spellEnd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/L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9.0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IU/mg/</w:t>
            </w:r>
            <w:proofErr w:type="spellStart"/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dL</w:t>
            </w:r>
            <w:proofErr w:type="spellEnd"/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0.06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0.5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Carbohydrate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grams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130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900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carbs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13.0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90.0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10g portions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13.0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90.0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12g portions (bread units)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10.8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75.0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15g portions (exchanges)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8.7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60.0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Carbohydrate intake offset by one unit of insulin (Carbohydrate factor)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grams/IU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1.0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8.0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300.0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carbs/IU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30.0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10g portions/IU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30.0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12g portions (bread units)/IU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25.0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15g portions (exchanges)/IU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20.0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 w:val="restart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Insulin required per unit of carbohydrate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IU/grams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0.01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IU/carbs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IU/10g portions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10.0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IU/12g portions (bread units)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12.0</w:t>
            </w:r>
          </w:p>
        </w:tc>
      </w:tr>
      <w:tr w:rsidR="002D41E9" w:rsidRPr="00D029BA">
        <w:trPr>
          <w:trHeight w:val="300"/>
        </w:trPr>
        <w:tc>
          <w:tcPr>
            <w:tcW w:w="5665" w:type="dxa"/>
            <w:vMerge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IU/15g portions (exchanges)</w:t>
            </w:r>
          </w:p>
        </w:tc>
        <w:tc>
          <w:tcPr>
            <w:tcW w:w="1409" w:type="dxa"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cs="Arial"/>
                <w:color w:val="000000"/>
                <w:szCs w:val="21"/>
                <w:lang w:val="en-US"/>
              </w:rPr>
            </w:pPr>
            <w:r w:rsidRPr="00A12FAE">
              <w:rPr>
                <w:rFonts w:cs="Arial"/>
                <w:color w:val="000000"/>
                <w:szCs w:val="21"/>
                <w:lang w:val="en-US"/>
              </w:rPr>
              <w:t>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2D41E9" w:rsidRPr="00A12FAE" w:rsidRDefault="002D41E9" w:rsidP="0090742C">
            <w:pPr>
              <w:spacing w:after="0" w:line="240" w:lineRule="auto"/>
              <w:rPr>
                <w:rFonts w:eastAsia="Times New Roman" w:cs="Arial"/>
                <w:color w:val="000000"/>
                <w:szCs w:val="21"/>
                <w:lang w:val="en-US" w:eastAsia="en-GB"/>
              </w:rPr>
            </w:pPr>
            <w:r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15.0</w:t>
            </w:r>
          </w:p>
        </w:tc>
      </w:tr>
    </w:tbl>
    <w:p w:rsidR="00847EC6" w:rsidRPr="00D029BA" w:rsidRDefault="00847EC6" w:rsidP="0090742C">
      <w:pPr>
        <w:spacing w:after="0" w:line="240" w:lineRule="auto"/>
        <w:rPr>
          <w:rFonts w:cs="Arial"/>
          <w:szCs w:val="21"/>
          <w:lang w:val="en-US"/>
        </w:rPr>
      </w:pPr>
    </w:p>
    <w:p w:rsidR="00847EC6" w:rsidRPr="00A12FAE" w:rsidRDefault="00847EC6">
      <w:pPr>
        <w:rPr>
          <w:rFonts w:cs="Arial"/>
          <w:szCs w:val="21"/>
          <w:lang w:val="en-US"/>
        </w:rPr>
        <w:sectPr w:rsidR="00847EC6" w:rsidRPr="00A12FA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15694" w:rsidRPr="00D029BA" w:rsidRDefault="008E5318" w:rsidP="00715694">
      <w:pPr>
        <w:spacing w:after="0" w:line="240" w:lineRule="auto"/>
        <w:rPr>
          <w:rFonts w:cs="Arial"/>
          <w:szCs w:val="21"/>
          <w:lang w:val="en-US"/>
        </w:rPr>
      </w:pPr>
      <w:r>
        <w:rPr>
          <w:rFonts w:cs="Arial"/>
          <w:szCs w:val="21"/>
          <w:lang w:val="en-US"/>
        </w:rPr>
        <w:lastRenderedPageBreak/>
        <w:t>Supplementary Methods AF</w:t>
      </w:r>
      <w:r w:rsidR="00D029BA">
        <w:rPr>
          <w:rFonts w:cs="Arial"/>
          <w:szCs w:val="21"/>
          <w:lang w:val="en-US"/>
        </w:rPr>
        <w:t>4</w:t>
      </w:r>
    </w:p>
    <w:p w:rsidR="00715694" w:rsidRPr="00D029BA" w:rsidRDefault="00715694" w:rsidP="00715694">
      <w:pPr>
        <w:spacing w:after="0" w:line="240" w:lineRule="auto"/>
        <w:rPr>
          <w:rFonts w:cs="Arial"/>
          <w:b/>
          <w:sz w:val="24"/>
          <w:szCs w:val="24"/>
          <w:lang w:val="en-US"/>
        </w:rPr>
      </w:pPr>
      <w:r w:rsidRPr="00D029BA">
        <w:rPr>
          <w:rFonts w:cs="Arial"/>
          <w:b/>
          <w:sz w:val="24"/>
          <w:szCs w:val="24"/>
          <w:lang w:val="en-US"/>
        </w:rPr>
        <w:t>Operational criteria for</w:t>
      </w:r>
      <w:r w:rsidR="00E74D94" w:rsidRPr="00D029BA">
        <w:rPr>
          <w:rFonts w:cs="Arial"/>
          <w:b/>
          <w:sz w:val="24"/>
          <w:szCs w:val="24"/>
          <w:lang w:val="en-US"/>
        </w:rPr>
        <w:t xml:space="preserve"> grouping issues into analytic</w:t>
      </w:r>
      <w:r w:rsidRPr="00D029BA">
        <w:rPr>
          <w:rFonts w:cs="Arial"/>
          <w:b/>
          <w:sz w:val="24"/>
          <w:szCs w:val="24"/>
          <w:lang w:val="en-US"/>
        </w:rPr>
        <w:t xml:space="preserve"> schema</w:t>
      </w:r>
    </w:p>
    <w:p w:rsidR="00980A44" w:rsidRPr="00D029BA" w:rsidRDefault="00980A44" w:rsidP="00F4120B">
      <w:pPr>
        <w:spacing w:after="0" w:line="240" w:lineRule="auto"/>
        <w:rPr>
          <w:rFonts w:cs="Arial"/>
          <w:szCs w:val="21"/>
          <w:lang w:val="en-US"/>
        </w:rPr>
      </w:pPr>
    </w:p>
    <w:p w:rsidR="00E97795" w:rsidRPr="00D029BA" w:rsidRDefault="00E97795" w:rsidP="00E74D94">
      <w:pPr>
        <w:spacing w:after="0" w:line="240" w:lineRule="auto"/>
        <w:rPr>
          <w:rFonts w:cs="Arial"/>
          <w:szCs w:val="21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67"/>
        <w:gridCol w:w="5386"/>
      </w:tblGrid>
      <w:tr w:rsidR="000A6F89" w:rsidRPr="00D029BA">
        <w:tc>
          <w:tcPr>
            <w:tcW w:w="3256" w:type="dxa"/>
          </w:tcPr>
          <w:p w:rsidR="000A6F89" w:rsidRPr="00A12FAE" w:rsidRDefault="000A6F89" w:rsidP="00E74D94">
            <w:pPr>
              <w:rPr>
                <w:rFonts w:cs="Arial"/>
                <w:b/>
                <w:szCs w:val="21"/>
                <w:lang w:val="en-US"/>
              </w:rPr>
            </w:pPr>
            <w:r w:rsidRPr="00A12FAE">
              <w:rPr>
                <w:rFonts w:cs="Arial"/>
                <w:b/>
                <w:szCs w:val="21"/>
                <w:lang w:val="en-US"/>
              </w:rPr>
              <w:t>Issue type</w:t>
            </w:r>
          </w:p>
        </w:tc>
        <w:tc>
          <w:tcPr>
            <w:tcW w:w="5953" w:type="dxa"/>
            <w:gridSpan w:val="2"/>
          </w:tcPr>
          <w:p w:rsidR="000A6F89" w:rsidRPr="00A12FAE" w:rsidRDefault="000A6F89" w:rsidP="00E74D94">
            <w:pPr>
              <w:rPr>
                <w:rFonts w:cs="Arial"/>
                <w:b/>
                <w:szCs w:val="21"/>
                <w:lang w:val="en-US"/>
              </w:rPr>
            </w:pPr>
            <w:r w:rsidRPr="00A12FAE">
              <w:rPr>
                <w:rFonts w:cs="Arial"/>
                <w:b/>
                <w:szCs w:val="21"/>
                <w:lang w:val="en-US"/>
              </w:rPr>
              <w:t>Criteria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Input issues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Numeric validation</w:t>
            </w:r>
            <w:r w:rsidR="002D37F3" w:rsidRPr="00A12FAE">
              <w:rPr>
                <w:rFonts w:cs="Arial"/>
                <w:szCs w:val="21"/>
                <w:lang w:val="en-US"/>
              </w:rPr>
              <w:t xml:space="preserve"> lacking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1a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No upper bound placed on input values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1b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Negative input values accepted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1c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Textual input values accepted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2D37F3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</w:t>
            </w:r>
            <w:r w:rsidR="002D37F3" w:rsidRPr="00A12FAE">
              <w:rPr>
                <w:rFonts w:cs="Arial"/>
                <w:szCs w:val="21"/>
                <w:lang w:val="en-US"/>
              </w:rPr>
              <w:t>Calculation despite missing inputs</w:t>
            </w:r>
            <w:r w:rsidRPr="00A12FAE">
              <w:rPr>
                <w:rFonts w:cs="Arial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2a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Calculation proceeds when data are missing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2D37F3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</w:t>
            </w:r>
            <w:r w:rsidR="002D37F3" w:rsidRPr="00A12FAE">
              <w:rPr>
                <w:rFonts w:cs="Arial"/>
                <w:szCs w:val="21"/>
                <w:lang w:val="en-US"/>
              </w:rPr>
              <w:t>Ambiguous t</w:t>
            </w:r>
            <w:r w:rsidRPr="00A12FAE">
              <w:rPr>
                <w:rFonts w:cs="Arial"/>
                <w:szCs w:val="21"/>
                <w:lang w:val="en-US"/>
              </w:rPr>
              <w:t>erminology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3a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Ambiguous, confusing or contradictory terminology 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3b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Ratio factors labelled incorrectly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Data entry issues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4a</w:t>
            </w:r>
          </w:p>
        </w:tc>
        <w:tc>
          <w:tcPr>
            <w:tcW w:w="5386" w:type="dxa"/>
          </w:tcPr>
          <w:p w:rsidR="000A6F89" w:rsidRPr="00A12FAE" w:rsidRDefault="002D37F3" w:rsidP="002D37F3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Limited precision prevents recording of at least 1 decimal place for measurements requiring such precision, e.g. </w:t>
            </w:r>
            <w:proofErr w:type="spellStart"/>
            <w:r w:rsidRPr="00A12FAE">
              <w:rPr>
                <w:rFonts w:cs="Arial"/>
                <w:szCs w:val="21"/>
                <w:lang w:val="en-US"/>
              </w:rPr>
              <w:t>mmol</w:t>
            </w:r>
            <w:proofErr w:type="spellEnd"/>
            <w:r w:rsidRPr="00A12FAE">
              <w:rPr>
                <w:rFonts w:cs="Arial"/>
                <w:szCs w:val="21"/>
                <w:lang w:val="en-US"/>
              </w:rPr>
              <w:t xml:space="preserve">/L for blood glucose. 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4b</w:t>
            </w:r>
          </w:p>
        </w:tc>
        <w:tc>
          <w:tcPr>
            <w:tcW w:w="5386" w:type="dxa"/>
          </w:tcPr>
          <w:p w:rsidR="000A6F89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Problems entering or saving data in the correct input fields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Output issues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Clinical model violation</w:t>
            </w:r>
            <w:r w:rsidR="00D029BA" w:rsidRPr="00A12FAE">
              <w:rPr>
                <w:rFonts w:cs="Arial"/>
                <w:szCs w:val="21"/>
                <w:lang w:val="en-US"/>
              </w:rPr>
              <w:t xml:space="preserve"> </w:t>
            </w:r>
            <w:r w:rsidR="00A12FAE" w:rsidRPr="00A12FAE">
              <w:rPr>
                <w:rFonts w:eastAsia="Times New Roman" w:cs="Arial"/>
                <w:color w:val="000000"/>
                <w:szCs w:val="21"/>
                <w:lang w:val="en-US" w:eastAsia="en-GB"/>
              </w:rPr>
              <w:t>†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5a</w:t>
            </w:r>
          </w:p>
        </w:tc>
        <w:tc>
          <w:tcPr>
            <w:tcW w:w="538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Calculation using</w:t>
            </w:r>
            <w:r w:rsidR="00D029BA" w:rsidRPr="00A12FAE">
              <w:rPr>
                <w:rFonts w:cs="Arial"/>
                <w:szCs w:val="21"/>
                <w:lang w:val="en-US"/>
              </w:rPr>
              <w:t xml:space="preserve"> impossible inputs, e.g.</w:t>
            </w:r>
            <w:r w:rsidRPr="00A12FAE">
              <w:rPr>
                <w:rFonts w:cs="Arial"/>
                <w:szCs w:val="21"/>
                <w:lang w:val="en-US"/>
              </w:rPr>
              <w:t xml:space="preserve"> zero-valued blood glucose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5b</w:t>
            </w:r>
          </w:p>
        </w:tc>
        <w:tc>
          <w:tcPr>
            <w:tcW w:w="5386" w:type="dxa"/>
          </w:tcPr>
          <w:p w:rsidR="000A6F89" w:rsidRPr="00A12FAE" w:rsidRDefault="00391612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Increasing correction bolus in response to falling blood glucose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5c</w:t>
            </w:r>
          </w:p>
        </w:tc>
        <w:tc>
          <w:tcPr>
            <w:tcW w:w="5386" w:type="dxa"/>
          </w:tcPr>
          <w:p w:rsidR="000A6F89" w:rsidRPr="00A12FAE" w:rsidRDefault="00391612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Meal bolus not offset by negative correction bolus (blood glucose below target blood glucose)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Formula inconsistency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6a</w:t>
            </w:r>
          </w:p>
        </w:tc>
        <w:tc>
          <w:tcPr>
            <w:tcW w:w="5386" w:type="dxa"/>
          </w:tcPr>
          <w:p w:rsidR="000A6F89" w:rsidRPr="00A12FAE" w:rsidRDefault="00391612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App does not conform to stated formula, for any reason</w:t>
            </w:r>
          </w:p>
        </w:tc>
      </w:tr>
      <w:tr w:rsidR="000A6F89" w:rsidRPr="00D029BA">
        <w:tc>
          <w:tcPr>
            <w:tcW w:w="3256" w:type="dxa"/>
          </w:tcPr>
          <w:p w:rsidR="000A6F89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 xml:space="preserve">  Input-output mismatch</w:t>
            </w:r>
          </w:p>
        </w:tc>
        <w:tc>
          <w:tcPr>
            <w:tcW w:w="567" w:type="dxa"/>
          </w:tcPr>
          <w:p w:rsidR="000A6F89" w:rsidRPr="00A12FAE" w:rsidRDefault="000A6F89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7a</w:t>
            </w:r>
          </w:p>
        </w:tc>
        <w:tc>
          <w:tcPr>
            <w:tcW w:w="5386" w:type="dxa"/>
          </w:tcPr>
          <w:p w:rsidR="000A6F89" w:rsidRPr="00A12FAE" w:rsidRDefault="00391612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Output is not updated reliably if inputs are changed</w:t>
            </w:r>
            <w:r w:rsidR="002D37F3" w:rsidRPr="00A12FAE">
              <w:rPr>
                <w:rFonts w:cs="Arial"/>
                <w:szCs w:val="21"/>
                <w:lang w:val="en-US"/>
              </w:rPr>
              <w:t xml:space="preserve"> (Automatic calculators)</w:t>
            </w:r>
          </w:p>
        </w:tc>
      </w:tr>
      <w:tr w:rsidR="002D37F3" w:rsidRPr="00D029BA">
        <w:tc>
          <w:tcPr>
            <w:tcW w:w="3256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7b</w:t>
            </w:r>
          </w:p>
        </w:tc>
        <w:tc>
          <w:tcPr>
            <w:tcW w:w="5386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Output is not updated reliably when calculation button is pressed (Manual calculators)</w:t>
            </w:r>
          </w:p>
        </w:tc>
      </w:tr>
      <w:tr w:rsidR="002D37F3" w:rsidRPr="00D029BA">
        <w:tc>
          <w:tcPr>
            <w:tcW w:w="3256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Other software errors</w:t>
            </w:r>
          </w:p>
        </w:tc>
        <w:tc>
          <w:tcPr>
            <w:tcW w:w="567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8a</w:t>
            </w:r>
          </w:p>
        </w:tc>
        <w:tc>
          <w:tcPr>
            <w:tcW w:w="5386" w:type="dxa"/>
          </w:tcPr>
          <w:p w:rsidR="002D37F3" w:rsidRPr="00A12FAE" w:rsidRDefault="002D37F3" w:rsidP="000A6F89">
            <w:pPr>
              <w:rPr>
                <w:rFonts w:cs="Arial"/>
                <w:szCs w:val="21"/>
                <w:lang w:val="en-US"/>
              </w:rPr>
            </w:pPr>
            <w:r w:rsidRPr="00A12FAE">
              <w:rPr>
                <w:rFonts w:cs="Arial"/>
                <w:szCs w:val="21"/>
                <w:lang w:val="en-US"/>
              </w:rPr>
              <w:t>Any other software issue, e.g. crash, not described above</w:t>
            </w:r>
          </w:p>
        </w:tc>
      </w:tr>
    </w:tbl>
    <w:p w:rsidR="00F80F28" w:rsidRDefault="00F80F28" w:rsidP="00E74D94">
      <w:pPr>
        <w:spacing w:after="0" w:line="240" w:lineRule="auto"/>
        <w:rPr>
          <w:rFonts w:cs="Arial"/>
          <w:szCs w:val="21"/>
          <w:lang w:val="en-US"/>
        </w:rPr>
      </w:pPr>
    </w:p>
    <w:p w:rsidR="00B210CF" w:rsidRPr="00D029BA" w:rsidRDefault="00A12FAE" w:rsidP="00776970">
      <w:pPr>
        <w:spacing w:after="0" w:line="240" w:lineRule="auto"/>
        <w:rPr>
          <w:rFonts w:cs="Arial"/>
          <w:sz w:val="20"/>
          <w:szCs w:val="20"/>
          <w:lang w:val="en-US"/>
        </w:rPr>
      </w:pPr>
      <w:r w:rsidRPr="00A12FAE">
        <w:rPr>
          <w:rFonts w:eastAsia="Times New Roman" w:cs="Arial"/>
          <w:color w:val="000000"/>
          <w:szCs w:val="21"/>
          <w:lang w:val="en-US" w:eastAsia="en-GB"/>
        </w:rPr>
        <w:t>†</w:t>
      </w:r>
      <w:r w:rsidR="00D029BA">
        <w:rPr>
          <w:rFonts w:cs="Arial"/>
          <w:szCs w:val="21"/>
          <w:lang w:val="en-US"/>
        </w:rPr>
        <w:t xml:space="preserve"> There are</w:t>
      </w:r>
      <w:r>
        <w:rPr>
          <w:rFonts w:cs="Arial"/>
          <w:szCs w:val="21"/>
          <w:lang w:val="en-US"/>
        </w:rPr>
        <w:t xml:space="preserve"> many</w:t>
      </w:r>
      <w:r w:rsidR="00D029BA">
        <w:rPr>
          <w:rFonts w:cs="Arial"/>
          <w:szCs w:val="21"/>
          <w:lang w:val="en-US"/>
        </w:rPr>
        <w:t xml:space="preserve"> contextual factors which </w:t>
      </w:r>
      <w:r>
        <w:rPr>
          <w:rFonts w:cs="Arial"/>
          <w:szCs w:val="21"/>
          <w:lang w:val="en-US"/>
        </w:rPr>
        <w:t xml:space="preserve">might </w:t>
      </w:r>
      <w:r w:rsidR="00D029BA">
        <w:rPr>
          <w:rFonts w:cs="Arial"/>
          <w:szCs w:val="21"/>
          <w:lang w:val="en-US"/>
        </w:rPr>
        <w:t>affect the suitability of calculation, for example the effect of pregnancy on insulin resistance. Here</w:t>
      </w:r>
      <w:r>
        <w:rPr>
          <w:rFonts w:cs="Arial"/>
          <w:szCs w:val="21"/>
          <w:lang w:val="en-US"/>
        </w:rPr>
        <w:t>,</w:t>
      </w:r>
      <w:r w:rsidR="00D029BA">
        <w:rPr>
          <w:rFonts w:cs="Arial"/>
          <w:szCs w:val="21"/>
          <w:lang w:val="en-US"/>
        </w:rPr>
        <w:t xml:space="preserve"> we considered only those factors that apply to all patients.</w:t>
      </w:r>
      <w:r>
        <w:rPr>
          <w:rFonts w:cs="Arial"/>
          <w:szCs w:val="21"/>
          <w:lang w:val="en-US"/>
        </w:rPr>
        <w:t xml:space="preserve"> The possible impact of contextual factors is addressed in the discussion.  </w:t>
      </w:r>
    </w:p>
    <w:sectPr w:rsidR="00B210CF" w:rsidRPr="00D029BA" w:rsidSect="007769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74B" w:rsidRDefault="0044174B" w:rsidP="00BD6B69">
      <w:pPr>
        <w:spacing w:after="0" w:line="240" w:lineRule="auto"/>
      </w:pPr>
      <w:r>
        <w:separator/>
      </w:r>
    </w:p>
  </w:endnote>
  <w:endnote w:type="continuationSeparator" w:id="0">
    <w:p w:rsidR="0044174B" w:rsidRDefault="0044174B" w:rsidP="00BD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9996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9BA" w:rsidRDefault="0044174B" w:rsidP="00BD6B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455">
          <w:rPr>
            <w:noProof/>
          </w:rPr>
          <w:t>6</w:t>
        </w:r>
        <w:r>
          <w:rPr>
            <w:noProof/>
          </w:rPr>
          <w:fldChar w:fldCharType="end"/>
        </w:r>
        <w:r w:rsidR="00A12FAE">
          <w:rPr>
            <w:noProof/>
          </w:rPr>
          <w:t xml:space="preserve"> / </w:t>
        </w:r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 w:rsidR="0080745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74B" w:rsidRDefault="0044174B" w:rsidP="00BD6B69">
      <w:pPr>
        <w:spacing w:after="0" w:line="240" w:lineRule="auto"/>
      </w:pPr>
      <w:r>
        <w:separator/>
      </w:r>
    </w:p>
  </w:footnote>
  <w:footnote w:type="continuationSeparator" w:id="0">
    <w:p w:rsidR="0044174B" w:rsidRDefault="0044174B" w:rsidP="00BD6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617F0"/>
    <w:multiLevelType w:val="hybridMultilevel"/>
    <w:tmpl w:val="28B4DFDC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5818"/>
    <w:multiLevelType w:val="hybridMultilevel"/>
    <w:tmpl w:val="A4DC35A0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B068B"/>
    <w:multiLevelType w:val="hybridMultilevel"/>
    <w:tmpl w:val="526ED6CA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B5973"/>
    <w:multiLevelType w:val="hybridMultilevel"/>
    <w:tmpl w:val="8DCAEEE8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F6AA4"/>
    <w:multiLevelType w:val="hybridMultilevel"/>
    <w:tmpl w:val="F5208FEA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F58646C">
      <w:start w:val="15"/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36501"/>
    <w:multiLevelType w:val="hybridMultilevel"/>
    <w:tmpl w:val="E2A688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76BDF"/>
    <w:multiLevelType w:val="hybridMultilevel"/>
    <w:tmpl w:val="62560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F2B81"/>
    <w:multiLevelType w:val="hybridMultilevel"/>
    <w:tmpl w:val="5A8AC36A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A066ED"/>
    <w:multiLevelType w:val="hybridMultilevel"/>
    <w:tmpl w:val="C9A66514"/>
    <w:lvl w:ilvl="0" w:tplc="9CAE2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ED5FC1"/>
    <w:multiLevelType w:val="hybridMultilevel"/>
    <w:tmpl w:val="3042B876"/>
    <w:lvl w:ilvl="0" w:tplc="2594FD2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t Huckvale">
    <w15:presenceInfo w15:providerId="None" w15:userId="Kit Huckva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9A5"/>
    <w:rsid w:val="000129FD"/>
    <w:rsid w:val="00042C28"/>
    <w:rsid w:val="0004421B"/>
    <w:rsid w:val="000579AD"/>
    <w:rsid w:val="00067782"/>
    <w:rsid w:val="000A6F89"/>
    <w:rsid w:val="000D0EED"/>
    <w:rsid w:val="00134F30"/>
    <w:rsid w:val="00172D89"/>
    <w:rsid w:val="00230B23"/>
    <w:rsid w:val="00267E47"/>
    <w:rsid w:val="002D37F3"/>
    <w:rsid w:val="002D41E9"/>
    <w:rsid w:val="0036197D"/>
    <w:rsid w:val="00380D0D"/>
    <w:rsid w:val="00391612"/>
    <w:rsid w:val="003B1FDE"/>
    <w:rsid w:val="00410818"/>
    <w:rsid w:val="0044174B"/>
    <w:rsid w:val="00486786"/>
    <w:rsid w:val="004B481C"/>
    <w:rsid w:val="005150B0"/>
    <w:rsid w:val="005363E1"/>
    <w:rsid w:val="0054486A"/>
    <w:rsid w:val="00547EB7"/>
    <w:rsid w:val="00577039"/>
    <w:rsid w:val="005C2B6D"/>
    <w:rsid w:val="005C5449"/>
    <w:rsid w:val="005D7F03"/>
    <w:rsid w:val="00605329"/>
    <w:rsid w:val="00631BC7"/>
    <w:rsid w:val="006A51AC"/>
    <w:rsid w:val="00715694"/>
    <w:rsid w:val="00734AA1"/>
    <w:rsid w:val="00776970"/>
    <w:rsid w:val="007A6E4F"/>
    <w:rsid w:val="00807455"/>
    <w:rsid w:val="00847EC6"/>
    <w:rsid w:val="00861497"/>
    <w:rsid w:val="008D0D73"/>
    <w:rsid w:val="008E2146"/>
    <w:rsid w:val="008E5318"/>
    <w:rsid w:val="008F6103"/>
    <w:rsid w:val="0090742C"/>
    <w:rsid w:val="00980A44"/>
    <w:rsid w:val="009959A5"/>
    <w:rsid w:val="009B52C8"/>
    <w:rsid w:val="009D595C"/>
    <w:rsid w:val="00A12FAE"/>
    <w:rsid w:val="00A53376"/>
    <w:rsid w:val="00AB7167"/>
    <w:rsid w:val="00B210CF"/>
    <w:rsid w:val="00B87AA6"/>
    <w:rsid w:val="00B93492"/>
    <w:rsid w:val="00BC43F0"/>
    <w:rsid w:val="00BD6B69"/>
    <w:rsid w:val="00BF6B90"/>
    <w:rsid w:val="00C01B6D"/>
    <w:rsid w:val="00D029BA"/>
    <w:rsid w:val="00D10555"/>
    <w:rsid w:val="00D946BD"/>
    <w:rsid w:val="00E117ED"/>
    <w:rsid w:val="00E22C0D"/>
    <w:rsid w:val="00E64D8E"/>
    <w:rsid w:val="00E74D94"/>
    <w:rsid w:val="00E97795"/>
    <w:rsid w:val="00F27207"/>
    <w:rsid w:val="00F4120B"/>
    <w:rsid w:val="00F80F28"/>
    <w:rsid w:val="00FB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7A7D56-9FB2-4D40-B1E3-C587103F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9BA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9B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9BA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B69"/>
  </w:style>
  <w:style w:type="paragraph" w:styleId="Footer">
    <w:name w:val="footer"/>
    <w:basedOn w:val="Normal"/>
    <w:link w:val="FooterChar"/>
    <w:uiPriority w:val="99"/>
    <w:unhideWhenUsed/>
    <w:rsid w:val="00BD6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B69"/>
  </w:style>
  <w:style w:type="table" w:styleId="TableGrid">
    <w:name w:val="Table Grid"/>
    <w:basedOn w:val="TableNormal"/>
    <w:uiPriority w:val="59"/>
    <w:rsid w:val="00BD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B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29B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29BA"/>
    <w:rPr>
      <w:rFonts w:ascii="Calibri" w:eastAsiaTheme="majorEastAsia" w:hAnsi="Calibri" w:cstheme="majorBidi"/>
      <w:b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6B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B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Huckvale</dc:creator>
  <cp:keywords/>
  <dc:description/>
  <cp:lastModifiedBy>Kit Huckvale</cp:lastModifiedBy>
  <cp:revision>36</cp:revision>
  <dcterms:created xsi:type="dcterms:W3CDTF">2014-09-27T14:17:00Z</dcterms:created>
  <dcterms:modified xsi:type="dcterms:W3CDTF">2015-01-27T11:53:00Z</dcterms:modified>
</cp:coreProperties>
</file>