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70A" w:rsidRPr="0001670A" w:rsidRDefault="006D53B0" w:rsidP="005B071A">
      <w:pPr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A</w:t>
      </w:r>
      <w:r w:rsidR="0001670A" w:rsidRPr="0001670A">
        <w:rPr>
          <w:rFonts w:ascii="Palatino Linotype" w:hAnsi="Palatino Linotype"/>
          <w:b/>
          <w:sz w:val="24"/>
          <w:szCs w:val="24"/>
        </w:rPr>
        <w:t xml:space="preserve">dditional file 3: </w:t>
      </w:r>
      <w:r w:rsidR="0001670A" w:rsidRPr="0001670A">
        <w:rPr>
          <w:rFonts w:ascii="Palatino Linotype" w:hAnsi="Palatino Linotype" w:cs="Times New Roman"/>
          <w:b/>
          <w:sz w:val="24"/>
          <w:szCs w:val="24"/>
        </w:rPr>
        <w:t>Effect of daily home fortification with iron on haemoglobin concentration by intention-to-treat analysis.</w:t>
      </w:r>
    </w:p>
    <w:p w:rsidR="0001670A" w:rsidRPr="0001670A" w:rsidRDefault="0001670A" w:rsidP="005B071A">
      <w:pPr>
        <w:rPr>
          <w:rFonts w:ascii="Palatino Linotype" w:hAnsi="Palatino Linotype" w:cs="Times New Roman"/>
          <w:b/>
          <w:sz w:val="24"/>
          <w:szCs w:val="24"/>
        </w:rPr>
      </w:pPr>
    </w:p>
    <w:p w:rsidR="0001670A" w:rsidRDefault="0001670A" w:rsidP="005B071A">
      <w:pPr>
        <w:rPr>
          <w:rFonts w:ascii="Palatino Linotype" w:hAnsi="Palatino Linotype" w:cs="Times New Roman"/>
          <w:sz w:val="24"/>
          <w:szCs w:val="24"/>
        </w:rPr>
      </w:pPr>
      <w:r w:rsidRPr="0001670A">
        <w:rPr>
          <w:rFonts w:ascii="Palatino Linotype" w:hAnsi="Palatino Linotype"/>
          <w:b/>
          <w:sz w:val="24"/>
          <w:szCs w:val="24"/>
        </w:rPr>
        <w:t xml:space="preserve">Table </w:t>
      </w:r>
      <w:ins w:id="0" w:author="MX" w:date="2017-03-28T17:23:00Z">
        <w:r w:rsidR="00EE1141">
          <w:rPr>
            <w:rFonts w:ascii="Palatino Linotype" w:hAnsi="Palatino Linotype"/>
            <w:b/>
            <w:sz w:val="24"/>
            <w:szCs w:val="24"/>
          </w:rPr>
          <w:t>S2</w:t>
        </w:r>
      </w:ins>
      <w:del w:id="1" w:author="MX" w:date="2017-03-28T17:23:00Z">
        <w:r w:rsidRPr="0001670A" w:rsidDel="00EE1141">
          <w:rPr>
            <w:rFonts w:ascii="Palatino Linotype" w:hAnsi="Palatino Linotype"/>
            <w:b/>
            <w:sz w:val="24"/>
            <w:szCs w:val="24"/>
          </w:rPr>
          <w:delText>1</w:delText>
        </w:r>
      </w:del>
      <w:bookmarkStart w:id="2" w:name="_GoBack"/>
      <w:bookmarkEnd w:id="2"/>
      <w:r w:rsidRPr="0001670A">
        <w:rPr>
          <w:rFonts w:ascii="Palatino Linotype" w:hAnsi="Palatino Linotype"/>
          <w:b/>
          <w:sz w:val="24"/>
          <w:szCs w:val="24"/>
        </w:rPr>
        <w:t>.</w:t>
      </w:r>
      <w:r w:rsidRPr="0001670A">
        <w:rPr>
          <w:b/>
        </w:rPr>
        <w:t xml:space="preserve"> </w:t>
      </w:r>
      <w:r w:rsidRPr="0001670A">
        <w:rPr>
          <w:rFonts w:ascii="Palatino Linotype" w:hAnsi="Palatino Linotype" w:cs="Times New Roman"/>
          <w:b/>
          <w:sz w:val="24"/>
          <w:szCs w:val="24"/>
        </w:rPr>
        <w:t>Effect of daily home fortification with 3mg iron as NaFeEDTA and 12.5mg iron as encapsulated ferrous fumarate on continuous outcomes at 30 days after start of intervention, by intention-to-treat analysis</w:t>
      </w:r>
    </w:p>
    <w:p w:rsidR="0001670A" w:rsidRDefault="0001670A" w:rsidP="005B071A"/>
    <w:p w:rsidR="005B071A" w:rsidRDefault="005B071A" w:rsidP="005B071A"/>
    <w:tbl>
      <w:tblPr>
        <w:tblStyle w:val="TableGrid2"/>
        <w:tblW w:w="144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4"/>
        <w:gridCol w:w="1134"/>
        <w:gridCol w:w="2126"/>
        <w:gridCol w:w="3756"/>
        <w:gridCol w:w="3757"/>
      </w:tblGrid>
      <w:tr w:rsidR="005B071A" w:rsidRPr="00071487" w:rsidTr="005B071A">
        <w:trPr>
          <w:trHeight w:val="566"/>
        </w:trPr>
        <w:tc>
          <w:tcPr>
            <w:tcW w:w="3714" w:type="dxa"/>
            <w:tcBorders>
              <w:top w:val="single" w:sz="6" w:space="0" w:color="7BA0CD"/>
              <w:right w:val="nil"/>
            </w:tcBorders>
            <w:shd w:val="clear" w:color="auto" w:fill="4F81BD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b/>
                <w:color w:val="FFFFFF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b/>
                <w:color w:val="FFFFFF"/>
                <w:sz w:val="24"/>
                <w:szCs w:val="24"/>
              </w:rPr>
              <w:t>Outcome/intervention group</w:t>
            </w:r>
          </w:p>
        </w:tc>
        <w:tc>
          <w:tcPr>
            <w:tcW w:w="1134" w:type="dxa"/>
            <w:tcBorders>
              <w:top w:val="single" w:sz="6" w:space="0" w:color="7BA0CD"/>
              <w:left w:val="nil"/>
              <w:right w:val="nil"/>
            </w:tcBorders>
            <w:shd w:val="clear" w:color="auto" w:fill="4F81BD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b/>
                <w:color w:val="FFFFFF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b/>
                <w:color w:val="FFFFFF"/>
                <w:sz w:val="24"/>
                <w:szCs w:val="24"/>
              </w:rPr>
              <w:t>n</w:t>
            </w:r>
          </w:p>
        </w:tc>
        <w:tc>
          <w:tcPr>
            <w:tcW w:w="2126" w:type="dxa"/>
            <w:tcBorders>
              <w:top w:val="single" w:sz="6" w:space="0" w:color="7BA0CD"/>
              <w:left w:val="nil"/>
              <w:right w:val="nil"/>
            </w:tcBorders>
            <w:shd w:val="clear" w:color="auto" w:fill="4F81BD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b/>
                <w:color w:val="FFFFFF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b/>
                <w:color w:val="FFFFFF"/>
                <w:sz w:val="24"/>
                <w:szCs w:val="24"/>
              </w:rPr>
              <w:t>Estimate</w:t>
            </w:r>
            <w:r w:rsidRPr="00071487">
              <w:rPr>
                <w:rFonts w:ascii="Arial Narrow" w:hAnsi="Arial Narrow" w:cs="Times New Roman"/>
                <w:b/>
                <w:color w:val="FFFFFF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756" w:type="dxa"/>
            <w:tcBorders>
              <w:top w:val="single" w:sz="6" w:space="0" w:color="7BA0CD"/>
              <w:left w:val="nil"/>
              <w:right w:val="nil"/>
            </w:tcBorders>
            <w:shd w:val="clear" w:color="auto" w:fill="4F81BD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b/>
                <w:color w:val="FFFFFF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b/>
                <w:color w:val="FFFFFF"/>
                <w:sz w:val="24"/>
                <w:szCs w:val="24"/>
              </w:rPr>
              <w:t>Effect (95% CI) relative to placebo</w:t>
            </w:r>
            <w:r w:rsidRPr="00071487">
              <w:rPr>
                <w:rFonts w:ascii="Arial Narrow" w:hAnsi="Arial Narrow" w:cs="Times New Roman"/>
                <w:b/>
                <w:color w:val="FFFFFF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3757" w:type="dxa"/>
            <w:tcBorders>
              <w:top w:val="single" w:sz="6" w:space="0" w:color="7BA0CD"/>
              <w:left w:val="nil"/>
            </w:tcBorders>
            <w:shd w:val="clear" w:color="auto" w:fill="4F81BD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b/>
                <w:color w:val="FFFFFF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b/>
                <w:color w:val="FFFFFF"/>
                <w:sz w:val="24"/>
                <w:szCs w:val="24"/>
              </w:rPr>
              <w:t>Effect (95% CI) relative to standard</w:t>
            </w:r>
            <w:r w:rsidRPr="00071487">
              <w:rPr>
                <w:rFonts w:ascii="Arial Narrow" w:hAnsi="Arial Narrow" w:cs="Times New Roman"/>
                <w:b/>
                <w:color w:val="FFFFFF"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5B071A" w:rsidRPr="00071487" w:rsidTr="005B071A">
        <w:tc>
          <w:tcPr>
            <w:tcW w:w="3714" w:type="dxa"/>
            <w:tcBorders>
              <w:top w:val="single" w:sz="6" w:space="0" w:color="7BA0CD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b/>
                <w:sz w:val="24"/>
                <w:szCs w:val="24"/>
              </w:rPr>
              <w:t>Haemoglobin concentration</w:t>
            </w:r>
          </w:p>
        </w:tc>
        <w:tc>
          <w:tcPr>
            <w:tcW w:w="1134" w:type="dxa"/>
            <w:tcBorders>
              <w:top w:val="single" w:sz="6" w:space="0" w:color="7BA0CD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7BA0CD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single" w:sz="6" w:space="0" w:color="7BA0CD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6" w:space="0" w:color="7BA0CD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5B071A" w:rsidRPr="00071487" w:rsidTr="005B071A">
        <w:tc>
          <w:tcPr>
            <w:tcW w:w="3714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Placebo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107.0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g/L (1.3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g/L)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Reference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Not applicable</w:t>
            </w:r>
          </w:p>
        </w:tc>
      </w:tr>
      <w:tr w:rsidR="005B071A" w:rsidRPr="00071487" w:rsidTr="005B071A">
        <w:tc>
          <w:tcPr>
            <w:tcW w:w="3714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Iron, 3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mg as NaFeEDTA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110.0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g/L (1.2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g/L)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3.0 g/L (-0.1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g/L to 6.2 g/L)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1.3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g/L (-1.8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g/L to 4.3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g/L)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5B071A" w:rsidRPr="00071487" w:rsidTr="005B071A">
        <w:tc>
          <w:tcPr>
            <w:tcW w:w="3714" w:type="dxa"/>
            <w:tcBorders>
              <w:top w:val="nil"/>
              <w:bottom w:val="single" w:sz="6" w:space="0" w:color="7BA0CD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Iron, 12.5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mg as ferrous fumarate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7BA0CD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7BA0CD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108.6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g/L (1.2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g/L)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6" w:space="0" w:color="7BA0CD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1.6 g/L (-1.4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g/L to 4.7 g/L)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6" w:space="0" w:color="7BA0CD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Reference</w:t>
            </w:r>
          </w:p>
        </w:tc>
      </w:tr>
      <w:tr w:rsidR="005B071A" w:rsidRPr="00071487" w:rsidTr="005B071A">
        <w:tc>
          <w:tcPr>
            <w:tcW w:w="3714" w:type="dxa"/>
            <w:tcBorders>
              <w:top w:val="single" w:sz="6" w:space="0" w:color="7BA0CD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b/>
                <w:sz w:val="24"/>
                <w:szCs w:val="24"/>
              </w:rPr>
              <w:t>Plasma ferritin concentration</w:t>
            </w:r>
          </w:p>
        </w:tc>
        <w:tc>
          <w:tcPr>
            <w:tcW w:w="1134" w:type="dxa"/>
            <w:tcBorders>
              <w:top w:val="single" w:sz="6" w:space="0" w:color="7BA0CD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7BA0CD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single" w:sz="6" w:space="0" w:color="7BA0CD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6" w:space="0" w:color="7BA0CD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5B071A" w:rsidRPr="00071487" w:rsidTr="005B071A">
        <w:tc>
          <w:tcPr>
            <w:tcW w:w="3714" w:type="dxa"/>
            <w:tcBorders>
              <w:top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Placebo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29.5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071487">
              <w:rPr>
                <w:rFonts w:ascii="Arial Narrow" w:hAnsi="Arial Narrow" w:cs="Times New Roman"/>
                <w:sz w:val="24"/>
                <w:szCs w:val="24"/>
              </w:rPr>
              <w:t>μg</w:t>
            </w:r>
            <w:proofErr w:type="spellEnd"/>
            <w:r w:rsidRPr="00071487">
              <w:rPr>
                <w:rFonts w:ascii="Arial Narrow" w:hAnsi="Arial Narrow" w:cs="Times New Roman"/>
                <w:sz w:val="24"/>
                <w:szCs w:val="24"/>
              </w:rPr>
              <w:t>/L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Reference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Not applicable</w:t>
            </w:r>
          </w:p>
        </w:tc>
      </w:tr>
      <w:tr w:rsidR="005B071A" w:rsidRPr="00071487" w:rsidTr="005B071A">
        <w:tc>
          <w:tcPr>
            <w:tcW w:w="3714" w:type="dxa"/>
            <w:tcBorders>
              <w:top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Iron, 3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mg as NaFeEDTA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33.1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071487">
              <w:rPr>
                <w:rFonts w:ascii="Arial Narrow" w:hAnsi="Arial Narrow" w:cs="Times New Roman"/>
                <w:sz w:val="24"/>
                <w:szCs w:val="24"/>
              </w:rPr>
              <w:t>μg</w:t>
            </w:r>
            <w:proofErr w:type="spellEnd"/>
            <w:r w:rsidRPr="00071487">
              <w:rPr>
                <w:rFonts w:ascii="Arial Narrow" w:hAnsi="Arial Narrow" w:cs="Times New Roman"/>
                <w:sz w:val="24"/>
                <w:szCs w:val="24"/>
              </w:rPr>
              <w:t>/L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16.2% (-14.3% to 57.7%)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2.5% (-22.4% to 35.4%)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</w:tr>
      <w:tr w:rsidR="005B071A" w:rsidRPr="00071487" w:rsidTr="005B071A">
        <w:tc>
          <w:tcPr>
            <w:tcW w:w="3714" w:type="dxa"/>
            <w:tcBorders>
              <w:top w:val="nil"/>
              <w:bottom w:val="single" w:sz="6" w:space="0" w:color="7BA0CD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Iron, 12.5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mg as ferrous fumarate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7BA0CD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7BA0CD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32.5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071487">
              <w:rPr>
                <w:rFonts w:ascii="Arial Narrow" w:hAnsi="Arial Narrow" w:cs="Times New Roman"/>
                <w:sz w:val="24"/>
                <w:szCs w:val="24"/>
              </w:rPr>
              <w:t>μg</w:t>
            </w:r>
            <w:proofErr w:type="spellEnd"/>
            <w:r w:rsidRPr="00071487">
              <w:rPr>
                <w:rFonts w:ascii="Arial Narrow" w:hAnsi="Arial Narrow" w:cs="Times New Roman"/>
                <w:sz w:val="24"/>
                <w:szCs w:val="24"/>
              </w:rPr>
              <w:t>/L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6" w:space="0" w:color="7BA0CD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12.3% (-17.1% to 52.0%)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6" w:space="0" w:color="7BA0CD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Reference</w:t>
            </w:r>
          </w:p>
        </w:tc>
      </w:tr>
      <w:tr w:rsidR="005B071A" w:rsidRPr="00071487" w:rsidTr="005B071A">
        <w:tc>
          <w:tcPr>
            <w:tcW w:w="3714" w:type="dxa"/>
            <w:tcBorders>
              <w:top w:val="single" w:sz="6" w:space="0" w:color="7BA0CD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b/>
                <w:sz w:val="24"/>
                <w:szCs w:val="24"/>
              </w:rPr>
              <w:t>Plasma soluble transferrin receptor concentration</w:t>
            </w:r>
          </w:p>
        </w:tc>
        <w:tc>
          <w:tcPr>
            <w:tcW w:w="1134" w:type="dxa"/>
            <w:tcBorders>
              <w:top w:val="single" w:sz="6" w:space="0" w:color="7BA0CD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7BA0CD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single" w:sz="6" w:space="0" w:color="7BA0CD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6" w:space="0" w:color="7BA0CD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5B071A" w:rsidRPr="00071487" w:rsidTr="005B071A">
        <w:tc>
          <w:tcPr>
            <w:tcW w:w="3714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Placebo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2.25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mg/L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Reference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Not applicable</w:t>
            </w:r>
          </w:p>
        </w:tc>
      </w:tr>
      <w:tr w:rsidR="005B071A" w:rsidRPr="00071487" w:rsidTr="005B071A">
        <w:tc>
          <w:tcPr>
            <w:tcW w:w="3714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Iron, 3mg as NaFeEDTA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2.14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mg/L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-4.3% (-13.5% to 5.9%)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3.6% (-5.5% to 13.6%)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</w:tr>
      <w:tr w:rsidR="005B071A" w:rsidRPr="00071487" w:rsidTr="005B071A">
        <w:tc>
          <w:tcPr>
            <w:tcW w:w="3714" w:type="dxa"/>
            <w:tcBorders>
              <w:top w:val="nil"/>
              <w:bottom w:val="single" w:sz="6" w:space="0" w:color="7BA0CD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Iron, 12.5mg as ferrous fumarate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7BA0CD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7BA0CD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2.09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mg/L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6" w:space="0" w:color="7BA0CD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-7.3% (-16.2% to 2.6%)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6" w:space="0" w:color="7BA0CD"/>
              <w:right w:val="nil"/>
            </w:tcBorders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Reference</w:t>
            </w:r>
          </w:p>
        </w:tc>
      </w:tr>
      <w:tr w:rsidR="005B071A" w:rsidRPr="00071487" w:rsidTr="005B071A">
        <w:tc>
          <w:tcPr>
            <w:tcW w:w="3714" w:type="dxa"/>
            <w:tcBorders>
              <w:top w:val="single" w:sz="6" w:space="0" w:color="7BA0CD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b/>
                <w:sz w:val="24"/>
                <w:szCs w:val="24"/>
              </w:rPr>
              <w:t>Erythrocyte ZPP-haem ratio</w:t>
            </w:r>
          </w:p>
        </w:tc>
        <w:tc>
          <w:tcPr>
            <w:tcW w:w="1134" w:type="dxa"/>
            <w:tcBorders>
              <w:top w:val="single" w:sz="6" w:space="0" w:color="7BA0CD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7BA0CD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single" w:sz="6" w:space="0" w:color="7BA0CD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6" w:space="0" w:color="7BA0CD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5B071A" w:rsidRPr="00071487" w:rsidTr="005B071A">
        <w:tc>
          <w:tcPr>
            <w:tcW w:w="3714" w:type="dxa"/>
            <w:tcBorders>
              <w:top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Placebo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137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071487">
              <w:rPr>
                <w:rFonts w:ascii="Arial Narrow" w:hAnsi="Arial Narrow" w:cs="Times New Roman"/>
                <w:sz w:val="24"/>
                <w:szCs w:val="24"/>
              </w:rPr>
              <w:t>μmol</w:t>
            </w:r>
            <w:proofErr w:type="spellEnd"/>
            <w:r w:rsidRPr="00071487">
              <w:rPr>
                <w:rFonts w:ascii="Arial Narrow" w:hAnsi="Arial Narrow" w:cs="Times New Roman"/>
                <w:sz w:val="24"/>
                <w:szCs w:val="24"/>
              </w:rPr>
              <w:t>/</w:t>
            </w:r>
            <w:proofErr w:type="spellStart"/>
            <w:r w:rsidRPr="00071487">
              <w:rPr>
                <w:rFonts w:ascii="Arial Narrow" w:hAnsi="Arial Narrow" w:cs="Times New Roman"/>
                <w:sz w:val="24"/>
                <w:szCs w:val="24"/>
              </w:rPr>
              <w:t>mol</w:t>
            </w:r>
            <w:proofErr w:type="spellEnd"/>
            <w:r w:rsidRPr="00071487">
              <w:rPr>
                <w:rFonts w:ascii="Arial Narrow" w:hAnsi="Arial Narrow" w:cs="Times New Roman"/>
                <w:sz w:val="24"/>
                <w:szCs w:val="24"/>
              </w:rPr>
              <w:t xml:space="preserve"> [2.17]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Reference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Not applicable</w:t>
            </w:r>
          </w:p>
        </w:tc>
      </w:tr>
      <w:tr w:rsidR="005B071A" w:rsidRPr="00071487" w:rsidTr="005B071A">
        <w:tc>
          <w:tcPr>
            <w:tcW w:w="3714" w:type="dxa"/>
            <w:tcBorders>
              <w:top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Iron, 3mg as NaFeEDTA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127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071487">
              <w:rPr>
                <w:rFonts w:ascii="Arial Narrow" w:hAnsi="Arial Narrow" w:cs="Times New Roman"/>
                <w:sz w:val="24"/>
                <w:szCs w:val="24"/>
              </w:rPr>
              <w:t>μmol</w:t>
            </w:r>
            <w:proofErr w:type="spellEnd"/>
            <w:r w:rsidRPr="00071487">
              <w:rPr>
                <w:rFonts w:ascii="Arial Narrow" w:hAnsi="Arial Narrow" w:cs="Times New Roman"/>
                <w:sz w:val="24"/>
                <w:szCs w:val="24"/>
              </w:rPr>
              <w:t>/</w:t>
            </w:r>
            <w:proofErr w:type="spellStart"/>
            <w:r w:rsidRPr="00071487">
              <w:rPr>
                <w:rFonts w:ascii="Arial Narrow" w:hAnsi="Arial Narrow" w:cs="Times New Roman"/>
                <w:sz w:val="24"/>
                <w:szCs w:val="24"/>
              </w:rPr>
              <w:t>mol</w:t>
            </w:r>
            <w:proofErr w:type="spellEnd"/>
            <w:r w:rsidRPr="00071487">
              <w:rPr>
                <w:rFonts w:ascii="Arial Narrow" w:hAnsi="Arial Narrow" w:cs="Times New Roman"/>
                <w:sz w:val="24"/>
                <w:szCs w:val="24"/>
              </w:rPr>
              <w:t xml:space="preserve"> [1.97]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-6.5% (-23.5% to 14.2%)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-5.3% (-21.7% to 14.5%)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</w:tr>
      <w:tr w:rsidR="005B071A" w:rsidRPr="00071487" w:rsidTr="005B071A">
        <w:tc>
          <w:tcPr>
            <w:tcW w:w="3714" w:type="dxa"/>
            <w:tcBorders>
              <w:top w:val="nil"/>
              <w:bottom w:val="single" w:sz="6" w:space="0" w:color="7BA0CD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Iron, 12.5mg as ferrous fumarate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7BA0CD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7BA0CD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135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071487">
              <w:rPr>
                <w:rFonts w:ascii="Arial Narrow" w:hAnsi="Arial Narrow" w:cs="Times New Roman"/>
                <w:sz w:val="24"/>
                <w:szCs w:val="24"/>
              </w:rPr>
              <w:t>μmol</w:t>
            </w:r>
            <w:proofErr w:type="spellEnd"/>
            <w:r w:rsidRPr="00071487">
              <w:rPr>
                <w:rFonts w:ascii="Arial Narrow" w:hAnsi="Arial Narrow" w:cs="Times New Roman"/>
                <w:sz w:val="24"/>
                <w:szCs w:val="24"/>
              </w:rPr>
              <w:t>/</w:t>
            </w:r>
            <w:proofErr w:type="spellStart"/>
            <w:r w:rsidRPr="00071487">
              <w:rPr>
                <w:rFonts w:ascii="Arial Narrow" w:hAnsi="Arial Narrow" w:cs="Times New Roman"/>
                <w:sz w:val="24"/>
                <w:szCs w:val="24"/>
              </w:rPr>
              <w:t>mol</w:t>
            </w:r>
            <w:proofErr w:type="spellEnd"/>
            <w:r w:rsidRPr="00071487">
              <w:rPr>
                <w:rFonts w:ascii="Arial Narrow" w:hAnsi="Arial Narrow" w:cs="Times New Roman"/>
                <w:sz w:val="24"/>
                <w:szCs w:val="24"/>
              </w:rPr>
              <w:t xml:space="preserve"> [2.00]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6" w:space="0" w:color="7BA0CD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-0.7% (-18.6% to 21.0%)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6" w:space="0" w:color="7BA0CD"/>
              <w:right w:val="nil"/>
            </w:tcBorders>
            <w:shd w:val="clear" w:color="auto" w:fill="D3DFEE"/>
            <w:tcMar>
              <w:left w:w="108" w:type="dxa"/>
              <w:right w:w="108" w:type="dxa"/>
            </w:tcMar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</w:rPr>
              <w:t>Reference</w:t>
            </w:r>
          </w:p>
        </w:tc>
      </w:tr>
      <w:tr w:rsidR="005B071A" w:rsidRPr="00071487" w:rsidTr="005B071A">
        <w:trPr>
          <w:trHeight w:val="1025"/>
        </w:trPr>
        <w:tc>
          <w:tcPr>
            <w:tcW w:w="14487" w:type="dxa"/>
            <w:gridSpan w:val="5"/>
            <w:tcBorders>
              <w:top w:val="single" w:sz="6" w:space="0" w:color="7BA0CD"/>
              <w:bottom w:val="nil"/>
            </w:tcBorders>
            <w:tcMar>
              <w:left w:w="108" w:type="dxa"/>
              <w:right w:w="108" w:type="dxa"/>
            </w:tcMar>
            <w:vAlign w:val="bottom"/>
          </w:tcPr>
          <w:p w:rsidR="005B071A" w:rsidRPr="00071487" w:rsidRDefault="005B071A" w:rsidP="005B071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a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 xml:space="preserve">Mean (SE) or geometric mean; 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b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 xml:space="preserve">Effects were adjusted for study design (blocks nested within strata of haemoglobin concentration &lt;100 g/L and ≥100 g/L). 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c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Effects were calculated as absolute difference in means.</w:t>
            </w:r>
            <w:r w:rsidRPr="00071487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 xml:space="preserve"> d </w:t>
            </w:r>
            <w:r w:rsidRPr="00071487">
              <w:rPr>
                <w:rFonts w:ascii="Arial Narrow" w:hAnsi="Arial Narrow" w:cs="Times New Roman"/>
                <w:sz w:val="24"/>
                <w:szCs w:val="24"/>
              </w:rPr>
              <w:t>Exponentiation of group differences with log-transformed outcomes resulted in associations being expressed as relative differences.</w:t>
            </w:r>
          </w:p>
        </w:tc>
      </w:tr>
    </w:tbl>
    <w:p w:rsidR="005B071A" w:rsidRDefault="005B071A" w:rsidP="005B071A"/>
    <w:sectPr w:rsidR="005B071A" w:rsidSect="000167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2"/>
  </w:compat>
  <w:rsids>
    <w:rsidRoot w:val="0001670A"/>
    <w:rsid w:val="0001670A"/>
    <w:rsid w:val="0011324D"/>
    <w:rsid w:val="00235B03"/>
    <w:rsid w:val="0038709D"/>
    <w:rsid w:val="005429DE"/>
    <w:rsid w:val="005B071A"/>
    <w:rsid w:val="006011CC"/>
    <w:rsid w:val="00633705"/>
    <w:rsid w:val="00656319"/>
    <w:rsid w:val="006D53B0"/>
    <w:rsid w:val="008C71A6"/>
    <w:rsid w:val="00C60963"/>
    <w:rsid w:val="00D95F43"/>
    <w:rsid w:val="00EE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BD0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7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016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016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Verhoef</dc:creator>
  <cp:lastModifiedBy>MX</cp:lastModifiedBy>
  <cp:revision>2</cp:revision>
  <dcterms:created xsi:type="dcterms:W3CDTF">2017-03-28T21:23:00Z</dcterms:created>
  <dcterms:modified xsi:type="dcterms:W3CDTF">2017-03-28T21:23:00Z</dcterms:modified>
</cp:coreProperties>
</file>