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5A372" w14:textId="6611A800" w:rsidR="0097370D" w:rsidRDefault="0097370D" w:rsidP="0097370D">
      <w:pPr>
        <w:contextualSpacing/>
        <w:rPr>
          <w:rFonts w:cs="Arial"/>
          <w:b/>
          <w:lang w:val="en-US"/>
        </w:rPr>
      </w:pPr>
      <w:r>
        <w:rPr>
          <w:rFonts w:cs="Arial"/>
          <w:b/>
          <w:lang w:val="en-US"/>
        </w:rPr>
        <w:t xml:space="preserve">Additional file </w:t>
      </w:r>
      <w:r w:rsidR="00C3271F">
        <w:rPr>
          <w:rFonts w:cs="Arial"/>
          <w:b/>
          <w:lang w:val="en-US"/>
        </w:rPr>
        <w:t>3</w:t>
      </w:r>
    </w:p>
    <w:p w14:paraId="168061B1" w14:textId="4E670342" w:rsidR="0097370D" w:rsidRPr="00BB5729" w:rsidRDefault="00913604" w:rsidP="0097370D">
      <w:pPr>
        <w:contextualSpacing/>
        <w:rPr>
          <w:rFonts w:cs="Arial"/>
          <w:b/>
          <w:sz w:val="20"/>
          <w:szCs w:val="20"/>
          <w:lang w:val="en-US"/>
        </w:rPr>
      </w:pPr>
      <w:proofErr w:type="gramStart"/>
      <w:r>
        <w:rPr>
          <w:rFonts w:cs="Arial"/>
          <w:b/>
          <w:sz w:val="20"/>
          <w:szCs w:val="20"/>
          <w:lang w:val="en-US"/>
        </w:rPr>
        <w:t>Fig.</w:t>
      </w:r>
      <w:proofErr w:type="gramEnd"/>
      <w:r>
        <w:rPr>
          <w:rFonts w:cs="Arial"/>
          <w:b/>
          <w:sz w:val="20"/>
          <w:szCs w:val="20"/>
          <w:lang w:val="en-US"/>
        </w:rPr>
        <w:t xml:space="preserve"> </w:t>
      </w:r>
      <w:r w:rsidR="00C3271F">
        <w:rPr>
          <w:rFonts w:cs="Arial"/>
          <w:b/>
          <w:sz w:val="20"/>
          <w:szCs w:val="20"/>
          <w:lang w:val="en-US"/>
        </w:rPr>
        <w:t>S</w:t>
      </w:r>
      <w:r w:rsidR="004E47DD">
        <w:rPr>
          <w:rFonts w:cs="Arial"/>
          <w:b/>
          <w:sz w:val="20"/>
          <w:szCs w:val="20"/>
          <w:lang w:val="en-US"/>
        </w:rPr>
        <w:t>A</w:t>
      </w:r>
      <w:r>
        <w:rPr>
          <w:rFonts w:cs="Arial"/>
          <w:b/>
          <w:sz w:val="20"/>
          <w:szCs w:val="20"/>
          <w:lang w:val="en-US"/>
        </w:rPr>
        <w:t xml:space="preserve">1 </w:t>
      </w:r>
      <w:r w:rsidR="0097370D">
        <w:rPr>
          <w:rFonts w:cs="Arial"/>
          <w:b/>
          <w:sz w:val="20"/>
          <w:szCs w:val="20"/>
          <w:lang w:val="en-US"/>
        </w:rPr>
        <w:t>Level and degree of asset-wealth inequality in d</w:t>
      </w:r>
      <w:r w:rsidR="0097370D" w:rsidRPr="00BB5729">
        <w:rPr>
          <w:rFonts w:cs="Arial"/>
          <w:b/>
          <w:sz w:val="20"/>
          <w:szCs w:val="20"/>
          <w:lang w:val="en-US"/>
        </w:rPr>
        <w:t xml:space="preserve">istribution of malaria </w:t>
      </w:r>
      <w:r w:rsidR="0097370D">
        <w:rPr>
          <w:rFonts w:cs="Arial"/>
          <w:b/>
          <w:sz w:val="20"/>
          <w:szCs w:val="20"/>
          <w:lang w:val="en-US"/>
        </w:rPr>
        <w:t>intervention coverage indicators</w:t>
      </w:r>
      <w:r w:rsidR="0097370D" w:rsidRPr="00BB5729">
        <w:rPr>
          <w:rFonts w:cs="Arial"/>
          <w:b/>
          <w:sz w:val="20"/>
          <w:szCs w:val="20"/>
          <w:lang w:val="en-US"/>
        </w:rPr>
        <w:t xml:space="preserve"> in Sub-Saharan African countries in 2015*</w:t>
      </w:r>
    </w:p>
    <w:p w14:paraId="56307F64" w14:textId="50D62C2E" w:rsidR="0097370D" w:rsidRDefault="0097370D" w:rsidP="0097370D">
      <w:pPr>
        <w:spacing w:line="240" w:lineRule="auto"/>
        <w:contextualSpacing/>
        <w:rPr>
          <w:rFonts w:cs="Arial"/>
          <w:sz w:val="20"/>
          <w:szCs w:val="20"/>
          <w:lang w:val="en-US"/>
        </w:rPr>
      </w:pPr>
      <w:r w:rsidRPr="00F572C4">
        <w:rPr>
          <w:rFonts w:cs="Arial"/>
          <w:sz w:val="20"/>
          <w:szCs w:val="20"/>
          <w:lang w:val="en-US"/>
        </w:rPr>
        <w:t xml:space="preserve">For each </w:t>
      </w:r>
      <w:r>
        <w:rPr>
          <w:rFonts w:cs="Arial"/>
          <w:sz w:val="20"/>
          <w:szCs w:val="20"/>
          <w:lang w:val="en-US"/>
        </w:rPr>
        <w:t xml:space="preserve">country </w:t>
      </w:r>
      <w:r w:rsidR="00AD0550" w:rsidRPr="003359E4">
        <w:rPr>
          <w:rFonts w:cs="Arial"/>
          <w:sz w:val="20"/>
          <w:szCs w:val="20"/>
          <w:lang w:val="en-US"/>
        </w:rPr>
        <w:t>concentration index (CIX)</w:t>
      </w:r>
      <w:r>
        <w:rPr>
          <w:rFonts w:cs="Arial"/>
          <w:sz w:val="20"/>
          <w:szCs w:val="20"/>
          <w:lang w:val="en-US"/>
        </w:rPr>
        <w:t xml:space="preserve"> </w:t>
      </w:r>
      <w:r w:rsidRPr="00F572C4">
        <w:rPr>
          <w:rFonts w:cs="Arial"/>
          <w:sz w:val="20"/>
          <w:szCs w:val="20"/>
          <w:lang w:val="en-US"/>
        </w:rPr>
        <w:t xml:space="preserve">of the indicator is plotted against population mean; whiskers denote the 95% confidence interval of the estimate. Country marker size is weighted with population size. Marker color code changing from bright blue to bright red refers to country mean malaria prevalence based on 2015 MAP estimates (corresponding values are given in appendix table S2). </w:t>
      </w:r>
      <w:r w:rsidRPr="00F572C4">
        <w:rPr>
          <w:rFonts w:cs="Arial"/>
          <w:b/>
          <w:i/>
          <w:sz w:val="20"/>
          <w:szCs w:val="20"/>
          <w:lang w:val="en-US"/>
        </w:rPr>
        <w:t>A</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for proportion of households with at least one ITN for every two person in the house. </w:t>
      </w:r>
      <w:r w:rsidRPr="00F572C4">
        <w:rPr>
          <w:rFonts w:cs="Arial"/>
          <w:b/>
          <w:i/>
          <w:sz w:val="20"/>
          <w:szCs w:val="20"/>
          <w:lang w:val="en-US"/>
        </w:rPr>
        <w:t>B</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for proportion of population that slept under an ITN the night prior to the survey. </w:t>
      </w:r>
      <w:r w:rsidRPr="00F572C4">
        <w:rPr>
          <w:rFonts w:cs="Arial"/>
          <w:b/>
          <w:i/>
          <w:sz w:val="20"/>
          <w:szCs w:val="20"/>
          <w:lang w:val="en-US"/>
        </w:rPr>
        <w:t>C</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for proportion of households residing in dwellings that have been sprayed within the last 12 months.</w:t>
      </w:r>
      <w:r w:rsidRPr="00F572C4">
        <w:rPr>
          <w:lang w:val="en-US"/>
        </w:rPr>
        <w:t xml:space="preserve"> </w:t>
      </w:r>
      <w:r w:rsidRPr="00F572C4">
        <w:rPr>
          <w:rFonts w:cs="Arial"/>
          <w:b/>
          <w:i/>
          <w:sz w:val="20"/>
          <w:szCs w:val="20"/>
          <w:lang w:val="en-US"/>
        </w:rPr>
        <w:t>D</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and CI</w:t>
      </w:r>
      <w:r w:rsidR="00BA53A9">
        <w:rPr>
          <w:rFonts w:cs="Arial"/>
          <w:sz w:val="20"/>
          <w:szCs w:val="20"/>
          <w:lang w:val="en-US"/>
        </w:rPr>
        <w:t>X</w:t>
      </w:r>
      <w:r w:rsidRPr="00F572C4">
        <w:rPr>
          <w:rFonts w:cs="Arial"/>
          <w:sz w:val="20"/>
          <w:szCs w:val="20"/>
          <w:lang w:val="en-US"/>
        </w:rPr>
        <w:t xml:space="preserve"> for proportion of women that received at least 3 doses of SP at an ANC visit during their most recent pregnancy. </w:t>
      </w:r>
      <w:r w:rsidRPr="00F572C4">
        <w:rPr>
          <w:rFonts w:cs="Arial"/>
          <w:b/>
          <w:i/>
          <w:sz w:val="20"/>
          <w:szCs w:val="20"/>
          <w:lang w:val="en-US"/>
        </w:rPr>
        <w:t>E</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for proportion of children under the age of five with fever sought care at a formal provider. </w:t>
      </w:r>
      <w:r w:rsidRPr="00F572C4">
        <w:rPr>
          <w:rFonts w:cs="Arial"/>
          <w:b/>
          <w:i/>
          <w:sz w:val="20"/>
          <w:szCs w:val="20"/>
          <w:lang w:val="en-US"/>
        </w:rPr>
        <w:t>F</w:t>
      </w:r>
      <w:r w:rsidRPr="00F572C4">
        <w:rPr>
          <w:rFonts w:cs="Arial"/>
          <w:sz w:val="20"/>
          <w:szCs w:val="20"/>
          <w:lang w:val="en-US"/>
        </w:rPr>
        <w:t xml:space="preserve"> illustrates CI</w:t>
      </w:r>
      <w:r w:rsidR="00BA53A9">
        <w:rPr>
          <w:rFonts w:cs="Arial"/>
          <w:sz w:val="20"/>
          <w:szCs w:val="20"/>
          <w:lang w:val="en-US"/>
        </w:rPr>
        <w:t>X</w:t>
      </w:r>
      <w:r w:rsidRPr="00F572C4">
        <w:rPr>
          <w:rFonts w:cs="Arial"/>
          <w:sz w:val="20"/>
          <w:szCs w:val="20"/>
          <w:lang w:val="en-US"/>
        </w:rPr>
        <w:t xml:space="preserve"> and country mean for proportion of children under the age of five with fever that were treated with an antimalarial medication.</w:t>
      </w:r>
      <w:r w:rsidRPr="00F572C4">
        <w:rPr>
          <w:lang w:val="en-US"/>
        </w:rPr>
        <w:t xml:space="preserve"> </w:t>
      </w:r>
      <w:r w:rsidRPr="00F572C4">
        <w:rPr>
          <w:rFonts w:cs="Arial"/>
          <w:sz w:val="20"/>
          <w:szCs w:val="20"/>
          <w:vertAlign w:val="superscript"/>
          <w:lang w:val="en-US"/>
        </w:rPr>
        <w:t>*</w:t>
      </w:r>
      <w:r w:rsidRPr="00F572C4">
        <w:rPr>
          <w:rFonts w:cs="Arial"/>
          <w:sz w:val="20"/>
          <w:szCs w:val="20"/>
          <w:lang w:val="en-US"/>
        </w:rPr>
        <w:t>Data drawn from a subset of countries with DHS</w:t>
      </w:r>
      <w:r>
        <w:rPr>
          <w:rFonts w:cs="Arial"/>
          <w:sz w:val="20"/>
          <w:szCs w:val="20"/>
          <w:lang w:val="en-US"/>
        </w:rPr>
        <w:t>/MIS</w:t>
      </w:r>
      <w:r w:rsidRPr="00F572C4">
        <w:rPr>
          <w:rFonts w:cs="Arial"/>
          <w:sz w:val="20"/>
          <w:szCs w:val="20"/>
          <w:lang w:val="en-US"/>
        </w:rPr>
        <w:t xml:space="preserve"> conducted after 2010 (country list and year of data collection are detailed in </w:t>
      </w:r>
      <w:r>
        <w:rPr>
          <w:rFonts w:cs="Arial"/>
          <w:sz w:val="20"/>
          <w:szCs w:val="20"/>
          <w:lang w:val="en-US"/>
        </w:rPr>
        <w:t>Additional file 1</w:t>
      </w:r>
      <w:r w:rsidRPr="00F572C4">
        <w:rPr>
          <w:rFonts w:cs="Arial"/>
          <w:sz w:val="20"/>
          <w:szCs w:val="20"/>
          <w:lang w:val="en-US"/>
        </w:rPr>
        <w:t>).</w:t>
      </w:r>
    </w:p>
    <w:p w14:paraId="4B573730" w14:textId="77777777" w:rsidR="003359E4" w:rsidRDefault="003359E4" w:rsidP="0097370D">
      <w:pPr>
        <w:spacing w:line="240" w:lineRule="auto"/>
        <w:contextualSpacing/>
        <w:rPr>
          <w:rFonts w:cs="Arial"/>
          <w:sz w:val="20"/>
          <w:szCs w:val="20"/>
          <w:lang w:val="en-US"/>
        </w:rPr>
      </w:pPr>
    </w:p>
    <w:p w14:paraId="7F868903" w14:textId="4BB166E2" w:rsidR="003B6D96" w:rsidRDefault="003B6D96" w:rsidP="0097370D">
      <w:pPr>
        <w:rPr>
          <w:rFonts w:cs="Arial"/>
          <w:sz w:val="20"/>
          <w:szCs w:val="20"/>
          <w:lang w:val="en-US"/>
        </w:rPr>
      </w:pPr>
      <w:r w:rsidRPr="008D54B6">
        <w:rPr>
          <w:rFonts w:cs="Arial"/>
          <w:noProof/>
          <w:lang w:val="en-US"/>
        </w:rPr>
        <mc:AlternateContent>
          <mc:Choice Requires="wps">
            <w:drawing>
              <wp:anchor distT="0" distB="0" distL="114300" distR="114300" simplePos="0" relativeHeight="251663360" behindDoc="0" locked="0" layoutInCell="1" allowOverlap="1" wp14:anchorId="648CF1D5" wp14:editId="50C4AFEB">
                <wp:simplePos x="0" y="0"/>
                <wp:positionH relativeFrom="column">
                  <wp:posOffset>6197600</wp:posOffset>
                </wp:positionH>
                <wp:positionV relativeFrom="paragraph">
                  <wp:posOffset>289560</wp:posOffset>
                </wp:positionV>
                <wp:extent cx="297180" cy="289560"/>
                <wp:effectExtent l="0" t="0" r="762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04832240" w14:textId="77777777" w:rsidR="000300A3" w:rsidRPr="004429D4" w:rsidRDefault="000300A3" w:rsidP="00BB5729">
                            <w:pPr>
                              <w:rPr>
                                <w:rFonts w:cs="Arial"/>
                                <w:b/>
                                <w:i/>
                                <w:lang w:val="fr-CH"/>
                              </w:rPr>
                            </w:pPr>
                            <w:r>
                              <w:rPr>
                                <w:rFonts w:cs="Arial"/>
                                <w:b/>
                                <w:i/>
                                <w:lang w:val="fr-CH"/>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8pt;margin-top:22.8pt;width:23.4pt;height:2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" stroked="f">
                <v:textbox>
                  <w:txbxContent>
                    <w:p w14:paraId="04832240" w14:textId="77777777" w:rsidR="000300A3" w:rsidRPr="004429D4" w:rsidRDefault="000300A3" w:rsidP="00BB5729">
                      <w:pPr>
                        <w:rPr>
                          <w:rFonts w:cs="Arial"/>
                          <w:b/>
                          <w:i/>
                          <w:lang w:val="fr-CH"/>
                        </w:rPr>
                      </w:pPr>
                      <w:r>
                        <w:rPr>
                          <w:rFonts w:cs="Arial"/>
                          <w:b/>
                          <w:i/>
                          <w:lang w:val="fr-CH"/>
                        </w:rPr>
                        <w:t>C</w:t>
                      </w:r>
                    </w:p>
                  </w:txbxContent>
                </v:textbox>
              </v:shape>
            </w:pict>
          </mc:Fallback>
        </mc:AlternateContent>
      </w:r>
      <w:r w:rsidR="0097370D" w:rsidRPr="0097370D">
        <w:rPr>
          <w:rFonts w:cs="Arial"/>
          <w:i/>
          <w:sz w:val="20"/>
          <w:szCs w:val="20"/>
          <w:lang w:val="en-US"/>
        </w:rPr>
        <w:t>CI</w:t>
      </w:r>
      <w:r w:rsidR="00BA53A9">
        <w:rPr>
          <w:rFonts w:cs="Arial"/>
          <w:i/>
          <w:sz w:val="20"/>
          <w:szCs w:val="20"/>
          <w:lang w:val="en-US"/>
        </w:rPr>
        <w:t>X</w:t>
      </w:r>
      <w:r w:rsidR="0097370D">
        <w:rPr>
          <w:rFonts w:cs="Arial"/>
          <w:sz w:val="20"/>
          <w:szCs w:val="20"/>
          <w:lang w:val="en-US"/>
        </w:rPr>
        <w:t xml:space="preserve"> </w:t>
      </w:r>
      <w:r w:rsidR="0097370D" w:rsidRPr="0050507E">
        <w:rPr>
          <w:rFonts w:cs="Arial"/>
          <w:sz w:val="20"/>
          <w:szCs w:val="20"/>
          <w:lang w:val="en-US"/>
        </w:rPr>
        <w:t>Concentration Index</w:t>
      </w:r>
      <w:r w:rsidR="0097370D">
        <w:rPr>
          <w:rFonts w:cs="Arial"/>
          <w:sz w:val="20"/>
          <w:szCs w:val="20"/>
          <w:lang w:val="en-US"/>
        </w:rPr>
        <w:t xml:space="preserve">, </w:t>
      </w:r>
      <w:r w:rsidR="0097370D" w:rsidRPr="0097370D">
        <w:rPr>
          <w:rFonts w:cs="Arial"/>
          <w:i/>
          <w:sz w:val="20"/>
          <w:szCs w:val="20"/>
          <w:lang w:val="en-US"/>
        </w:rPr>
        <w:t>MAP</w:t>
      </w:r>
      <w:r w:rsidR="0097370D">
        <w:rPr>
          <w:rFonts w:cs="Arial"/>
          <w:sz w:val="20"/>
          <w:szCs w:val="20"/>
          <w:lang w:val="en-US"/>
        </w:rPr>
        <w:t xml:space="preserve"> </w:t>
      </w:r>
      <w:r w:rsidR="0097370D" w:rsidRPr="00F10328">
        <w:rPr>
          <w:rFonts w:cs="Arial"/>
          <w:sz w:val="20"/>
          <w:szCs w:val="20"/>
          <w:lang w:val="en-US"/>
        </w:rPr>
        <w:t>Malaria Atlas Project</w:t>
      </w:r>
      <w:r w:rsidR="0097370D">
        <w:rPr>
          <w:rFonts w:cs="Arial"/>
          <w:sz w:val="20"/>
          <w:szCs w:val="20"/>
          <w:lang w:val="en-US"/>
        </w:rPr>
        <w:t xml:space="preserve">, </w:t>
      </w:r>
      <w:r w:rsidR="0097370D" w:rsidRPr="0097370D">
        <w:rPr>
          <w:rFonts w:cs="Arial"/>
          <w:i/>
          <w:sz w:val="20"/>
          <w:szCs w:val="20"/>
          <w:lang w:val="en-US"/>
        </w:rPr>
        <w:t>DHS</w:t>
      </w:r>
      <w:r w:rsidR="0097370D">
        <w:rPr>
          <w:rFonts w:cs="Arial"/>
          <w:sz w:val="20"/>
          <w:szCs w:val="20"/>
          <w:lang w:val="en-US"/>
        </w:rPr>
        <w:t xml:space="preserve"> </w:t>
      </w:r>
      <w:r w:rsidR="0097370D" w:rsidRPr="00F10328">
        <w:rPr>
          <w:rFonts w:cs="Arial"/>
          <w:sz w:val="20"/>
          <w:szCs w:val="20"/>
          <w:lang w:val="en-US"/>
        </w:rPr>
        <w:t>Demographic and Health Survey</w:t>
      </w:r>
      <w:r w:rsidR="0097370D">
        <w:rPr>
          <w:rFonts w:cs="Arial"/>
          <w:sz w:val="20"/>
          <w:szCs w:val="20"/>
          <w:lang w:val="en-US"/>
        </w:rPr>
        <w:t xml:space="preserve">, </w:t>
      </w:r>
      <w:r w:rsidR="0097370D" w:rsidRPr="0097370D">
        <w:rPr>
          <w:rFonts w:cs="Arial"/>
          <w:i/>
          <w:sz w:val="20"/>
          <w:szCs w:val="20"/>
          <w:lang w:val="en-US"/>
        </w:rPr>
        <w:t>MIS</w:t>
      </w:r>
      <w:r w:rsidR="0097370D">
        <w:rPr>
          <w:rFonts w:cs="Arial"/>
          <w:sz w:val="20"/>
          <w:szCs w:val="20"/>
          <w:lang w:val="en-US"/>
        </w:rPr>
        <w:t xml:space="preserve"> </w:t>
      </w:r>
      <w:r w:rsidR="0097370D" w:rsidRPr="0097370D">
        <w:rPr>
          <w:rFonts w:cs="Arial"/>
          <w:sz w:val="20"/>
          <w:szCs w:val="20"/>
          <w:lang w:val="en-US"/>
        </w:rPr>
        <w:t>Malaria Indicator Survey</w:t>
      </w:r>
    </w:p>
    <w:p w14:paraId="33B011A9" w14:textId="12D5CEAA" w:rsidR="003B6D96" w:rsidRDefault="003B6D96" w:rsidP="0097370D">
      <w:pPr>
        <w:rPr>
          <w:rFonts w:cs="Arial"/>
          <w:sz w:val="20"/>
          <w:szCs w:val="20"/>
          <w:lang w:val="en-US"/>
        </w:rPr>
      </w:pPr>
      <w:r w:rsidRPr="008D54B6">
        <w:rPr>
          <w:rFonts w:cs="Arial"/>
          <w:noProof/>
          <w:lang w:val="en-US"/>
        </w:rPr>
        <mc:AlternateContent>
          <mc:Choice Requires="wps">
            <w:drawing>
              <wp:anchor distT="0" distB="0" distL="114300" distR="114300" simplePos="0" relativeHeight="251660288" behindDoc="0" locked="0" layoutInCell="1" allowOverlap="1" wp14:anchorId="71DC011B" wp14:editId="2F6609C1">
                <wp:simplePos x="0" y="0"/>
                <wp:positionH relativeFrom="column">
                  <wp:posOffset>3138805</wp:posOffset>
                </wp:positionH>
                <wp:positionV relativeFrom="paragraph">
                  <wp:posOffset>19685</wp:posOffset>
                </wp:positionV>
                <wp:extent cx="297180" cy="289560"/>
                <wp:effectExtent l="0" t="0" r="762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7A8C8265" w14:textId="77777777" w:rsidR="000300A3" w:rsidRPr="004429D4" w:rsidRDefault="000300A3" w:rsidP="00BB5729">
                            <w:pPr>
                              <w:rPr>
                                <w:rFonts w:cs="Arial"/>
                                <w:b/>
                                <w:i/>
                                <w:lang w:val="fr-CH"/>
                              </w:rPr>
                            </w:pPr>
                            <w:r w:rsidRPr="004429D4">
                              <w:rPr>
                                <w:rFonts w:cs="Arial"/>
                                <w:b/>
                                <w:i/>
                                <w:lang w:val="fr-CH"/>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47.15pt;margin-top:1.55pt;width:23.4pt;height:2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" stroked="f">
                <v:textbox>
                  <w:txbxContent>
                    <w:p w14:paraId="7A8C8265" w14:textId="77777777" w:rsidR="000300A3" w:rsidRPr="004429D4" w:rsidRDefault="000300A3" w:rsidP="00BB5729">
                      <w:pPr>
                        <w:rPr>
                          <w:rFonts w:cs="Arial"/>
                          <w:b/>
                          <w:i/>
                          <w:lang w:val="fr-CH"/>
                        </w:rPr>
                      </w:pPr>
                      <w:r w:rsidRPr="004429D4">
                        <w:rPr>
                          <w:rFonts w:cs="Arial"/>
                          <w:b/>
                          <w:i/>
                          <w:lang w:val="fr-CH"/>
                        </w:rPr>
                        <w:t>B</w:t>
                      </w:r>
                    </w:p>
                  </w:txbxContent>
                </v:textbox>
              </v:shape>
            </w:pict>
          </mc:Fallback>
        </mc:AlternateContent>
      </w:r>
      <w:r w:rsidRPr="008D54B6">
        <w:rPr>
          <w:rFonts w:cs="Arial"/>
          <w:noProof/>
          <w:lang w:val="en-US"/>
        </w:rPr>
        <mc:AlternateContent>
          <mc:Choice Requires="wps">
            <w:drawing>
              <wp:anchor distT="0" distB="0" distL="114300" distR="114300" simplePos="0" relativeHeight="251659264" behindDoc="0" locked="0" layoutInCell="1" allowOverlap="1" wp14:anchorId="058F7729" wp14:editId="13C05518">
                <wp:simplePos x="0" y="0"/>
                <wp:positionH relativeFrom="column">
                  <wp:posOffset>-60960</wp:posOffset>
                </wp:positionH>
                <wp:positionV relativeFrom="paragraph">
                  <wp:posOffset>15240</wp:posOffset>
                </wp:positionV>
                <wp:extent cx="297180" cy="289560"/>
                <wp:effectExtent l="0" t="0" r="762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1197A7C6" w14:textId="77777777" w:rsidR="000300A3" w:rsidRPr="004429D4" w:rsidRDefault="000300A3" w:rsidP="00BB5729">
                            <w:pPr>
                              <w:rPr>
                                <w:rFonts w:cs="Arial"/>
                                <w:b/>
                                <w:i/>
                              </w:rPr>
                            </w:pPr>
                            <w:r w:rsidRPr="004429D4">
                              <w:rPr>
                                <w:rFonts w:cs="Arial"/>
                                <w:b/>
                                <w:i/>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8pt;margin-top:1.2pt;width:23.4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" stroked="f">
                <v:textbox>
                  <w:txbxContent>
                    <w:p w14:paraId="1197A7C6" w14:textId="77777777" w:rsidR="000300A3" w:rsidRPr="004429D4" w:rsidRDefault="000300A3" w:rsidP="00BB5729">
                      <w:pPr>
                        <w:rPr>
                          <w:rFonts w:cs="Arial"/>
                          <w:b/>
                          <w:i/>
                        </w:rPr>
                      </w:pPr>
                      <w:r w:rsidRPr="004429D4">
                        <w:rPr>
                          <w:rFonts w:cs="Arial"/>
                          <w:b/>
                          <w:i/>
                        </w:rPr>
                        <w:t>A</w:t>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1"/>
        <w:gridCol w:w="4852"/>
        <w:gridCol w:w="4893"/>
      </w:tblGrid>
      <w:tr w:rsidR="003B6D96" w14:paraId="6D3DC453" w14:textId="77777777" w:rsidTr="003359E4">
        <w:tc>
          <w:tcPr>
            <w:tcW w:w="4928" w:type="dxa"/>
          </w:tcPr>
          <w:p w14:paraId="30CDF748" w14:textId="64BA5342" w:rsidR="003B6D96" w:rsidRDefault="003B6D96" w:rsidP="0097370D">
            <w:pPr>
              <w:rPr>
                <w:rFonts w:cs="Arial"/>
                <w:sz w:val="20"/>
                <w:szCs w:val="20"/>
                <w:lang w:val="en-US"/>
              </w:rPr>
            </w:pPr>
            <w:r w:rsidRPr="003359E4">
              <w:rPr>
                <w:rFonts w:cs="Arial"/>
                <w:noProof/>
                <w:sz w:val="20"/>
                <w:szCs w:val="20"/>
                <w:lang w:val="en-US"/>
              </w:rPr>
              <w:drawing>
                <wp:inline distT="0" distB="0" distL="0" distR="0" wp14:anchorId="6ACB00EC" wp14:editId="78F56926">
                  <wp:extent cx="3044436" cy="3119917"/>
                  <wp:effectExtent l="0" t="0" r="381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574" t="2036" r="15829" b="3308"/>
                          <a:stretch/>
                        </pic:blipFill>
                        <pic:spPr bwMode="auto">
                          <a:xfrm>
                            <a:off x="0" y="0"/>
                            <a:ext cx="3042706" cy="31181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68946450" w14:textId="4D5A0DF2" w:rsidR="003B6D96" w:rsidRDefault="003B6D96" w:rsidP="0097370D">
            <w:pPr>
              <w:rPr>
                <w:rFonts w:cs="Arial"/>
                <w:sz w:val="20"/>
                <w:szCs w:val="20"/>
                <w:lang w:val="en-US"/>
              </w:rPr>
            </w:pPr>
            <w:r w:rsidRPr="003359E4">
              <w:rPr>
                <w:rFonts w:cs="Arial"/>
                <w:noProof/>
                <w:sz w:val="20"/>
                <w:szCs w:val="20"/>
                <w:lang w:val="en-US"/>
              </w:rPr>
              <w:drawing>
                <wp:inline distT="0" distB="0" distL="0" distR="0" wp14:anchorId="4AB11C46" wp14:editId="3325BBA7">
                  <wp:extent cx="2956560" cy="310689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623" t="1781" r="15456" b="3562"/>
                          <a:stretch/>
                        </pic:blipFill>
                        <pic:spPr bwMode="auto">
                          <a:xfrm>
                            <a:off x="0" y="0"/>
                            <a:ext cx="2960239" cy="31107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1FD94521" w14:textId="259E79BF" w:rsidR="003B6D96" w:rsidRDefault="003B6D96" w:rsidP="0097370D">
            <w:pPr>
              <w:rPr>
                <w:rFonts w:cs="Arial"/>
                <w:sz w:val="20"/>
                <w:szCs w:val="20"/>
                <w:lang w:val="en-US"/>
              </w:rPr>
            </w:pPr>
            <w:r w:rsidRPr="003359E4">
              <w:rPr>
                <w:rFonts w:cs="Arial"/>
                <w:noProof/>
                <w:sz w:val="20"/>
                <w:szCs w:val="20"/>
                <w:lang w:val="en-US"/>
              </w:rPr>
              <w:drawing>
                <wp:inline distT="0" distB="0" distL="0" distR="0" wp14:anchorId="77C1CC2E" wp14:editId="0BF1B073">
                  <wp:extent cx="2948940" cy="3109427"/>
                  <wp:effectExtent l="0" t="0" r="381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622" t="2392" r="15679" b="2952"/>
                          <a:stretch/>
                        </pic:blipFill>
                        <pic:spPr bwMode="auto">
                          <a:xfrm>
                            <a:off x="0" y="0"/>
                            <a:ext cx="2956268" cy="311715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B6D96" w14:paraId="0F0513E1" w14:textId="77777777" w:rsidTr="003359E4">
        <w:tc>
          <w:tcPr>
            <w:tcW w:w="4928" w:type="dxa"/>
          </w:tcPr>
          <w:p w14:paraId="75A18CF9" w14:textId="41B815AA" w:rsidR="003B6D96" w:rsidRDefault="00A72BDA" w:rsidP="0097370D">
            <w:pPr>
              <w:rPr>
                <w:rFonts w:cs="Arial"/>
                <w:sz w:val="20"/>
                <w:szCs w:val="20"/>
                <w:lang w:val="en-US"/>
              </w:rPr>
            </w:pPr>
            <w:r w:rsidRPr="008D54B6">
              <w:rPr>
                <w:rFonts w:cs="Arial"/>
                <w:noProof/>
                <w:lang w:val="en-US"/>
              </w:rPr>
              <w:lastRenderedPageBreak/>
              <mc:AlternateContent>
                <mc:Choice Requires="wps">
                  <w:drawing>
                    <wp:anchor distT="0" distB="0" distL="114300" distR="114300" simplePos="0" relativeHeight="251661312" behindDoc="0" locked="0" layoutInCell="1" allowOverlap="1" wp14:anchorId="62EC2755" wp14:editId="6849A54F">
                      <wp:simplePos x="0" y="0"/>
                      <wp:positionH relativeFrom="column">
                        <wp:posOffset>-93345</wp:posOffset>
                      </wp:positionH>
                      <wp:positionV relativeFrom="paragraph">
                        <wp:posOffset>-292735</wp:posOffset>
                      </wp:positionV>
                      <wp:extent cx="297180" cy="289560"/>
                      <wp:effectExtent l="0" t="0" r="762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69BBC573" w14:textId="772F334C" w:rsidR="000300A3" w:rsidRPr="00BB5729" w:rsidRDefault="000300A3" w:rsidP="00BB5729">
                                  <w:pPr>
                                    <w:rPr>
                                      <w:rFonts w:cs="Arial"/>
                                      <w:b/>
                                      <w:i/>
                                      <w:lang w:val="fr-CH"/>
                                    </w:rPr>
                                  </w:pPr>
                                  <w:r>
                                    <w:rPr>
                                      <w:rFonts w:cs="Arial"/>
                                      <w:b/>
                                      <w:i/>
                                      <w:lang w:val="fr-CH"/>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7.35pt;margin-top:-23.05pt;width:23.4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" stroked="f">
                      <v:textbox>
                        <w:txbxContent>
                          <w:p w14:paraId="69BBC573" w14:textId="772F334C" w:rsidR="000300A3" w:rsidRPr="00BB5729" w:rsidRDefault="000300A3" w:rsidP="00BB5729">
                            <w:pPr>
                              <w:rPr>
                                <w:rFonts w:cs="Arial"/>
                                <w:b/>
                                <w:i/>
                                <w:lang w:val="fr-CH"/>
                              </w:rPr>
                            </w:pPr>
                            <w:r>
                              <w:rPr>
                                <w:rFonts w:cs="Arial"/>
                                <w:b/>
                                <w:i/>
                                <w:lang w:val="fr-CH"/>
                              </w:rPr>
                              <w:t>D</w:t>
                            </w:r>
                          </w:p>
                        </w:txbxContent>
                      </v:textbox>
                    </v:shape>
                  </w:pict>
                </mc:Fallback>
              </mc:AlternateContent>
            </w:r>
            <w:r w:rsidR="003B6D96" w:rsidRPr="003359E4">
              <w:rPr>
                <w:rFonts w:cs="Arial"/>
                <w:noProof/>
                <w:sz w:val="20"/>
                <w:szCs w:val="20"/>
                <w:lang w:val="en-US"/>
              </w:rPr>
              <w:drawing>
                <wp:inline distT="0" distB="0" distL="0" distR="0" wp14:anchorId="0DDEF0E3" wp14:editId="5ADF2373">
                  <wp:extent cx="3093149" cy="314706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692" t="2037" r="14903" b="2851"/>
                          <a:stretch/>
                        </pic:blipFill>
                        <pic:spPr bwMode="auto">
                          <a:xfrm>
                            <a:off x="0" y="0"/>
                            <a:ext cx="3093149" cy="31470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51AA3127" w14:textId="60E38FD0" w:rsidR="003B6D96" w:rsidRDefault="00A72BDA" w:rsidP="0097370D">
            <w:pPr>
              <w:rPr>
                <w:rFonts w:cs="Arial"/>
                <w:sz w:val="20"/>
                <w:szCs w:val="20"/>
                <w:lang w:val="en-US"/>
              </w:rPr>
            </w:pPr>
            <w:r w:rsidRPr="008D54B6">
              <w:rPr>
                <w:rFonts w:cs="Arial"/>
                <w:noProof/>
                <w:lang w:val="en-US"/>
              </w:rPr>
              <mc:AlternateContent>
                <mc:Choice Requires="wps">
                  <w:drawing>
                    <wp:anchor distT="0" distB="0" distL="114300" distR="114300" simplePos="0" relativeHeight="251662336" behindDoc="0" locked="0" layoutInCell="1" allowOverlap="1" wp14:anchorId="6272B511" wp14:editId="4BB0E411">
                      <wp:simplePos x="0" y="0"/>
                      <wp:positionH relativeFrom="column">
                        <wp:posOffset>-55245</wp:posOffset>
                      </wp:positionH>
                      <wp:positionV relativeFrom="paragraph">
                        <wp:posOffset>-295275</wp:posOffset>
                      </wp:positionV>
                      <wp:extent cx="297180" cy="289560"/>
                      <wp:effectExtent l="0" t="0" r="762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21CD16E8" w14:textId="0BB4A4AF" w:rsidR="000300A3" w:rsidRPr="004429D4" w:rsidRDefault="000300A3" w:rsidP="00BB5729">
                                  <w:pPr>
                                    <w:rPr>
                                      <w:rFonts w:cs="Arial"/>
                                      <w:b/>
                                      <w:i/>
                                      <w:lang w:val="fr-CH"/>
                                    </w:rPr>
                                  </w:pPr>
                                  <w:r>
                                    <w:rPr>
                                      <w:rFonts w:cs="Arial"/>
                                      <w:b/>
                                      <w:i/>
                                      <w:lang w:val="fr-CH"/>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35pt;margin-top:-23.25pt;width:23.4pt;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" stroked="f">
                      <v:textbox>
                        <w:txbxContent>
                          <w:p w14:paraId="21CD16E8" w14:textId="0BB4A4AF" w:rsidR="000300A3" w:rsidRPr="004429D4" w:rsidRDefault="000300A3" w:rsidP="00BB5729">
                            <w:pPr>
                              <w:rPr>
                                <w:rFonts w:cs="Arial"/>
                                <w:b/>
                                <w:i/>
                                <w:lang w:val="fr-CH"/>
                              </w:rPr>
                            </w:pPr>
                            <w:r>
                              <w:rPr>
                                <w:rFonts w:cs="Arial"/>
                                <w:b/>
                                <w:i/>
                                <w:lang w:val="fr-CH"/>
                              </w:rPr>
                              <w:t>E</w:t>
                            </w:r>
                          </w:p>
                        </w:txbxContent>
                      </v:textbox>
                    </v:shape>
                  </w:pict>
                </mc:Fallback>
              </mc:AlternateContent>
            </w:r>
            <w:r w:rsidR="003B6D96" w:rsidRPr="003359E4">
              <w:rPr>
                <w:rFonts w:cs="Arial"/>
                <w:noProof/>
                <w:sz w:val="20"/>
                <w:szCs w:val="20"/>
                <w:lang w:val="en-US"/>
              </w:rPr>
              <w:drawing>
                <wp:inline distT="0" distB="0" distL="0" distR="0" wp14:anchorId="003FC481" wp14:editId="0ADAD6BF">
                  <wp:extent cx="2971472" cy="3147459"/>
                  <wp:effectExtent l="0" t="0" r="63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927" t="2241" r="15648" b="3055"/>
                          <a:stretch/>
                        </pic:blipFill>
                        <pic:spPr bwMode="auto">
                          <a:xfrm>
                            <a:off x="0" y="0"/>
                            <a:ext cx="2971768" cy="31477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9" w:type="dxa"/>
          </w:tcPr>
          <w:p w14:paraId="092C9963" w14:textId="15111720" w:rsidR="003B6D96" w:rsidRDefault="00A72BDA" w:rsidP="0097370D">
            <w:pPr>
              <w:rPr>
                <w:rFonts w:cs="Arial"/>
                <w:sz w:val="20"/>
                <w:szCs w:val="20"/>
                <w:lang w:val="en-US"/>
              </w:rPr>
            </w:pPr>
            <w:r w:rsidRPr="008D54B6">
              <w:rPr>
                <w:rFonts w:cs="Arial"/>
                <w:noProof/>
                <w:lang w:val="en-US"/>
              </w:rPr>
              <mc:AlternateContent>
                <mc:Choice Requires="wps">
                  <w:drawing>
                    <wp:anchor distT="0" distB="0" distL="114300" distR="114300" simplePos="0" relativeHeight="251664384" behindDoc="0" locked="0" layoutInCell="1" allowOverlap="1" wp14:anchorId="42D066B8" wp14:editId="5040DBDC">
                      <wp:simplePos x="0" y="0"/>
                      <wp:positionH relativeFrom="column">
                        <wp:posOffset>-53340</wp:posOffset>
                      </wp:positionH>
                      <wp:positionV relativeFrom="paragraph">
                        <wp:posOffset>-293370</wp:posOffset>
                      </wp:positionV>
                      <wp:extent cx="297180" cy="289560"/>
                      <wp:effectExtent l="0" t="0" r="762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9560"/>
                              </a:xfrm>
                              <a:prstGeom prst="rect">
                                <a:avLst/>
                              </a:prstGeom>
                              <a:solidFill>
                                <a:srgbClr val="FFFFFF"/>
                              </a:solidFill>
                              <a:ln w="9525">
                                <a:noFill/>
                                <a:miter lim="800000"/>
                                <a:headEnd/>
                                <a:tailEnd/>
                              </a:ln>
                            </wps:spPr>
                            <wps:txbx>
                              <w:txbxContent>
                                <w:p w14:paraId="6542318B" w14:textId="75A3BB97" w:rsidR="000300A3" w:rsidRPr="004429D4" w:rsidRDefault="000300A3" w:rsidP="00BB5729">
                                  <w:pPr>
                                    <w:rPr>
                                      <w:rFonts w:cs="Arial"/>
                                      <w:b/>
                                      <w:i/>
                                      <w:lang w:val="fr-CH"/>
                                    </w:rPr>
                                  </w:pPr>
                                  <w:r>
                                    <w:rPr>
                                      <w:rFonts w:cs="Arial"/>
                                      <w:b/>
                                      <w:i/>
                                      <w:lang w:val="fr-CH"/>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2pt;margin-top:-23.1pt;width:23.4pt;height:2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" stroked="f">
                      <v:textbox>
                        <w:txbxContent>
                          <w:p w14:paraId="6542318B" w14:textId="75A3BB97" w:rsidR="000300A3" w:rsidRPr="004429D4" w:rsidRDefault="000300A3" w:rsidP="00BB5729">
                            <w:pPr>
                              <w:rPr>
                                <w:rFonts w:cs="Arial"/>
                                <w:b/>
                                <w:i/>
                                <w:lang w:val="fr-CH"/>
                              </w:rPr>
                            </w:pPr>
                            <w:r>
                              <w:rPr>
                                <w:rFonts w:cs="Arial"/>
                                <w:b/>
                                <w:i/>
                                <w:lang w:val="fr-CH"/>
                              </w:rPr>
                              <w:t>F</w:t>
                            </w:r>
                          </w:p>
                        </w:txbxContent>
                      </v:textbox>
                    </v:shape>
                  </w:pict>
                </mc:Fallback>
              </mc:AlternateContent>
            </w:r>
            <w:r w:rsidR="003B6D96" w:rsidRPr="003359E4">
              <w:rPr>
                <w:rFonts w:cs="Arial"/>
                <w:noProof/>
                <w:sz w:val="20"/>
                <w:szCs w:val="20"/>
                <w:lang w:val="en-US"/>
              </w:rPr>
              <w:drawing>
                <wp:inline distT="0" distB="0" distL="0" distR="0" wp14:anchorId="3323CF21" wp14:editId="6AAD8D69">
                  <wp:extent cx="2998732" cy="31623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927" t="2240" r="15499" b="3259"/>
                          <a:stretch/>
                        </pic:blipFill>
                        <pic:spPr bwMode="auto">
                          <a:xfrm>
                            <a:off x="0" y="0"/>
                            <a:ext cx="2997909" cy="316143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5AD2FFF" w14:textId="58A74584" w:rsidR="0097370D" w:rsidRDefault="0097370D" w:rsidP="0097370D">
      <w:pPr>
        <w:rPr>
          <w:rFonts w:cs="Arial"/>
          <w:sz w:val="20"/>
          <w:szCs w:val="20"/>
          <w:lang w:val="en-US"/>
        </w:rPr>
      </w:pPr>
    </w:p>
    <w:p w14:paraId="2C601481" w14:textId="77777777" w:rsidR="00A72BDA" w:rsidRDefault="00A72BDA">
      <w:pPr>
        <w:rPr>
          <w:rFonts w:cs="Arial"/>
          <w:b/>
          <w:sz w:val="20"/>
          <w:szCs w:val="20"/>
          <w:lang w:val="en-US"/>
        </w:rPr>
      </w:pPr>
      <w:r>
        <w:rPr>
          <w:rFonts w:cs="Arial"/>
          <w:b/>
          <w:sz w:val="20"/>
          <w:szCs w:val="20"/>
          <w:lang w:val="en-US"/>
        </w:rPr>
        <w:br w:type="page"/>
      </w:r>
    </w:p>
    <w:p w14:paraId="2C091B38" w14:textId="60F4CD19" w:rsidR="00913604" w:rsidRPr="00BB5729" w:rsidRDefault="00913604" w:rsidP="00913604">
      <w:pPr>
        <w:contextualSpacing/>
        <w:rPr>
          <w:rFonts w:cs="Arial"/>
          <w:b/>
          <w:sz w:val="20"/>
          <w:szCs w:val="20"/>
          <w:lang w:val="en-US"/>
        </w:rPr>
      </w:pPr>
      <w:proofErr w:type="gramStart"/>
      <w:r>
        <w:rPr>
          <w:rFonts w:cs="Arial"/>
          <w:b/>
          <w:sz w:val="20"/>
          <w:szCs w:val="20"/>
          <w:lang w:val="en-US"/>
        </w:rPr>
        <w:lastRenderedPageBreak/>
        <w:t>Fig.</w:t>
      </w:r>
      <w:proofErr w:type="gramEnd"/>
      <w:r>
        <w:rPr>
          <w:rFonts w:cs="Arial"/>
          <w:b/>
          <w:sz w:val="20"/>
          <w:szCs w:val="20"/>
          <w:lang w:val="en-US"/>
        </w:rPr>
        <w:t xml:space="preserve"> </w:t>
      </w:r>
      <w:r w:rsidR="00C3271F">
        <w:rPr>
          <w:rFonts w:cs="Arial"/>
          <w:b/>
          <w:sz w:val="20"/>
          <w:szCs w:val="20"/>
          <w:lang w:val="en-US"/>
        </w:rPr>
        <w:t>S</w:t>
      </w:r>
      <w:r w:rsidR="004E47DD">
        <w:rPr>
          <w:rFonts w:cs="Arial"/>
          <w:b/>
          <w:sz w:val="20"/>
          <w:szCs w:val="20"/>
          <w:lang w:val="en-US"/>
        </w:rPr>
        <w:t>A</w:t>
      </w:r>
      <w:r>
        <w:rPr>
          <w:rFonts w:cs="Arial"/>
          <w:b/>
          <w:sz w:val="20"/>
          <w:szCs w:val="20"/>
          <w:lang w:val="en-US"/>
        </w:rPr>
        <w:t xml:space="preserve">2 </w:t>
      </w:r>
      <w:r w:rsidR="005B0F45">
        <w:rPr>
          <w:rFonts w:cs="Arial"/>
          <w:b/>
          <w:sz w:val="20"/>
          <w:szCs w:val="20"/>
          <w:lang w:val="en-US"/>
        </w:rPr>
        <w:t>D</w:t>
      </w:r>
      <w:r w:rsidRPr="00BB5729">
        <w:rPr>
          <w:rFonts w:cs="Arial"/>
          <w:b/>
          <w:sz w:val="20"/>
          <w:szCs w:val="20"/>
          <w:lang w:val="en-US"/>
        </w:rPr>
        <w:t xml:space="preserve">istribution of </w:t>
      </w:r>
      <w:r w:rsidR="00D33D0F">
        <w:rPr>
          <w:rFonts w:cs="Arial"/>
          <w:b/>
          <w:sz w:val="20"/>
          <w:szCs w:val="20"/>
          <w:lang w:val="en-US"/>
        </w:rPr>
        <w:t xml:space="preserve">first-line </w:t>
      </w:r>
      <w:r w:rsidR="004E47DD">
        <w:rPr>
          <w:rFonts w:cs="Arial"/>
          <w:b/>
          <w:sz w:val="20"/>
          <w:szCs w:val="20"/>
          <w:lang w:val="en-US"/>
        </w:rPr>
        <w:t>antimalarial medication</w:t>
      </w:r>
      <w:r w:rsidR="005B0F45">
        <w:rPr>
          <w:rFonts w:cs="Arial"/>
          <w:b/>
          <w:sz w:val="20"/>
          <w:szCs w:val="20"/>
          <w:lang w:val="en-US"/>
        </w:rPr>
        <w:t xml:space="preserve"> across asset-wealth index</w:t>
      </w:r>
      <w:r w:rsidR="004E47DD">
        <w:rPr>
          <w:rFonts w:cs="Arial"/>
          <w:b/>
          <w:sz w:val="20"/>
          <w:szCs w:val="20"/>
          <w:lang w:val="en-US"/>
        </w:rPr>
        <w:t xml:space="preserve"> among children under five with fever</w:t>
      </w:r>
      <w:r w:rsidRPr="00BB5729">
        <w:rPr>
          <w:rFonts w:cs="Arial"/>
          <w:b/>
          <w:sz w:val="20"/>
          <w:szCs w:val="20"/>
          <w:lang w:val="en-US"/>
        </w:rPr>
        <w:t xml:space="preserve"> in Sub-Saharan African countries in 2015*</w:t>
      </w:r>
    </w:p>
    <w:p w14:paraId="6BAECAD4" w14:textId="4B666B71" w:rsidR="004E47DD" w:rsidRPr="004E47DD" w:rsidRDefault="00281AB5" w:rsidP="004E47DD">
      <w:pPr>
        <w:rPr>
          <w:rFonts w:cs="Arial"/>
          <w:sz w:val="20"/>
          <w:szCs w:val="20"/>
          <w:lang w:val="en-US"/>
        </w:rPr>
      </w:pPr>
      <w:r w:rsidRPr="003359E4">
        <w:rPr>
          <w:rFonts w:cs="Arial"/>
          <w:i/>
          <w:sz w:val="20"/>
          <w:szCs w:val="20"/>
          <w:lang w:val="en-US"/>
        </w:rPr>
        <w:t>A</w:t>
      </w:r>
      <w:r w:rsidR="006A5D04">
        <w:rPr>
          <w:rFonts w:cs="Arial"/>
          <w:sz w:val="20"/>
          <w:szCs w:val="20"/>
          <w:lang w:val="en-US"/>
        </w:rPr>
        <w:t xml:space="preserve"> c</w:t>
      </w:r>
      <w:r>
        <w:rPr>
          <w:rFonts w:cs="Arial"/>
          <w:sz w:val="20"/>
          <w:szCs w:val="20"/>
          <w:lang w:val="en-US"/>
        </w:rPr>
        <w:t xml:space="preserve">ountry </w:t>
      </w:r>
      <w:r w:rsidR="00AD0550" w:rsidRPr="003359E4">
        <w:rPr>
          <w:rFonts w:cs="Arial"/>
          <w:sz w:val="20"/>
          <w:szCs w:val="20"/>
          <w:lang w:val="en-US"/>
        </w:rPr>
        <w:t>concentration index (CIX)</w:t>
      </w:r>
      <w:r w:rsidRPr="00281AB5">
        <w:rPr>
          <w:rFonts w:cs="Arial"/>
          <w:sz w:val="20"/>
          <w:szCs w:val="20"/>
          <w:lang w:val="en-US"/>
        </w:rPr>
        <w:t xml:space="preserve"> for </w:t>
      </w:r>
      <w:r>
        <w:rPr>
          <w:rFonts w:cs="Arial"/>
          <w:sz w:val="20"/>
          <w:szCs w:val="20"/>
          <w:lang w:val="en-US"/>
        </w:rPr>
        <w:t>receipt of first-line antimalarial medication for</w:t>
      </w:r>
      <w:r w:rsidRPr="00281AB5">
        <w:rPr>
          <w:rFonts w:cs="Arial"/>
          <w:sz w:val="20"/>
          <w:szCs w:val="20"/>
          <w:lang w:val="en-US"/>
        </w:rPr>
        <w:t xml:space="preserve"> fever among children under the age of five is plotted against population mean</w:t>
      </w:r>
      <w:r>
        <w:rPr>
          <w:rFonts w:cs="Arial"/>
          <w:sz w:val="20"/>
          <w:szCs w:val="20"/>
          <w:lang w:val="en-US"/>
        </w:rPr>
        <w:t xml:space="preserve">. </w:t>
      </w:r>
      <w:r w:rsidRPr="003359E4">
        <w:rPr>
          <w:rFonts w:cs="Arial"/>
          <w:i/>
          <w:sz w:val="20"/>
          <w:szCs w:val="20"/>
          <w:lang w:val="en-US"/>
        </w:rPr>
        <w:t>B</w:t>
      </w:r>
      <w:r>
        <w:rPr>
          <w:rFonts w:cs="Arial"/>
          <w:sz w:val="20"/>
          <w:szCs w:val="20"/>
          <w:lang w:val="en-US"/>
        </w:rPr>
        <w:t xml:space="preserve"> </w:t>
      </w:r>
      <w:r w:rsidR="006A5D04">
        <w:rPr>
          <w:rFonts w:cs="Arial"/>
          <w:sz w:val="20"/>
          <w:szCs w:val="20"/>
          <w:lang w:val="en-US"/>
        </w:rPr>
        <w:t>c</w:t>
      </w:r>
      <w:r>
        <w:rPr>
          <w:rFonts w:cs="Arial"/>
          <w:sz w:val="20"/>
          <w:szCs w:val="20"/>
          <w:lang w:val="en-US"/>
        </w:rPr>
        <w:t>ountry CIX for antimal</w:t>
      </w:r>
      <w:r w:rsidR="00F34E33">
        <w:rPr>
          <w:rFonts w:cs="Arial"/>
          <w:sz w:val="20"/>
          <w:szCs w:val="20"/>
          <w:lang w:val="en-US"/>
        </w:rPr>
        <w:t>a</w:t>
      </w:r>
      <w:r>
        <w:rPr>
          <w:rFonts w:cs="Arial"/>
          <w:sz w:val="20"/>
          <w:szCs w:val="20"/>
          <w:lang w:val="en-US"/>
        </w:rPr>
        <w:t>rial treatment</w:t>
      </w:r>
      <w:r w:rsidR="004E47DD" w:rsidRPr="004E47DD">
        <w:rPr>
          <w:rFonts w:cs="Arial"/>
          <w:sz w:val="20"/>
          <w:szCs w:val="20"/>
          <w:lang w:val="en-US"/>
        </w:rPr>
        <w:t xml:space="preserve"> </w:t>
      </w:r>
      <w:r w:rsidR="004E47DD">
        <w:rPr>
          <w:rFonts w:cs="Arial"/>
          <w:sz w:val="20"/>
          <w:szCs w:val="20"/>
          <w:lang w:val="en-US"/>
        </w:rPr>
        <w:t>is plotted against CI</w:t>
      </w:r>
      <w:r w:rsidR="00BA53A9">
        <w:rPr>
          <w:rFonts w:cs="Arial"/>
          <w:sz w:val="20"/>
          <w:szCs w:val="20"/>
          <w:lang w:val="en-US"/>
        </w:rPr>
        <w:t>X</w:t>
      </w:r>
      <w:r w:rsidR="004E47DD">
        <w:rPr>
          <w:rFonts w:cs="Arial"/>
          <w:sz w:val="20"/>
          <w:szCs w:val="20"/>
          <w:lang w:val="en-US"/>
        </w:rPr>
        <w:t xml:space="preserve"> for receipt of country first-line antimalarial medication </w:t>
      </w:r>
      <w:r w:rsidR="004E47DD" w:rsidRPr="004E47DD">
        <w:rPr>
          <w:rFonts w:cs="Arial"/>
          <w:sz w:val="20"/>
          <w:szCs w:val="20"/>
          <w:lang w:val="en-US"/>
        </w:rPr>
        <w:t>for children under the age of five with fever</w:t>
      </w:r>
      <w:r w:rsidR="004E47DD">
        <w:rPr>
          <w:rFonts w:cs="Arial"/>
          <w:sz w:val="20"/>
          <w:szCs w:val="20"/>
          <w:lang w:val="en-US"/>
        </w:rPr>
        <w:t xml:space="preserve">. </w:t>
      </w:r>
      <w:r w:rsidR="004E47DD" w:rsidRPr="004E47DD">
        <w:rPr>
          <w:rFonts w:cs="Arial"/>
          <w:sz w:val="20"/>
          <w:szCs w:val="20"/>
          <w:lang w:val="en-US"/>
        </w:rPr>
        <w:t>Whiskers denote the 95% confidence interval of the estimate. Country marker size is weighted with population size. Marker color code changing from bright blue to bright red refers to country mean malaria prevalence based on 2015 MAP estimates (corresponding values are given in Additional file 1).  *Data drawn from a subset of countries with DHS/MIS conducted after 2010 (country list and year of data collection are detailed in Additional file 1).</w:t>
      </w:r>
    </w:p>
    <w:p w14:paraId="061A6196" w14:textId="1433AC53" w:rsidR="00056951" w:rsidRDefault="00E84824" w:rsidP="004E47DD">
      <w:pPr>
        <w:rPr>
          <w:rFonts w:cs="Arial"/>
          <w:sz w:val="20"/>
          <w:szCs w:val="20"/>
          <w:lang w:val="en-US"/>
        </w:rPr>
      </w:pPr>
      <w:r w:rsidRPr="003359E4">
        <w:rPr>
          <w:rFonts w:cs="Arial"/>
          <w:noProof/>
          <w:lang w:val="en-US"/>
        </w:rPr>
        <mc:AlternateContent>
          <mc:Choice Requires="wps">
            <w:drawing>
              <wp:anchor distT="0" distB="0" distL="114300" distR="114300" simplePos="0" relativeHeight="251691008" behindDoc="0" locked="0" layoutInCell="1" allowOverlap="1" wp14:anchorId="59914377" wp14:editId="41F6FDFF">
                <wp:simplePos x="0" y="0"/>
                <wp:positionH relativeFrom="column">
                  <wp:posOffset>32385</wp:posOffset>
                </wp:positionH>
                <wp:positionV relativeFrom="paragraph">
                  <wp:posOffset>226060</wp:posOffset>
                </wp:positionV>
                <wp:extent cx="266700" cy="28956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89560"/>
                        </a:xfrm>
                        <a:prstGeom prst="rect">
                          <a:avLst/>
                        </a:prstGeom>
                        <a:solidFill>
                          <a:srgbClr val="FFFFFF"/>
                        </a:solidFill>
                        <a:ln w="9525">
                          <a:noFill/>
                          <a:miter lim="800000"/>
                          <a:headEnd/>
                          <a:tailEnd/>
                        </a:ln>
                      </wps:spPr>
                      <wps:txbx>
                        <w:txbxContent>
                          <w:p w14:paraId="2CAF6773" w14:textId="77777777" w:rsidR="000300A3" w:rsidRPr="004429D4" w:rsidRDefault="000300A3" w:rsidP="00CE6586">
                            <w:pPr>
                              <w:rPr>
                                <w:rFonts w:cs="Arial"/>
                                <w:b/>
                                <w:i/>
                              </w:rPr>
                            </w:pPr>
                            <w:r w:rsidRPr="004429D4">
                              <w:rPr>
                                <w:rFonts w:cs="Arial"/>
                                <w:b/>
                                <w:i/>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55pt;margin-top:17.8pt;width:21pt;height:22.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" stroked="f">
                <v:textbox>
                  <w:txbxContent>
                    <w:p w14:paraId="2CAF6773" w14:textId="77777777" w:rsidR="000300A3" w:rsidRPr="004429D4" w:rsidRDefault="000300A3" w:rsidP="00CE6586">
                      <w:pPr>
                        <w:rPr>
                          <w:rFonts w:cs="Arial"/>
                          <w:b/>
                          <w:i/>
                        </w:rPr>
                      </w:pPr>
                      <w:r w:rsidRPr="004429D4">
                        <w:rPr>
                          <w:rFonts w:cs="Arial"/>
                          <w:b/>
                          <w:i/>
                        </w:rPr>
                        <w:t>A</w:t>
                      </w:r>
                    </w:p>
                  </w:txbxContent>
                </v:textbox>
              </v:shape>
            </w:pict>
          </mc:Fallback>
        </mc:AlternateContent>
      </w:r>
      <w:r w:rsidRPr="00C70EF8">
        <w:rPr>
          <w:rFonts w:cs="Arial"/>
          <w:noProof/>
          <w:lang w:val="en-US"/>
        </w:rPr>
        <mc:AlternateContent>
          <mc:Choice Requires="wps">
            <w:drawing>
              <wp:anchor distT="0" distB="0" distL="114300" distR="114300" simplePos="0" relativeHeight="251693056" behindDoc="0" locked="0" layoutInCell="1" allowOverlap="1" wp14:anchorId="1B260614" wp14:editId="1D66AA6C">
                <wp:simplePos x="0" y="0"/>
                <wp:positionH relativeFrom="column">
                  <wp:posOffset>3679825</wp:posOffset>
                </wp:positionH>
                <wp:positionV relativeFrom="paragraph">
                  <wp:posOffset>235585</wp:posOffset>
                </wp:positionV>
                <wp:extent cx="333375" cy="289560"/>
                <wp:effectExtent l="0" t="0" r="9525"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89560"/>
                        </a:xfrm>
                        <a:prstGeom prst="rect">
                          <a:avLst/>
                        </a:prstGeom>
                        <a:solidFill>
                          <a:srgbClr val="FFFFFF"/>
                        </a:solidFill>
                        <a:ln w="9525">
                          <a:noFill/>
                          <a:miter lim="800000"/>
                          <a:headEnd/>
                          <a:tailEnd/>
                        </a:ln>
                      </wps:spPr>
                      <wps:txbx>
                        <w:txbxContent>
                          <w:p w14:paraId="2069DB92" w14:textId="4A394640" w:rsidR="000300A3" w:rsidRPr="004429D4" w:rsidRDefault="000300A3" w:rsidP="00CE6586">
                            <w:pPr>
                              <w:rPr>
                                <w:rFonts w:cs="Arial"/>
                                <w:b/>
                                <w:i/>
                              </w:rPr>
                            </w:pPr>
                            <w:r>
                              <w:rPr>
                                <w:rFonts w:cs="Arial"/>
                                <w:b/>
                                <w:i/>
                              </w:rPr>
                              <w:t>B</w:t>
                            </w:r>
                            <w:del w:id="0" w:author="KG" w:date="2017-08-08T14:22:00Z">
                              <w:r w:rsidRPr="004429D4" w:rsidDel="00CE6586">
                                <w:rPr>
                                  <w:rFonts w:cs="Arial"/>
                                  <w:b/>
                                  <w:i/>
                                </w:rPr>
                                <w:delText>A</w:delText>
                              </w:r>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89.75pt;margin-top:18.55pt;width:26.25pt;height:22.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" stroked="f">
                <v:textbox>
                  <w:txbxContent>
                    <w:p w14:paraId="2069DB92" w14:textId="4A394640" w:rsidR="000300A3" w:rsidRPr="004429D4" w:rsidRDefault="000300A3" w:rsidP="00CE6586">
                      <w:pPr>
                        <w:rPr>
                          <w:rFonts w:cs="Arial"/>
                          <w:b/>
                          <w:i/>
                        </w:rPr>
                      </w:pPr>
                      <w:r>
                        <w:rPr>
                          <w:rFonts w:cs="Arial"/>
                          <w:b/>
                          <w:i/>
                        </w:rPr>
                        <w:t>B</w:t>
                      </w:r>
                      <w:del w:id="1" w:author="KG" w:date="2017-08-08T14:22:00Z">
                        <w:r w:rsidRPr="004429D4" w:rsidDel="00CE6586">
                          <w:rPr>
                            <w:rFonts w:cs="Arial"/>
                            <w:b/>
                            <w:i/>
                          </w:rPr>
                          <w:delText>A</w:delText>
                        </w:r>
                      </w:del>
                    </w:p>
                  </w:txbxContent>
                </v:textbox>
              </v:shape>
            </w:pict>
          </mc:Fallback>
        </mc:AlternateContent>
      </w:r>
      <w:r w:rsidR="004E47DD" w:rsidRPr="005B0F45">
        <w:rPr>
          <w:rFonts w:cs="Arial"/>
          <w:i/>
          <w:sz w:val="20"/>
          <w:szCs w:val="20"/>
          <w:lang w:val="en-US"/>
        </w:rPr>
        <w:t>CI</w:t>
      </w:r>
      <w:r w:rsidR="00BA53A9">
        <w:rPr>
          <w:rFonts w:cs="Arial"/>
          <w:i/>
          <w:sz w:val="20"/>
          <w:szCs w:val="20"/>
          <w:lang w:val="en-US"/>
        </w:rPr>
        <w:t>X</w:t>
      </w:r>
      <w:r w:rsidR="004E47DD" w:rsidRPr="004E47DD">
        <w:rPr>
          <w:rFonts w:cs="Arial"/>
          <w:sz w:val="20"/>
          <w:szCs w:val="20"/>
          <w:lang w:val="en-US"/>
        </w:rPr>
        <w:t xml:space="preserve"> Concentration Index, </w:t>
      </w:r>
      <w:r w:rsidR="004E47DD" w:rsidRPr="005B0F45">
        <w:rPr>
          <w:rFonts w:cs="Arial"/>
          <w:i/>
          <w:sz w:val="20"/>
          <w:szCs w:val="20"/>
          <w:lang w:val="en-US"/>
        </w:rPr>
        <w:t>MAP</w:t>
      </w:r>
      <w:r w:rsidR="004E47DD" w:rsidRPr="004E47DD">
        <w:rPr>
          <w:rFonts w:cs="Arial"/>
          <w:sz w:val="20"/>
          <w:szCs w:val="20"/>
          <w:lang w:val="en-US"/>
        </w:rPr>
        <w:t xml:space="preserve"> Malaria Atlas Project, </w:t>
      </w:r>
      <w:r w:rsidR="004E47DD" w:rsidRPr="005B0F45">
        <w:rPr>
          <w:rFonts w:cs="Arial"/>
          <w:i/>
          <w:sz w:val="20"/>
          <w:szCs w:val="20"/>
          <w:lang w:val="en-US"/>
        </w:rPr>
        <w:t>DHS</w:t>
      </w:r>
      <w:r w:rsidR="004E47DD" w:rsidRPr="004E47DD">
        <w:rPr>
          <w:rFonts w:cs="Arial"/>
          <w:sz w:val="20"/>
          <w:szCs w:val="20"/>
          <w:lang w:val="en-US"/>
        </w:rPr>
        <w:t xml:space="preserve"> Demographic and Health Survey, </w:t>
      </w:r>
      <w:r w:rsidR="004E47DD" w:rsidRPr="005B0F45">
        <w:rPr>
          <w:rFonts w:cs="Arial"/>
          <w:i/>
          <w:sz w:val="20"/>
          <w:szCs w:val="20"/>
          <w:lang w:val="en-US"/>
        </w:rPr>
        <w:t>MIS</w:t>
      </w:r>
      <w:r w:rsidR="004E47DD" w:rsidRPr="004E47DD">
        <w:rPr>
          <w:rFonts w:cs="Arial"/>
          <w:sz w:val="20"/>
          <w:szCs w:val="20"/>
          <w:lang w:val="en-US"/>
        </w:rPr>
        <w:t xml:space="preserve"> Malaria Indicator Survey</w:t>
      </w:r>
    </w:p>
    <w:p w14:paraId="5B23E9BA" w14:textId="38512BC0" w:rsidR="00E84824" w:rsidRDefault="00E84824" w:rsidP="004E47DD">
      <w:pPr>
        <w:rPr>
          <w:rFonts w:cs="Arial"/>
          <w:sz w:val="20"/>
          <w:szCs w:val="20"/>
          <w:lang w:val="en-US"/>
        </w:rPr>
      </w:pPr>
    </w:p>
    <w:p w14:paraId="1631A13E" w14:textId="41C57274" w:rsidR="00D33D0F" w:rsidRDefault="00D33D0F" w:rsidP="004E47DD">
      <w:pPr>
        <w:rPr>
          <w:rFonts w:cs="Arial"/>
          <w:sz w:val="20"/>
          <w:szCs w:val="20"/>
          <w:lang w:val="en-US"/>
        </w:rPr>
      </w:pPr>
      <w:r w:rsidRPr="003359E4">
        <w:rPr>
          <w:rFonts w:cs="Arial"/>
          <w:noProof/>
          <w:sz w:val="20"/>
          <w:szCs w:val="20"/>
          <w:lang w:val="en-US"/>
        </w:rPr>
        <w:drawing>
          <wp:inline distT="0" distB="0" distL="0" distR="0" wp14:anchorId="7C8A7AE2" wp14:editId="4D794407">
            <wp:extent cx="3657600" cy="3631903"/>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066" t="1584" r="14239" b="2486"/>
                    <a:stretch/>
                  </pic:blipFill>
                  <pic:spPr bwMode="auto">
                    <a:xfrm>
                      <a:off x="0" y="0"/>
                      <a:ext cx="3661133" cy="3635411"/>
                    </a:xfrm>
                    <a:prstGeom prst="rect">
                      <a:avLst/>
                    </a:prstGeom>
                    <a:noFill/>
                    <a:ln>
                      <a:noFill/>
                    </a:ln>
                    <a:extLst>
                      <a:ext uri="{53640926-AAD7-44D8-BBD7-CCE9431645EC}">
                        <a14:shadowObscured xmlns:a14="http://schemas.microsoft.com/office/drawing/2010/main"/>
                      </a:ext>
                    </a:extLst>
                  </pic:spPr>
                </pic:pic>
              </a:graphicData>
            </a:graphic>
          </wp:inline>
        </w:drawing>
      </w:r>
      <w:r w:rsidR="005A761C" w:rsidRPr="003359E4">
        <w:rPr>
          <w:rFonts w:cs="Arial"/>
          <w:noProof/>
          <w:sz w:val="20"/>
          <w:szCs w:val="20"/>
          <w:lang w:val="en-US"/>
        </w:rPr>
        <w:drawing>
          <wp:inline distT="0" distB="0" distL="0" distR="0" wp14:anchorId="0C1501FF" wp14:editId="2400975C">
            <wp:extent cx="3742219" cy="36347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898" t="1781" r="13780" b="3562"/>
                    <a:stretch/>
                  </pic:blipFill>
                  <pic:spPr bwMode="auto">
                    <a:xfrm>
                      <a:off x="0" y="0"/>
                      <a:ext cx="3742219" cy="3634740"/>
                    </a:xfrm>
                    <a:prstGeom prst="rect">
                      <a:avLst/>
                    </a:prstGeom>
                    <a:noFill/>
                    <a:ln>
                      <a:noFill/>
                    </a:ln>
                    <a:extLst>
                      <a:ext uri="{53640926-AAD7-44D8-BBD7-CCE9431645EC}">
                        <a14:shadowObscured xmlns:a14="http://schemas.microsoft.com/office/drawing/2010/main"/>
                      </a:ext>
                    </a:extLst>
                  </pic:spPr>
                </pic:pic>
              </a:graphicData>
            </a:graphic>
          </wp:inline>
        </w:drawing>
      </w:r>
    </w:p>
    <w:p w14:paraId="23CC687A" w14:textId="77777777" w:rsidR="00281AB5" w:rsidRDefault="00281AB5" w:rsidP="0097370D">
      <w:pPr>
        <w:rPr>
          <w:rFonts w:cs="Arial"/>
          <w:sz w:val="20"/>
          <w:szCs w:val="20"/>
          <w:lang w:val="en-US"/>
        </w:rPr>
      </w:pPr>
      <w:bookmarkStart w:id="1" w:name="_GoBack"/>
      <w:bookmarkEnd w:id="1"/>
    </w:p>
    <w:sectPr w:rsidR="00281AB5" w:rsidSect="00102E74">
      <w:pgSz w:w="16838" w:h="11906" w:orient="landscape" w:code="9"/>
      <w:pgMar w:top="1418" w:right="1134" w:bottom="992" w:left="1134"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4CBD72" w15:done="0"/>
  <w15:commentEx w15:paraId="218A5941" w15:done="0"/>
  <w15:commentEx w15:paraId="09EC9D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F0D32" w14:textId="77777777" w:rsidR="00DC44C4" w:rsidRDefault="00DC44C4" w:rsidP="00030A1E">
      <w:pPr>
        <w:spacing w:after="0" w:line="240" w:lineRule="auto"/>
      </w:pPr>
      <w:r>
        <w:separator/>
      </w:r>
    </w:p>
  </w:endnote>
  <w:endnote w:type="continuationSeparator" w:id="0">
    <w:p w14:paraId="5C352314" w14:textId="77777777" w:rsidR="00DC44C4" w:rsidRDefault="00DC44C4" w:rsidP="0003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1245C" w14:textId="77777777" w:rsidR="00DC44C4" w:rsidRDefault="00DC44C4" w:rsidP="00030A1E">
      <w:pPr>
        <w:spacing w:after="0" w:line="240" w:lineRule="auto"/>
      </w:pPr>
      <w:r>
        <w:separator/>
      </w:r>
    </w:p>
  </w:footnote>
  <w:footnote w:type="continuationSeparator" w:id="0">
    <w:p w14:paraId="5C0D296E" w14:textId="77777777" w:rsidR="00DC44C4" w:rsidRDefault="00DC44C4" w:rsidP="00030A1E">
      <w:pPr>
        <w:spacing w:after="0" w:line="240" w:lineRule="auto"/>
      </w:pPr>
      <w:r>
        <w:continuationSeparator/>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issa Penny">
    <w15:presenceInfo w15:providerId="None" w15:userId="Melissa Pen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F50"/>
    <w:rsid w:val="0000446E"/>
    <w:rsid w:val="000300A3"/>
    <w:rsid w:val="00030A1E"/>
    <w:rsid w:val="0003103F"/>
    <w:rsid w:val="000321C5"/>
    <w:rsid w:val="00033C79"/>
    <w:rsid w:val="000357B6"/>
    <w:rsid w:val="00056951"/>
    <w:rsid w:val="00075536"/>
    <w:rsid w:val="000855C4"/>
    <w:rsid w:val="00085FD8"/>
    <w:rsid w:val="0009334E"/>
    <w:rsid w:val="00094694"/>
    <w:rsid w:val="000A00E4"/>
    <w:rsid w:val="000B041B"/>
    <w:rsid w:val="000E3E8E"/>
    <w:rsid w:val="000F224F"/>
    <w:rsid w:val="00102E74"/>
    <w:rsid w:val="00105930"/>
    <w:rsid w:val="001071D2"/>
    <w:rsid w:val="0011610E"/>
    <w:rsid w:val="001257FE"/>
    <w:rsid w:val="00130D08"/>
    <w:rsid w:val="00133933"/>
    <w:rsid w:val="0013505B"/>
    <w:rsid w:val="00146914"/>
    <w:rsid w:val="00147DE1"/>
    <w:rsid w:val="00182A9D"/>
    <w:rsid w:val="001A2108"/>
    <w:rsid w:val="001D3613"/>
    <w:rsid w:val="001E460D"/>
    <w:rsid w:val="001F4155"/>
    <w:rsid w:val="00205E24"/>
    <w:rsid w:val="00213653"/>
    <w:rsid w:val="002203D9"/>
    <w:rsid w:val="00222227"/>
    <w:rsid w:val="002239EC"/>
    <w:rsid w:val="00231E0D"/>
    <w:rsid w:val="00234E63"/>
    <w:rsid w:val="002508D8"/>
    <w:rsid w:val="00255BD0"/>
    <w:rsid w:val="00262674"/>
    <w:rsid w:val="00281AB5"/>
    <w:rsid w:val="002A77C9"/>
    <w:rsid w:val="002D1F9F"/>
    <w:rsid w:val="002E50C1"/>
    <w:rsid w:val="002F5196"/>
    <w:rsid w:val="00310133"/>
    <w:rsid w:val="0031345B"/>
    <w:rsid w:val="00320FEA"/>
    <w:rsid w:val="0032620F"/>
    <w:rsid w:val="0033317D"/>
    <w:rsid w:val="003345E8"/>
    <w:rsid w:val="003359E4"/>
    <w:rsid w:val="00340636"/>
    <w:rsid w:val="00344EFB"/>
    <w:rsid w:val="00354C60"/>
    <w:rsid w:val="00363A23"/>
    <w:rsid w:val="003725D8"/>
    <w:rsid w:val="00386CC1"/>
    <w:rsid w:val="003969B6"/>
    <w:rsid w:val="003B5852"/>
    <w:rsid w:val="003B6D96"/>
    <w:rsid w:val="003C5062"/>
    <w:rsid w:val="003D1E46"/>
    <w:rsid w:val="003E6F5A"/>
    <w:rsid w:val="003F0C01"/>
    <w:rsid w:val="00406BCB"/>
    <w:rsid w:val="00447C9D"/>
    <w:rsid w:val="0045732C"/>
    <w:rsid w:val="0047248C"/>
    <w:rsid w:val="00480800"/>
    <w:rsid w:val="00484608"/>
    <w:rsid w:val="004A1062"/>
    <w:rsid w:val="004A1C6B"/>
    <w:rsid w:val="004C2E74"/>
    <w:rsid w:val="004D12CF"/>
    <w:rsid w:val="004D37E3"/>
    <w:rsid w:val="004E47DD"/>
    <w:rsid w:val="005029A5"/>
    <w:rsid w:val="0050507E"/>
    <w:rsid w:val="00511376"/>
    <w:rsid w:val="00512903"/>
    <w:rsid w:val="0051388D"/>
    <w:rsid w:val="00515843"/>
    <w:rsid w:val="005432B1"/>
    <w:rsid w:val="00545DE6"/>
    <w:rsid w:val="005621EA"/>
    <w:rsid w:val="005630AB"/>
    <w:rsid w:val="00566586"/>
    <w:rsid w:val="00574C0A"/>
    <w:rsid w:val="005757E5"/>
    <w:rsid w:val="0057606A"/>
    <w:rsid w:val="005939EE"/>
    <w:rsid w:val="00594746"/>
    <w:rsid w:val="005A761C"/>
    <w:rsid w:val="005B02DE"/>
    <w:rsid w:val="005B0F45"/>
    <w:rsid w:val="005C3CC1"/>
    <w:rsid w:val="005C5D9B"/>
    <w:rsid w:val="005F505D"/>
    <w:rsid w:val="006212A3"/>
    <w:rsid w:val="00627098"/>
    <w:rsid w:val="006415B9"/>
    <w:rsid w:val="00641EC4"/>
    <w:rsid w:val="006A2012"/>
    <w:rsid w:val="006A3644"/>
    <w:rsid w:val="006A5D04"/>
    <w:rsid w:val="006C037B"/>
    <w:rsid w:val="006E5CDE"/>
    <w:rsid w:val="006F6D6F"/>
    <w:rsid w:val="006F6E7A"/>
    <w:rsid w:val="00703C0D"/>
    <w:rsid w:val="00706471"/>
    <w:rsid w:val="00736D55"/>
    <w:rsid w:val="00740025"/>
    <w:rsid w:val="007417EA"/>
    <w:rsid w:val="007611F2"/>
    <w:rsid w:val="00763370"/>
    <w:rsid w:val="0077268B"/>
    <w:rsid w:val="007730E2"/>
    <w:rsid w:val="007939CF"/>
    <w:rsid w:val="007961D2"/>
    <w:rsid w:val="007B249D"/>
    <w:rsid w:val="007B380C"/>
    <w:rsid w:val="007C0D4F"/>
    <w:rsid w:val="007C68CD"/>
    <w:rsid w:val="007F3DAE"/>
    <w:rsid w:val="007F48CF"/>
    <w:rsid w:val="0080717F"/>
    <w:rsid w:val="00811915"/>
    <w:rsid w:val="00820F41"/>
    <w:rsid w:val="00841231"/>
    <w:rsid w:val="0085560A"/>
    <w:rsid w:val="008629CD"/>
    <w:rsid w:val="00881F47"/>
    <w:rsid w:val="008849C2"/>
    <w:rsid w:val="008A4368"/>
    <w:rsid w:val="008D4E66"/>
    <w:rsid w:val="008F0365"/>
    <w:rsid w:val="00901E80"/>
    <w:rsid w:val="009104ED"/>
    <w:rsid w:val="00911C63"/>
    <w:rsid w:val="00912803"/>
    <w:rsid w:val="00913604"/>
    <w:rsid w:val="00920079"/>
    <w:rsid w:val="00935826"/>
    <w:rsid w:val="009401BE"/>
    <w:rsid w:val="00942144"/>
    <w:rsid w:val="0094216D"/>
    <w:rsid w:val="0095113F"/>
    <w:rsid w:val="0097370D"/>
    <w:rsid w:val="00977191"/>
    <w:rsid w:val="00984273"/>
    <w:rsid w:val="009A5EF2"/>
    <w:rsid w:val="009B7813"/>
    <w:rsid w:val="009C7ED8"/>
    <w:rsid w:val="009D68FC"/>
    <w:rsid w:val="009E5498"/>
    <w:rsid w:val="009E783B"/>
    <w:rsid w:val="00A05C3C"/>
    <w:rsid w:val="00A12919"/>
    <w:rsid w:val="00A3357A"/>
    <w:rsid w:val="00A44137"/>
    <w:rsid w:val="00A51033"/>
    <w:rsid w:val="00A700C1"/>
    <w:rsid w:val="00A72BDA"/>
    <w:rsid w:val="00A77E40"/>
    <w:rsid w:val="00A82560"/>
    <w:rsid w:val="00A86008"/>
    <w:rsid w:val="00A90108"/>
    <w:rsid w:val="00AA1E6C"/>
    <w:rsid w:val="00AB2CC6"/>
    <w:rsid w:val="00AC5428"/>
    <w:rsid w:val="00AD0550"/>
    <w:rsid w:val="00AD4B20"/>
    <w:rsid w:val="00AD66F3"/>
    <w:rsid w:val="00AF06A9"/>
    <w:rsid w:val="00AF6906"/>
    <w:rsid w:val="00B07E61"/>
    <w:rsid w:val="00B15A80"/>
    <w:rsid w:val="00B212AF"/>
    <w:rsid w:val="00B5088C"/>
    <w:rsid w:val="00B51DA9"/>
    <w:rsid w:val="00B5720B"/>
    <w:rsid w:val="00B74187"/>
    <w:rsid w:val="00B81EED"/>
    <w:rsid w:val="00B907BC"/>
    <w:rsid w:val="00BA39CC"/>
    <w:rsid w:val="00BA53A9"/>
    <w:rsid w:val="00BB01B3"/>
    <w:rsid w:val="00BB5729"/>
    <w:rsid w:val="00BD7A86"/>
    <w:rsid w:val="00BE5A86"/>
    <w:rsid w:val="00C027C6"/>
    <w:rsid w:val="00C07709"/>
    <w:rsid w:val="00C1003F"/>
    <w:rsid w:val="00C17FF6"/>
    <w:rsid w:val="00C2361D"/>
    <w:rsid w:val="00C3172F"/>
    <w:rsid w:val="00C3271F"/>
    <w:rsid w:val="00C33BE6"/>
    <w:rsid w:val="00C56FC8"/>
    <w:rsid w:val="00C70EF8"/>
    <w:rsid w:val="00C968DF"/>
    <w:rsid w:val="00CA22A6"/>
    <w:rsid w:val="00CA48D6"/>
    <w:rsid w:val="00CB51E0"/>
    <w:rsid w:val="00CC0D0A"/>
    <w:rsid w:val="00CC7AF0"/>
    <w:rsid w:val="00CD286D"/>
    <w:rsid w:val="00CE6586"/>
    <w:rsid w:val="00CE65D5"/>
    <w:rsid w:val="00D2168A"/>
    <w:rsid w:val="00D24094"/>
    <w:rsid w:val="00D31418"/>
    <w:rsid w:val="00D33D0F"/>
    <w:rsid w:val="00D37826"/>
    <w:rsid w:val="00D50027"/>
    <w:rsid w:val="00D52AFF"/>
    <w:rsid w:val="00D5365C"/>
    <w:rsid w:val="00D64CBB"/>
    <w:rsid w:val="00D712F0"/>
    <w:rsid w:val="00D924F3"/>
    <w:rsid w:val="00D94750"/>
    <w:rsid w:val="00DA2C0B"/>
    <w:rsid w:val="00DC44C4"/>
    <w:rsid w:val="00DE74DE"/>
    <w:rsid w:val="00DF0615"/>
    <w:rsid w:val="00DF3BDF"/>
    <w:rsid w:val="00E01A65"/>
    <w:rsid w:val="00E11697"/>
    <w:rsid w:val="00E52F80"/>
    <w:rsid w:val="00E62B54"/>
    <w:rsid w:val="00E70F50"/>
    <w:rsid w:val="00E72006"/>
    <w:rsid w:val="00E82420"/>
    <w:rsid w:val="00E82ED0"/>
    <w:rsid w:val="00E84824"/>
    <w:rsid w:val="00EA578A"/>
    <w:rsid w:val="00EB6511"/>
    <w:rsid w:val="00EB7DDB"/>
    <w:rsid w:val="00EC60FD"/>
    <w:rsid w:val="00ED0E3F"/>
    <w:rsid w:val="00ED67B0"/>
    <w:rsid w:val="00ED73B8"/>
    <w:rsid w:val="00EE18B8"/>
    <w:rsid w:val="00EE3389"/>
    <w:rsid w:val="00F053FE"/>
    <w:rsid w:val="00F05F81"/>
    <w:rsid w:val="00F10328"/>
    <w:rsid w:val="00F2393D"/>
    <w:rsid w:val="00F24CE2"/>
    <w:rsid w:val="00F31984"/>
    <w:rsid w:val="00F32BAE"/>
    <w:rsid w:val="00F34E33"/>
    <w:rsid w:val="00F425AC"/>
    <w:rsid w:val="00F425F4"/>
    <w:rsid w:val="00F572C4"/>
    <w:rsid w:val="00FB1224"/>
    <w:rsid w:val="00FC252B"/>
    <w:rsid w:val="00FD1B04"/>
    <w:rsid w:val="00FD259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0E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F50"/>
    <w:rPr>
      <w:rFonts w:ascii="Tahoma" w:hAnsi="Tahoma" w:cs="Tahoma"/>
      <w:sz w:val="16"/>
      <w:szCs w:val="16"/>
    </w:rPr>
  </w:style>
  <w:style w:type="paragraph" w:styleId="Header">
    <w:name w:val="header"/>
    <w:basedOn w:val="Normal"/>
    <w:link w:val="HeaderChar"/>
    <w:uiPriority w:val="99"/>
    <w:unhideWhenUsed/>
    <w:rsid w:val="00030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A1E"/>
    <w:rPr>
      <w:rFonts w:ascii="Arial" w:hAnsi="Arial"/>
    </w:rPr>
  </w:style>
  <w:style w:type="paragraph" w:styleId="Footer">
    <w:name w:val="footer"/>
    <w:basedOn w:val="Normal"/>
    <w:link w:val="FooterChar"/>
    <w:uiPriority w:val="99"/>
    <w:unhideWhenUsed/>
    <w:rsid w:val="00030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A1E"/>
    <w:rPr>
      <w:rFonts w:ascii="Arial" w:hAnsi="Arial"/>
    </w:rPr>
  </w:style>
  <w:style w:type="character" w:styleId="CommentReference">
    <w:name w:val="annotation reference"/>
    <w:basedOn w:val="DefaultParagraphFont"/>
    <w:uiPriority w:val="99"/>
    <w:semiHidden/>
    <w:unhideWhenUsed/>
    <w:rsid w:val="00130D08"/>
    <w:rPr>
      <w:sz w:val="18"/>
      <w:szCs w:val="18"/>
    </w:rPr>
  </w:style>
  <w:style w:type="paragraph" w:styleId="CommentText">
    <w:name w:val="annotation text"/>
    <w:basedOn w:val="Normal"/>
    <w:link w:val="CommentTextChar"/>
    <w:uiPriority w:val="99"/>
    <w:semiHidden/>
    <w:unhideWhenUsed/>
    <w:rsid w:val="00130D08"/>
    <w:pPr>
      <w:spacing w:line="240" w:lineRule="auto"/>
    </w:pPr>
    <w:rPr>
      <w:sz w:val="24"/>
      <w:szCs w:val="24"/>
    </w:rPr>
  </w:style>
  <w:style w:type="character" w:customStyle="1" w:styleId="CommentTextChar">
    <w:name w:val="Comment Text Char"/>
    <w:basedOn w:val="DefaultParagraphFont"/>
    <w:link w:val="CommentText"/>
    <w:uiPriority w:val="99"/>
    <w:semiHidden/>
    <w:rsid w:val="00130D08"/>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30D08"/>
    <w:rPr>
      <w:b/>
      <w:bCs/>
      <w:sz w:val="20"/>
      <w:szCs w:val="20"/>
    </w:rPr>
  </w:style>
  <w:style w:type="character" w:customStyle="1" w:styleId="CommentSubjectChar">
    <w:name w:val="Comment Subject Char"/>
    <w:basedOn w:val="CommentTextChar"/>
    <w:link w:val="CommentSubject"/>
    <w:uiPriority w:val="99"/>
    <w:semiHidden/>
    <w:rsid w:val="00130D08"/>
    <w:rPr>
      <w:rFonts w:ascii="Arial" w:hAnsi="Arial"/>
      <w:b/>
      <w:bCs/>
      <w:sz w:val="20"/>
      <w:szCs w:val="20"/>
    </w:rPr>
  </w:style>
  <w:style w:type="paragraph" w:styleId="NormalWeb">
    <w:name w:val="Normal (Web)"/>
    <w:basedOn w:val="Normal"/>
    <w:uiPriority w:val="99"/>
    <w:semiHidden/>
    <w:unhideWhenUsed/>
    <w:rsid w:val="00056951"/>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C70E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0E4"/>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F50"/>
    <w:rPr>
      <w:rFonts w:ascii="Tahoma" w:hAnsi="Tahoma" w:cs="Tahoma"/>
      <w:sz w:val="16"/>
      <w:szCs w:val="16"/>
    </w:rPr>
  </w:style>
  <w:style w:type="paragraph" w:styleId="Header">
    <w:name w:val="header"/>
    <w:basedOn w:val="Normal"/>
    <w:link w:val="HeaderChar"/>
    <w:uiPriority w:val="99"/>
    <w:unhideWhenUsed/>
    <w:rsid w:val="00030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A1E"/>
    <w:rPr>
      <w:rFonts w:ascii="Arial" w:hAnsi="Arial"/>
    </w:rPr>
  </w:style>
  <w:style w:type="paragraph" w:styleId="Footer">
    <w:name w:val="footer"/>
    <w:basedOn w:val="Normal"/>
    <w:link w:val="FooterChar"/>
    <w:uiPriority w:val="99"/>
    <w:unhideWhenUsed/>
    <w:rsid w:val="00030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A1E"/>
    <w:rPr>
      <w:rFonts w:ascii="Arial" w:hAnsi="Arial"/>
    </w:rPr>
  </w:style>
  <w:style w:type="character" w:styleId="CommentReference">
    <w:name w:val="annotation reference"/>
    <w:basedOn w:val="DefaultParagraphFont"/>
    <w:uiPriority w:val="99"/>
    <w:semiHidden/>
    <w:unhideWhenUsed/>
    <w:rsid w:val="00130D08"/>
    <w:rPr>
      <w:sz w:val="18"/>
      <w:szCs w:val="18"/>
    </w:rPr>
  </w:style>
  <w:style w:type="paragraph" w:styleId="CommentText">
    <w:name w:val="annotation text"/>
    <w:basedOn w:val="Normal"/>
    <w:link w:val="CommentTextChar"/>
    <w:uiPriority w:val="99"/>
    <w:semiHidden/>
    <w:unhideWhenUsed/>
    <w:rsid w:val="00130D08"/>
    <w:pPr>
      <w:spacing w:line="240" w:lineRule="auto"/>
    </w:pPr>
    <w:rPr>
      <w:sz w:val="24"/>
      <w:szCs w:val="24"/>
    </w:rPr>
  </w:style>
  <w:style w:type="character" w:customStyle="1" w:styleId="CommentTextChar">
    <w:name w:val="Comment Text Char"/>
    <w:basedOn w:val="DefaultParagraphFont"/>
    <w:link w:val="CommentText"/>
    <w:uiPriority w:val="99"/>
    <w:semiHidden/>
    <w:rsid w:val="00130D08"/>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30D08"/>
    <w:rPr>
      <w:b/>
      <w:bCs/>
      <w:sz w:val="20"/>
      <w:szCs w:val="20"/>
    </w:rPr>
  </w:style>
  <w:style w:type="character" w:customStyle="1" w:styleId="CommentSubjectChar">
    <w:name w:val="Comment Subject Char"/>
    <w:basedOn w:val="CommentTextChar"/>
    <w:link w:val="CommentSubject"/>
    <w:uiPriority w:val="99"/>
    <w:semiHidden/>
    <w:rsid w:val="00130D08"/>
    <w:rPr>
      <w:rFonts w:ascii="Arial" w:hAnsi="Arial"/>
      <w:b/>
      <w:bCs/>
      <w:sz w:val="20"/>
      <w:szCs w:val="20"/>
    </w:rPr>
  </w:style>
  <w:style w:type="paragraph" w:styleId="NormalWeb">
    <w:name w:val="Normal (Web)"/>
    <w:basedOn w:val="Normal"/>
    <w:uiPriority w:val="99"/>
    <w:semiHidden/>
    <w:unhideWhenUsed/>
    <w:rsid w:val="00056951"/>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unhideWhenUsed/>
    <w:rsid w:val="00C70E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5583">
      <w:bodyDiv w:val="1"/>
      <w:marLeft w:val="0"/>
      <w:marRight w:val="0"/>
      <w:marTop w:val="0"/>
      <w:marBottom w:val="0"/>
      <w:divBdr>
        <w:top w:val="none" w:sz="0" w:space="0" w:color="auto"/>
        <w:left w:val="none" w:sz="0" w:space="0" w:color="auto"/>
        <w:bottom w:val="none" w:sz="0" w:space="0" w:color="auto"/>
        <w:right w:val="none" w:sz="0" w:space="0" w:color="auto"/>
      </w:divBdr>
    </w:div>
    <w:div w:id="218397465">
      <w:bodyDiv w:val="1"/>
      <w:marLeft w:val="0"/>
      <w:marRight w:val="0"/>
      <w:marTop w:val="0"/>
      <w:marBottom w:val="0"/>
      <w:divBdr>
        <w:top w:val="none" w:sz="0" w:space="0" w:color="auto"/>
        <w:left w:val="none" w:sz="0" w:space="0" w:color="auto"/>
        <w:bottom w:val="none" w:sz="0" w:space="0" w:color="auto"/>
        <w:right w:val="none" w:sz="0" w:space="0" w:color="auto"/>
      </w:divBdr>
    </w:div>
    <w:div w:id="377163440">
      <w:bodyDiv w:val="1"/>
      <w:marLeft w:val="0"/>
      <w:marRight w:val="0"/>
      <w:marTop w:val="0"/>
      <w:marBottom w:val="0"/>
      <w:divBdr>
        <w:top w:val="none" w:sz="0" w:space="0" w:color="auto"/>
        <w:left w:val="none" w:sz="0" w:space="0" w:color="auto"/>
        <w:bottom w:val="none" w:sz="0" w:space="0" w:color="auto"/>
        <w:right w:val="none" w:sz="0" w:space="0" w:color="auto"/>
      </w:divBdr>
    </w:div>
    <w:div w:id="403993455">
      <w:bodyDiv w:val="1"/>
      <w:marLeft w:val="0"/>
      <w:marRight w:val="0"/>
      <w:marTop w:val="0"/>
      <w:marBottom w:val="0"/>
      <w:divBdr>
        <w:top w:val="none" w:sz="0" w:space="0" w:color="auto"/>
        <w:left w:val="none" w:sz="0" w:space="0" w:color="auto"/>
        <w:bottom w:val="none" w:sz="0" w:space="0" w:color="auto"/>
        <w:right w:val="none" w:sz="0" w:space="0" w:color="auto"/>
      </w:divBdr>
    </w:div>
    <w:div w:id="573396429">
      <w:bodyDiv w:val="1"/>
      <w:marLeft w:val="0"/>
      <w:marRight w:val="0"/>
      <w:marTop w:val="0"/>
      <w:marBottom w:val="0"/>
      <w:divBdr>
        <w:top w:val="none" w:sz="0" w:space="0" w:color="auto"/>
        <w:left w:val="none" w:sz="0" w:space="0" w:color="auto"/>
        <w:bottom w:val="none" w:sz="0" w:space="0" w:color="auto"/>
        <w:right w:val="none" w:sz="0" w:space="0" w:color="auto"/>
      </w:divBdr>
    </w:div>
    <w:div w:id="599147800">
      <w:bodyDiv w:val="1"/>
      <w:marLeft w:val="0"/>
      <w:marRight w:val="0"/>
      <w:marTop w:val="0"/>
      <w:marBottom w:val="0"/>
      <w:divBdr>
        <w:top w:val="none" w:sz="0" w:space="0" w:color="auto"/>
        <w:left w:val="none" w:sz="0" w:space="0" w:color="auto"/>
        <w:bottom w:val="none" w:sz="0" w:space="0" w:color="auto"/>
        <w:right w:val="none" w:sz="0" w:space="0" w:color="auto"/>
      </w:divBdr>
    </w:div>
    <w:div w:id="646058133">
      <w:bodyDiv w:val="1"/>
      <w:marLeft w:val="0"/>
      <w:marRight w:val="0"/>
      <w:marTop w:val="0"/>
      <w:marBottom w:val="0"/>
      <w:divBdr>
        <w:top w:val="none" w:sz="0" w:space="0" w:color="auto"/>
        <w:left w:val="none" w:sz="0" w:space="0" w:color="auto"/>
        <w:bottom w:val="none" w:sz="0" w:space="0" w:color="auto"/>
        <w:right w:val="none" w:sz="0" w:space="0" w:color="auto"/>
      </w:divBdr>
    </w:div>
    <w:div w:id="673457591">
      <w:bodyDiv w:val="1"/>
      <w:marLeft w:val="0"/>
      <w:marRight w:val="0"/>
      <w:marTop w:val="0"/>
      <w:marBottom w:val="0"/>
      <w:divBdr>
        <w:top w:val="none" w:sz="0" w:space="0" w:color="auto"/>
        <w:left w:val="none" w:sz="0" w:space="0" w:color="auto"/>
        <w:bottom w:val="none" w:sz="0" w:space="0" w:color="auto"/>
        <w:right w:val="none" w:sz="0" w:space="0" w:color="auto"/>
      </w:divBdr>
    </w:div>
    <w:div w:id="813645604">
      <w:bodyDiv w:val="1"/>
      <w:marLeft w:val="0"/>
      <w:marRight w:val="0"/>
      <w:marTop w:val="0"/>
      <w:marBottom w:val="0"/>
      <w:divBdr>
        <w:top w:val="none" w:sz="0" w:space="0" w:color="auto"/>
        <w:left w:val="none" w:sz="0" w:space="0" w:color="auto"/>
        <w:bottom w:val="none" w:sz="0" w:space="0" w:color="auto"/>
        <w:right w:val="none" w:sz="0" w:space="0" w:color="auto"/>
      </w:divBdr>
    </w:div>
    <w:div w:id="834804346">
      <w:bodyDiv w:val="1"/>
      <w:marLeft w:val="0"/>
      <w:marRight w:val="0"/>
      <w:marTop w:val="0"/>
      <w:marBottom w:val="0"/>
      <w:divBdr>
        <w:top w:val="none" w:sz="0" w:space="0" w:color="auto"/>
        <w:left w:val="none" w:sz="0" w:space="0" w:color="auto"/>
        <w:bottom w:val="none" w:sz="0" w:space="0" w:color="auto"/>
        <w:right w:val="none" w:sz="0" w:space="0" w:color="auto"/>
      </w:divBdr>
    </w:div>
    <w:div w:id="943659146">
      <w:bodyDiv w:val="1"/>
      <w:marLeft w:val="0"/>
      <w:marRight w:val="0"/>
      <w:marTop w:val="0"/>
      <w:marBottom w:val="0"/>
      <w:divBdr>
        <w:top w:val="none" w:sz="0" w:space="0" w:color="auto"/>
        <w:left w:val="none" w:sz="0" w:space="0" w:color="auto"/>
        <w:bottom w:val="none" w:sz="0" w:space="0" w:color="auto"/>
        <w:right w:val="none" w:sz="0" w:space="0" w:color="auto"/>
      </w:divBdr>
    </w:div>
    <w:div w:id="1110199391">
      <w:bodyDiv w:val="1"/>
      <w:marLeft w:val="0"/>
      <w:marRight w:val="0"/>
      <w:marTop w:val="0"/>
      <w:marBottom w:val="0"/>
      <w:divBdr>
        <w:top w:val="none" w:sz="0" w:space="0" w:color="auto"/>
        <w:left w:val="none" w:sz="0" w:space="0" w:color="auto"/>
        <w:bottom w:val="none" w:sz="0" w:space="0" w:color="auto"/>
        <w:right w:val="none" w:sz="0" w:space="0" w:color="auto"/>
      </w:divBdr>
    </w:div>
    <w:div w:id="1216624042">
      <w:bodyDiv w:val="1"/>
      <w:marLeft w:val="0"/>
      <w:marRight w:val="0"/>
      <w:marTop w:val="0"/>
      <w:marBottom w:val="0"/>
      <w:divBdr>
        <w:top w:val="none" w:sz="0" w:space="0" w:color="auto"/>
        <w:left w:val="none" w:sz="0" w:space="0" w:color="auto"/>
        <w:bottom w:val="none" w:sz="0" w:space="0" w:color="auto"/>
        <w:right w:val="none" w:sz="0" w:space="0" w:color="auto"/>
      </w:divBdr>
    </w:div>
    <w:div w:id="1254361535">
      <w:bodyDiv w:val="1"/>
      <w:marLeft w:val="0"/>
      <w:marRight w:val="0"/>
      <w:marTop w:val="0"/>
      <w:marBottom w:val="0"/>
      <w:divBdr>
        <w:top w:val="none" w:sz="0" w:space="0" w:color="auto"/>
        <w:left w:val="none" w:sz="0" w:space="0" w:color="auto"/>
        <w:bottom w:val="none" w:sz="0" w:space="0" w:color="auto"/>
        <w:right w:val="none" w:sz="0" w:space="0" w:color="auto"/>
      </w:divBdr>
    </w:div>
    <w:div w:id="1265648295">
      <w:bodyDiv w:val="1"/>
      <w:marLeft w:val="0"/>
      <w:marRight w:val="0"/>
      <w:marTop w:val="0"/>
      <w:marBottom w:val="0"/>
      <w:divBdr>
        <w:top w:val="none" w:sz="0" w:space="0" w:color="auto"/>
        <w:left w:val="none" w:sz="0" w:space="0" w:color="auto"/>
        <w:bottom w:val="none" w:sz="0" w:space="0" w:color="auto"/>
        <w:right w:val="none" w:sz="0" w:space="0" w:color="auto"/>
      </w:divBdr>
    </w:div>
    <w:div w:id="1437095435">
      <w:bodyDiv w:val="1"/>
      <w:marLeft w:val="0"/>
      <w:marRight w:val="0"/>
      <w:marTop w:val="0"/>
      <w:marBottom w:val="0"/>
      <w:divBdr>
        <w:top w:val="none" w:sz="0" w:space="0" w:color="auto"/>
        <w:left w:val="none" w:sz="0" w:space="0" w:color="auto"/>
        <w:bottom w:val="none" w:sz="0" w:space="0" w:color="auto"/>
        <w:right w:val="none" w:sz="0" w:space="0" w:color="auto"/>
      </w:divBdr>
    </w:div>
    <w:div w:id="1493257367">
      <w:bodyDiv w:val="1"/>
      <w:marLeft w:val="0"/>
      <w:marRight w:val="0"/>
      <w:marTop w:val="0"/>
      <w:marBottom w:val="0"/>
      <w:divBdr>
        <w:top w:val="none" w:sz="0" w:space="0" w:color="auto"/>
        <w:left w:val="none" w:sz="0" w:space="0" w:color="auto"/>
        <w:bottom w:val="none" w:sz="0" w:space="0" w:color="auto"/>
        <w:right w:val="none" w:sz="0" w:space="0" w:color="auto"/>
      </w:divBdr>
    </w:div>
    <w:div w:id="1780903833">
      <w:bodyDiv w:val="1"/>
      <w:marLeft w:val="0"/>
      <w:marRight w:val="0"/>
      <w:marTop w:val="0"/>
      <w:marBottom w:val="0"/>
      <w:divBdr>
        <w:top w:val="none" w:sz="0" w:space="0" w:color="auto"/>
        <w:left w:val="none" w:sz="0" w:space="0" w:color="auto"/>
        <w:bottom w:val="none" w:sz="0" w:space="0" w:color="auto"/>
        <w:right w:val="none" w:sz="0" w:space="0" w:color="auto"/>
      </w:divBdr>
    </w:div>
    <w:div w:id="1812290702">
      <w:bodyDiv w:val="1"/>
      <w:marLeft w:val="0"/>
      <w:marRight w:val="0"/>
      <w:marTop w:val="0"/>
      <w:marBottom w:val="0"/>
      <w:divBdr>
        <w:top w:val="none" w:sz="0" w:space="0" w:color="auto"/>
        <w:left w:val="none" w:sz="0" w:space="0" w:color="auto"/>
        <w:bottom w:val="none" w:sz="0" w:space="0" w:color="auto"/>
        <w:right w:val="none" w:sz="0" w:space="0" w:color="auto"/>
      </w:divBdr>
    </w:div>
    <w:div w:id="1909262235">
      <w:bodyDiv w:val="1"/>
      <w:marLeft w:val="0"/>
      <w:marRight w:val="0"/>
      <w:marTop w:val="0"/>
      <w:marBottom w:val="0"/>
      <w:divBdr>
        <w:top w:val="none" w:sz="0" w:space="0" w:color="auto"/>
        <w:left w:val="none" w:sz="0" w:space="0" w:color="auto"/>
        <w:bottom w:val="none" w:sz="0" w:space="0" w:color="auto"/>
        <w:right w:val="none" w:sz="0" w:space="0" w:color="auto"/>
      </w:divBdr>
    </w:div>
    <w:div w:id="2065526041">
      <w:bodyDiv w:val="1"/>
      <w:marLeft w:val="0"/>
      <w:marRight w:val="0"/>
      <w:marTop w:val="0"/>
      <w:marBottom w:val="0"/>
      <w:divBdr>
        <w:top w:val="none" w:sz="0" w:space="0" w:color="auto"/>
        <w:left w:val="none" w:sz="0" w:space="0" w:color="auto"/>
        <w:bottom w:val="none" w:sz="0" w:space="0" w:color="auto"/>
        <w:right w:val="none" w:sz="0" w:space="0" w:color="auto"/>
      </w:divBdr>
    </w:div>
    <w:div w:id="2094276683">
      <w:bodyDiv w:val="1"/>
      <w:marLeft w:val="0"/>
      <w:marRight w:val="0"/>
      <w:marTop w:val="0"/>
      <w:marBottom w:val="0"/>
      <w:divBdr>
        <w:top w:val="none" w:sz="0" w:space="0" w:color="auto"/>
        <w:left w:val="none" w:sz="0" w:space="0" w:color="auto"/>
        <w:bottom w:val="none" w:sz="0" w:space="0" w:color="auto"/>
        <w:right w:val="none" w:sz="0" w:space="0" w:color="auto"/>
      </w:divBdr>
    </w:div>
    <w:div w:id="213621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6BE40-597C-4EE0-B8F6-E7350CF6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Ecaterina Galactionova</dc:creator>
  <cp:lastModifiedBy>Sevilla, Hernando Jr.</cp:lastModifiedBy>
  <cp:revision>2</cp:revision>
  <cp:lastPrinted>2017-01-26T23:01:00Z</cp:lastPrinted>
  <dcterms:created xsi:type="dcterms:W3CDTF">2017-10-10T11:49:00Z</dcterms:created>
  <dcterms:modified xsi:type="dcterms:W3CDTF">2017-10-10T11:49:00Z</dcterms:modified>
</cp:coreProperties>
</file>