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329CB0" w14:textId="77777777" w:rsidR="00982264" w:rsidRPr="00982264" w:rsidRDefault="00982264" w:rsidP="00982264">
      <w:pPr>
        <w:spacing w:line="480" w:lineRule="auto"/>
        <w:jc w:val="both"/>
        <w:rPr>
          <w:rFonts w:cs="Arial"/>
          <w:b/>
          <w:lang w:val="en-US"/>
        </w:rPr>
      </w:pPr>
      <w:r w:rsidRPr="00982264">
        <w:rPr>
          <w:rFonts w:cs="Arial"/>
          <w:b/>
          <w:lang w:val="en-US"/>
        </w:rPr>
        <w:t xml:space="preserve">Efficacy and safety of ascending doses of praziquantel against </w:t>
      </w:r>
      <w:r w:rsidRPr="00982264">
        <w:rPr>
          <w:rFonts w:cs="Arial"/>
          <w:b/>
          <w:i/>
          <w:lang w:val="en-US"/>
        </w:rPr>
        <w:t>Schistosoma haematobium</w:t>
      </w:r>
      <w:r w:rsidRPr="00982264">
        <w:rPr>
          <w:rFonts w:cs="Arial"/>
          <w:b/>
          <w:lang w:val="en-US"/>
        </w:rPr>
        <w:t xml:space="preserve"> infection in preschool-aged and school-aged children</w:t>
      </w:r>
      <w:r w:rsidRPr="00982264">
        <w:rPr>
          <w:rFonts w:cs="Arial"/>
          <w:b/>
          <w:i/>
          <w:lang w:val="en-US"/>
        </w:rPr>
        <w:t>:</w:t>
      </w:r>
      <w:r w:rsidRPr="00982264">
        <w:rPr>
          <w:rFonts w:cs="Arial"/>
          <w:b/>
          <w:lang w:val="en-US"/>
        </w:rPr>
        <w:t xml:space="preserve"> a single-blind randomized controlled trial </w:t>
      </w:r>
    </w:p>
    <w:p w14:paraId="6BB20AA4" w14:textId="77777777" w:rsidR="00982264" w:rsidRPr="00982264" w:rsidRDefault="00982264" w:rsidP="00982264">
      <w:pPr>
        <w:spacing w:line="480" w:lineRule="auto"/>
        <w:rPr>
          <w:rFonts w:cs="Arial"/>
          <w:lang w:val="en-US"/>
        </w:rPr>
      </w:pPr>
    </w:p>
    <w:p w14:paraId="284F156A" w14:textId="77777777" w:rsidR="00982264" w:rsidRPr="00FF3016" w:rsidRDefault="00982264" w:rsidP="00982264">
      <w:pPr>
        <w:spacing w:line="480" w:lineRule="auto"/>
        <w:rPr>
          <w:rFonts w:cs="Arial"/>
          <w:lang w:val="en-US"/>
        </w:rPr>
      </w:pPr>
      <w:r w:rsidRPr="00FF3016">
        <w:rPr>
          <w:rFonts w:cs="Arial"/>
          <w:lang w:val="en-US"/>
        </w:rPr>
        <w:t>Jean T. Coulibaly</w:t>
      </w:r>
      <w:r w:rsidRPr="00FF3016">
        <w:rPr>
          <w:rFonts w:cs="Arial"/>
          <w:vertAlign w:val="superscript"/>
          <w:lang w:val="en-US"/>
        </w:rPr>
        <w:t>1,2,3</w:t>
      </w:r>
      <w:r w:rsidRPr="00FF3016">
        <w:rPr>
          <w:rFonts w:cs="Arial"/>
          <w:lang w:val="en-US"/>
        </w:rPr>
        <w:t xml:space="preserve"> , Gordana Panic</w:t>
      </w:r>
      <w:r w:rsidRPr="00FF3016">
        <w:rPr>
          <w:rFonts w:cs="Arial"/>
          <w:vertAlign w:val="superscript"/>
          <w:lang w:val="en-US"/>
        </w:rPr>
        <w:t>1,2</w:t>
      </w:r>
      <w:r w:rsidRPr="00FF3016">
        <w:rPr>
          <w:rFonts w:cs="Arial"/>
          <w:lang w:val="en-US"/>
        </w:rPr>
        <w:t>, Richard B. Yapi</w:t>
      </w:r>
      <w:r w:rsidRPr="00FF3016">
        <w:rPr>
          <w:rFonts w:cs="Arial"/>
          <w:vertAlign w:val="superscript"/>
          <w:lang w:val="en-US"/>
        </w:rPr>
        <w:t>,4</w:t>
      </w:r>
      <w:r w:rsidRPr="00FF3016">
        <w:rPr>
          <w:rFonts w:cs="Arial"/>
          <w:lang w:val="en-US"/>
        </w:rPr>
        <w:t>, Jana Kovač</w:t>
      </w:r>
      <w:r w:rsidRPr="00FF3016">
        <w:rPr>
          <w:rFonts w:cs="Arial"/>
          <w:vertAlign w:val="superscript"/>
          <w:lang w:val="en-US"/>
        </w:rPr>
        <w:t>1,2</w:t>
      </w:r>
      <w:r w:rsidRPr="00FF3016">
        <w:rPr>
          <w:rFonts w:cs="Arial"/>
          <w:lang w:val="en-US"/>
        </w:rPr>
        <w:t>, Beatrice Barda</w:t>
      </w:r>
      <w:r w:rsidRPr="00FF3016">
        <w:rPr>
          <w:rFonts w:cs="Arial"/>
          <w:vertAlign w:val="superscript"/>
          <w:lang w:val="en-US"/>
        </w:rPr>
        <w:t>1,2</w:t>
      </w:r>
      <w:r w:rsidRPr="00FF3016">
        <w:rPr>
          <w:rFonts w:cs="Arial"/>
          <w:lang w:val="en-US"/>
        </w:rPr>
        <w:t>, Yves K. N’Gbesso</w:t>
      </w:r>
      <w:r w:rsidRPr="00FF3016">
        <w:rPr>
          <w:rFonts w:cs="Arial"/>
          <w:vertAlign w:val="superscript"/>
          <w:lang w:val="en-US"/>
        </w:rPr>
        <w:t>5</w:t>
      </w:r>
      <w:r w:rsidRPr="00FF3016">
        <w:rPr>
          <w:rFonts w:cs="Arial"/>
          <w:lang w:val="en-US"/>
        </w:rPr>
        <w:t>, Jan Hattendorf</w:t>
      </w:r>
      <w:r w:rsidRPr="00FF3016">
        <w:rPr>
          <w:rFonts w:cs="Arial"/>
          <w:vertAlign w:val="superscript"/>
          <w:lang w:val="en-US"/>
        </w:rPr>
        <w:t>2,6</w:t>
      </w:r>
      <w:r w:rsidRPr="00FF3016">
        <w:rPr>
          <w:rFonts w:cs="Arial"/>
          <w:lang w:val="en-US"/>
        </w:rPr>
        <w:t>, Jennifer Keiser</w:t>
      </w:r>
      <w:r w:rsidRPr="00FF3016">
        <w:rPr>
          <w:rFonts w:cs="Arial"/>
          <w:vertAlign w:val="superscript"/>
          <w:lang w:val="en-US"/>
        </w:rPr>
        <w:t>1,2*</w:t>
      </w:r>
    </w:p>
    <w:p w14:paraId="7CF54345" w14:textId="77777777" w:rsidR="00982264" w:rsidRPr="00FF3016" w:rsidRDefault="00982264" w:rsidP="00982264">
      <w:pPr>
        <w:rPr>
          <w:rFonts w:cs="Arial"/>
          <w:lang w:val="en-US"/>
        </w:rPr>
      </w:pPr>
    </w:p>
    <w:p w14:paraId="68229E02" w14:textId="77777777" w:rsidR="00982264" w:rsidRPr="00FF3016" w:rsidRDefault="00982264" w:rsidP="00982264">
      <w:pPr>
        <w:rPr>
          <w:rFonts w:cs="Arial"/>
          <w:lang w:val="en-US"/>
        </w:rPr>
      </w:pPr>
    </w:p>
    <w:p w14:paraId="13149AF4" w14:textId="6461166B" w:rsidR="00982264" w:rsidRPr="00982264" w:rsidRDefault="00982264" w:rsidP="00982264">
      <w:pPr>
        <w:spacing w:after="0" w:line="480" w:lineRule="auto"/>
        <w:jc w:val="both"/>
        <w:rPr>
          <w:rFonts w:cs="Arial"/>
          <w:bCs/>
          <w:lang w:val="en-US"/>
        </w:rPr>
      </w:pPr>
      <w:r w:rsidRPr="00982264">
        <w:rPr>
          <w:rFonts w:cs="Arial"/>
          <w:lang w:val="en-US"/>
        </w:rPr>
        <w:t>1. Department of Medical Parasitology and Infection Biology, Swiss Tropical and Public Health Institute</w:t>
      </w:r>
      <w:r w:rsidR="00170C38">
        <w:rPr>
          <w:rFonts w:cs="Arial"/>
          <w:lang w:val="en-US"/>
        </w:rPr>
        <w:t>, Basel, Switzerland</w:t>
      </w:r>
      <w:r w:rsidRPr="00982264">
        <w:rPr>
          <w:rFonts w:cs="Arial"/>
          <w:bCs/>
          <w:lang w:val="en-US"/>
        </w:rPr>
        <w:t xml:space="preserve"> </w:t>
      </w:r>
    </w:p>
    <w:p w14:paraId="18894F85" w14:textId="77777777" w:rsidR="00982264" w:rsidRPr="00524B83" w:rsidRDefault="00982264" w:rsidP="00982264">
      <w:pPr>
        <w:spacing w:after="0" w:line="480" w:lineRule="auto"/>
        <w:jc w:val="both"/>
        <w:rPr>
          <w:rFonts w:cs="Arial"/>
          <w:lang w:val="fr-CH"/>
        </w:rPr>
      </w:pPr>
      <w:r w:rsidRPr="00524B83">
        <w:rPr>
          <w:rFonts w:cs="Arial"/>
          <w:bCs/>
          <w:lang w:val="fr-CH"/>
        </w:rPr>
        <w:t xml:space="preserve">2. </w:t>
      </w:r>
      <w:r w:rsidRPr="00050033">
        <w:rPr>
          <w:rFonts w:cs="Arial"/>
          <w:lang w:val="fr-CH"/>
        </w:rPr>
        <w:t>University of Basel, Basel, Switzerland</w:t>
      </w:r>
    </w:p>
    <w:p w14:paraId="66BC62BA" w14:textId="77777777" w:rsidR="00982264" w:rsidRDefault="00982264" w:rsidP="00982264">
      <w:pPr>
        <w:spacing w:after="0" w:line="480" w:lineRule="auto"/>
        <w:jc w:val="both"/>
        <w:rPr>
          <w:rFonts w:cs="Arial"/>
          <w:lang w:val="fr-CH"/>
        </w:rPr>
      </w:pPr>
      <w:r w:rsidRPr="00050033">
        <w:rPr>
          <w:rFonts w:cs="Arial"/>
          <w:lang w:val="fr-CH"/>
        </w:rPr>
        <w:t xml:space="preserve">3. </w:t>
      </w:r>
      <w:r w:rsidRPr="00050033">
        <w:rPr>
          <w:rFonts w:cs="Arial"/>
          <w:bCs/>
          <w:lang w:val="fr-CH"/>
        </w:rPr>
        <w:t xml:space="preserve">Unité de Formation et de Recherche Biosciences, </w:t>
      </w:r>
      <w:r w:rsidRPr="00050033">
        <w:rPr>
          <w:rFonts w:cs="Arial"/>
          <w:lang w:val="fr-CH"/>
        </w:rPr>
        <w:t>Université Félix Houphouët-Boigny, Abidjan, Côte d’Ivoire</w:t>
      </w:r>
    </w:p>
    <w:p w14:paraId="6424695D" w14:textId="77777777" w:rsidR="00982264" w:rsidRPr="00E3306F" w:rsidRDefault="00982264" w:rsidP="00982264">
      <w:pPr>
        <w:spacing w:after="0" w:line="480" w:lineRule="auto"/>
        <w:jc w:val="both"/>
        <w:rPr>
          <w:rFonts w:cs="Arial"/>
          <w:lang w:val="fr-CH"/>
        </w:rPr>
      </w:pPr>
      <w:r w:rsidRPr="00E3306F">
        <w:rPr>
          <w:lang w:val="fr-CH"/>
        </w:rPr>
        <w:t>4. Centre Suisse de Recherches Scientifiques, Abidjan, Côte d’Ivoire</w:t>
      </w:r>
    </w:p>
    <w:p w14:paraId="63EAEEEC" w14:textId="77777777" w:rsidR="00982264" w:rsidRPr="00050033" w:rsidRDefault="00982264" w:rsidP="00982264">
      <w:pPr>
        <w:spacing w:after="0" w:line="480" w:lineRule="auto"/>
        <w:jc w:val="both"/>
        <w:rPr>
          <w:rFonts w:cs="Arial"/>
          <w:lang w:val="fr-CH"/>
        </w:rPr>
      </w:pPr>
      <w:r>
        <w:rPr>
          <w:rFonts w:cs="Arial"/>
          <w:bCs/>
          <w:lang w:val="fr-CH"/>
        </w:rPr>
        <w:t>5</w:t>
      </w:r>
      <w:r w:rsidRPr="00050033">
        <w:rPr>
          <w:rFonts w:cs="Arial"/>
          <w:bCs/>
          <w:lang w:val="fr-CH"/>
        </w:rPr>
        <w:t xml:space="preserve">. </w:t>
      </w:r>
      <w:r w:rsidRPr="00050033">
        <w:rPr>
          <w:lang w:val="fr-CH"/>
        </w:rPr>
        <w:t>Centre de Santé Urbain d’Azaguié, Departement d’Agboville, Azaguié, Côte d’Ivoire</w:t>
      </w:r>
    </w:p>
    <w:p w14:paraId="46DCC148" w14:textId="77777777" w:rsidR="00982264" w:rsidRPr="00524B83" w:rsidRDefault="00982264" w:rsidP="00982264">
      <w:pPr>
        <w:spacing w:after="0" w:line="480" w:lineRule="auto"/>
        <w:jc w:val="both"/>
        <w:rPr>
          <w:rFonts w:cs="Arial"/>
          <w:bCs/>
          <w:lang w:val="en-US"/>
        </w:rPr>
      </w:pPr>
      <w:r>
        <w:rPr>
          <w:rFonts w:cs="Arial"/>
          <w:bCs/>
          <w:lang w:val="en-US"/>
        </w:rPr>
        <w:t>6</w:t>
      </w:r>
      <w:r w:rsidRPr="00524B83">
        <w:rPr>
          <w:rFonts w:cs="Arial"/>
          <w:bCs/>
          <w:lang w:val="en-US"/>
        </w:rPr>
        <w:t>. Department of Epidemiology and Public Health, Swiss Tropical and Public Health Institute, Basel, Switzerland</w:t>
      </w:r>
    </w:p>
    <w:p w14:paraId="1DEFB010" w14:textId="77777777" w:rsidR="00982264" w:rsidRPr="00524B83" w:rsidRDefault="00982264" w:rsidP="00982264">
      <w:pPr>
        <w:spacing w:line="480" w:lineRule="auto"/>
        <w:rPr>
          <w:rFonts w:cs="Arial"/>
          <w:bCs/>
          <w:lang w:val="en-US"/>
        </w:rPr>
      </w:pPr>
    </w:p>
    <w:p w14:paraId="0F42258A" w14:textId="77777777" w:rsidR="00982264" w:rsidRPr="00524B83" w:rsidRDefault="00982264" w:rsidP="00982264">
      <w:pPr>
        <w:rPr>
          <w:rFonts w:cs="Arial"/>
          <w:b/>
          <w:lang w:val="en-US"/>
        </w:rPr>
      </w:pPr>
    </w:p>
    <w:p w14:paraId="77A6DCCC" w14:textId="77777777" w:rsidR="00187D5C" w:rsidRPr="00187D5C" w:rsidRDefault="00187D5C" w:rsidP="006E0DE8">
      <w:pPr>
        <w:spacing w:line="480" w:lineRule="auto"/>
        <w:jc w:val="both"/>
        <w:rPr>
          <w:rFonts w:cs="Arial"/>
          <w:b/>
          <w:lang w:val="en-US"/>
        </w:rPr>
      </w:pPr>
    </w:p>
    <w:p w14:paraId="57716AC1" w14:textId="77777777" w:rsidR="00187D5C" w:rsidRDefault="00187D5C" w:rsidP="006E0DE8">
      <w:pPr>
        <w:spacing w:line="480" w:lineRule="auto"/>
        <w:jc w:val="both"/>
        <w:rPr>
          <w:rFonts w:cs="Arial"/>
          <w:b/>
          <w:lang w:val="en-GB"/>
        </w:rPr>
      </w:pPr>
    </w:p>
    <w:p w14:paraId="351956A4" w14:textId="77777777" w:rsidR="00187D5C" w:rsidRDefault="00187D5C" w:rsidP="006E0DE8">
      <w:pPr>
        <w:spacing w:line="480" w:lineRule="auto"/>
        <w:jc w:val="both"/>
        <w:rPr>
          <w:rFonts w:cs="Arial"/>
          <w:b/>
          <w:lang w:val="en-GB"/>
        </w:rPr>
      </w:pPr>
    </w:p>
    <w:p w14:paraId="11C24206" w14:textId="77777777" w:rsidR="00982264" w:rsidRDefault="00982264" w:rsidP="006E0DE8">
      <w:pPr>
        <w:spacing w:line="480" w:lineRule="auto"/>
        <w:jc w:val="both"/>
        <w:rPr>
          <w:rFonts w:cs="Arial"/>
          <w:b/>
          <w:lang w:val="en-GB"/>
        </w:rPr>
      </w:pPr>
    </w:p>
    <w:p w14:paraId="5A8BB5F5" w14:textId="77777777" w:rsidR="00AE41A7" w:rsidRDefault="00AE41A7" w:rsidP="006E0DE8">
      <w:pPr>
        <w:spacing w:line="480" w:lineRule="auto"/>
        <w:jc w:val="both"/>
        <w:rPr>
          <w:rFonts w:cs="Arial"/>
          <w:b/>
          <w:lang w:val="en-GB"/>
        </w:rPr>
      </w:pPr>
    </w:p>
    <w:p w14:paraId="646BAB1B" w14:textId="77777777" w:rsidR="00187D5C" w:rsidRDefault="00187D5C" w:rsidP="006E0DE8">
      <w:pPr>
        <w:spacing w:line="480" w:lineRule="auto"/>
        <w:jc w:val="both"/>
        <w:rPr>
          <w:rFonts w:cs="Arial"/>
          <w:b/>
          <w:lang w:val="en-GB"/>
        </w:rPr>
      </w:pPr>
      <w:r>
        <w:rPr>
          <w:rFonts w:cs="Arial"/>
          <w:b/>
          <w:lang w:val="en-GB"/>
        </w:rPr>
        <w:lastRenderedPageBreak/>
        <w:t>Table of contents</w:t>
      </w:r>
    </w:p>
    <w:p w14:paraId="11901D3A" w14:textId="176ED5D6" w:rsidR="00187D5C" w:rsidRPr="00187D5C" w:rsidRDefault="00187D5C" w:rsidP="006E0DE8">
      <w:pPr>
        <w:spacing w:line="480" w:lineRule="auto"/>
        <w:jc w:val="both"/>
        <w:rPr>
          <w:rFonts w:cs="Arial"/>
          <w:lang w:val="en-GB"/>
        </w:rPr>
      </w:pPr>
      <w:r w:rsidRPr="00187D5C">
        <w:rPr>
          <w:rFonts w:cs="Arial"/>
          <w:lang w:val="en-GB"/>
        </w:rPr>
        <w:t xml:space="preserve">Table S1: </w:t>
      </w:r>
      <w:r w:rsidR="00274440">
        <w:rPr>
          <w:rFonts w:cs="Arial"/>
          <w:lang w:val="en-GB"/>
        </w:rPr>
        <w:t>Missing value i</w:t>
      </w:r>
      <w:r w:rsidR="00905B88" w:rsidRPr="00905B88">
        <w:rPr>
          <w:rFonts w:cs="Arial"/>
          <w:lang w:val="en-GB"/>
        </w:rPr>
        <w:t xml:space="preserve">mputation </w:t>
      </w:r>
      <w:r w:rsidR="00274440">
        <w:rPr>
          <w:rFonts w:cs="Arial"/>
          <w:lang w:val="en-GB"/>
        </w:rPr>
        <w:t>(</w:t>
      </w:r>
      <w:r w:rsidR="00905B88" w:rsidRPr="00905B88">
        <w:rPr>
          <w:rFonts w:cs="Arial"/>
          <w:lang w:val="en-GB"/>
        </w:rPr>
        <w:t>intention-to-treat</w:t>
      </w:r>
      <w:r w:rsidR="00274440">
        <w:rPr>
          <w:rFonts w:cs="Arial"/>
          <w:lang w:val="en-GB"/>
        </w:rPr>
        <w:t xml:space="preserve"> analysis</w:t>
      </w:r>
      <w:r w:rsidR="00905B88" w:rsidRPr="00905B88">
        <w:rPr>
          <w:rFonts w:cs="Arial"/>
          <w:lang w:val="en-GB"/>
        </w:rPr>
        <w:t>)</w:t>
      </w:r>
      <w:r w:rsidRPr="00187D5C">
        <w:rPr>
          <w:rFonts w:cs="Arial"/>
          <w:lang w:val="en-GB"/>
        </w:rPr>
        <w:t xml:space="preserve">                                                                           </w:t>
      </w:r>
      <w:r w:rsidR="00905B88">
        <w:rPr>
          <w:rFonts w:cs="Arial"/>
          <w:lang w:val="en-GB"/>
        </w:rPr>
        <w:t xml:space="preserve"> </w:t>
      </w:r>
      <w:r w:rsidRPr="00187D5C">
        <w:rPr>
          <w:rFonts w:cs="Arial"/>
          <w:lang w:val="en-GB"/>
        </w:rPr>
        <w:t>Page 3</w:t>
      </w:r>
    </w:p>
    <w:p w14:paraId="60BDFB8E" w14:textId="77777777" w:rsidR="00187D5C" w:rsidRDefault="00187D5C" w:rsidP="006E0DE8">
      <w:pPr>
        <w:spacing w:line="480" w:lineRule="auto"/>
        <w:jc w:val="both"/>
        <w:rPr>
          <w:rFonts w:cs="Arial"/>
          <w:lang w:val="en-GB"/>
        </w:rPr>
      </w:pPr>
      <w:r w:rsidRPr="00187D5C">
        <w:rPr>
          <w:rFonts w:cs="Arial"/>
          <w:lang w:val="en-GB"/>
        </w:rPr>
        <w:t xml:space="preserve">Figure S1 Emax model predicting cure rates                                                           </w:t>
      </w:r>
      <w:r>
        <w:rPr>
          <w:rFonts w:cs="Arial"/>
          <w:lang w:val="en-GB"/>
        </w:rPr>
        <w:t xml:space="preserve">     </w:t>
      </w:r>
      <w:r w:rsidRPr="00187D5C">
        <w:rPr>
          <w:rFonts w:cs="Arial"/>
          <w:lang w:val="en-GB"/>
        </w:rPr>
        <w:t xml:space="preserve"> Page 4</w:t>
      </w:r>
    </w:p>
    <w:p w14:paraId="73686D58" w14:textId="77777777" w:rsidR="00187D5C" w:rsidRDefault="004675D3" w:rsidP="006E0DE8">
      <w:pPr>
        <w:spacing w:line="480" w:lineRule="auto"/>
        <w:jc w:val="both"/>
        <w:rPr>
          <w:rFonts w:cs="Arial"/>
          <w:lang w:val="en-GB"/>
        </w:rPr>
      </w:pPr>
      <w:r w:rsidRPr="004675D3">
        <w:rPr>
          <w:rFonts w:cs="Arial"/>
          <w:lang w:val="en-GB"/>
        </w:rPr>
        <w:t>Figure S2 Predicted probability of being cured by baseline infection intensity</w:t>
      </w:r>
      <w:r>
        <w:rPr>
          <w:rFonts w:cs="Arial"/>
          <w:lang w:val="en-GB"/>
        </w:rPr>
        <w:t xml:space="preserve">              Page 5</w:t>
      </w:r>
    </w:p>
    <w:p w14:paraId="4B7E8F1E" w14:textId="77777777" w:rsidR="00982264" w:rsidRDefault="00982264" w:rsidP="006E0DE8">
      <w:pPr>
        <w:spacing w:line="480" w:lineRule="auto"/>
        <w:jc w:val="both"/>
        <w:rPr>
          <w:rFonts w:cs="Arial"/>
          <w:b/>
          <w:lang w:val="en-GB"/>
        </w:rPr>
      </w:pPr>
    </w:p>
    <w:p w14:paraId="514557E0" w14:textId="77777777" w:rsidR="00982264" w:rsidRDefault="00982264" w:rsidP="006E0DE8">
      <w:pPr>
        <w:spacing w:line="480" w:lineRule="auto"/>
        <w:jc w:val="both"/>
        <w:rPr>
          <w:rFonts w:cs="Arial"/>
          <w:b/>
          <w:lang w:val="en-GB"/>
        </w:rPr>
      </w:pPr>
    </w:p>
    <w:p w14:paraId="6C490E61" w14:textId="77777777" w:rsidR="00982264" w:rsidRDefault="00982264" w:rsidP="006E0DE8">
      <w:pPr>
        <w:spacing w:line="480" w:lineRule="auto"/>
        <w:jc w:val="both"/>
        <w:rPr>
          <w:rFonts w:cs="Arial"/>
          <w:b/>
          <w:lang w:val="en-GB"/>
        </w:rPr>
      </w:pPr>
    </w:p>
    <w:p w14:paraId="49B98F8E" w14:textId="77777777" w:rsidR="00982264" w:rsidRDefault="00982264" w:rsidP="006E0DE8">
      <w:pPr>
        <w:spacing w:line="480" w:lineRule="auto"/>
        <w:jc w:val="both"/>
        <w:rPr>
          <w:rFonts w:cs="Arial"/>
          <w:b/>
          <w:lang w:val="en-GB"/>
        </w:rPr>
      </w:pPr>
    </w:p>
    <w:p w14:paraId="6EC51F36" w14:textId="77777777" w:rsidR="00982264" w:rsidRDefault="00982264" w:rsidP="006E0DE8">
      <w:pPr>
        <w:spacing w:line="480" w:lineRule="auto"/>
        <w:jc w:val="both"/>
        <w:rPr>
          <w:rFonts w:cs="Arial"/>
          <w:b/>
          <w:lang w:val="en-GB"/>
        </w:rPr>
      </w:pPr>
    </w:p>
    <w:p w14:paraId="1B4B58A6" w14:textId="77777777" w:rsidR="00982264" w:rsidRDefault="00982264" w:rsidP="006E0DE8">
      <w:pPr>
        <w:spacing w:line="480" w:lineRule="auto"/>
        <w:jc w:val="both"/>
        <w:rPr>
          <w:rFonts w:cs="Arial"/>
          <w:b/>
          <w:lang w:val="en-GB"/>
        </w:rPr>
      </w:pPr>
    </w:p>
    <w:p w14:paraId="34949FDD" w14:textId="77777777" w:rsidR="00982264" w:rsidRDefault="00982264" w:rsidP="006E0DE8">
      <w:pPr>
        <w:spacing w:line="480" w:lineRule="auto"/>
        <w:jc w:val="both"/>
        <w:rPr>
          <w:rFonts w:cs="Arial"/>
          <w:b/>
          <w:lang w:val="en-GB"/>
        </w:rPr>
      </w:pPr>
    </w:p>
    <w:p w14:paraId="44C5A6AB" w14:textId="77777777" w:rsidR="00982264" w:rsidRDefault="00982264" w:rsidP="006E0DE8">
      <w:pPr>
        <w:spacing w:line="480" w:lineRule="auto"/>
        <w:jc w:val="both"/>
        <w:rPr>
          <w:rFonts w:cs="Arial"/>
          <w:b/>
          <w:lang w:val="en-GB"/>
        </w:rPr>
      </w:pPr>
    </w:p>
    <w:p w14:paraId="6D97CF9A" w14:textId="77777777" w:rsidR="00982264" w:rsidRDefault="00982264" w:rsidP="006E0DE8">
      <w:pPr>
        <w:spacing w:line="480" w:lineRule="auto"/>
        <w:jc w:val="both"/>
        <w:rPr>
          <w:rFonts w:cs="Arial"/>
          <w:b/>
          <w:lang w:val="en-GB"/>
        </w:rPr>
      </w:pPr>
    </w:p>
    <w:p w14:paraId="74042CD8" w14:textId="77777777" w:rsidR="00982264" w:rsidRDefault="00982264" w:rsidP="006E0DE8">
      <w:pPr>
        <w:spacing w:line="480" w:lineRule="auto"/>
        <w:jc w:val="both"/>
        <w:rPr>
          <w:rFonts w:cs="Arial"/>
          <w:b/>
          <w:lang w:val="en-GB"/>
        </w:rPr>
      </w:pPr>
    </w:p>
    <w:p w14:paraId="5F395BDE" w14:textId="77777777" w:rsidR="00982264" w:rsidRDefault="00982264" w:rsidP="006E0DE8">
      <w:pPr>
        <w:spacing w:line="480" w:lineRule="auto"/>
        <w:jc w:val="both"/>
        <w:rPr>
          <w:rFonts w:cs="Arial"/>
          <w:b/>
          <w:lang w:val="en-GB"/>
        </w:rPr>
      </w:pPr>
    </w:p>
    <w:p w14:paraId="3686482A" w14:textId="77777777" w:rsidR="00982264" w:rsidRDefault="00982264" w:rsidP="006E0DE8">
      <w:pPr>
        <w:spacing w:line="480" w:lineRule="auto"/>
        <w:jc w:val="both"/>
        <w:rPr>
          <w:rFonts w:cs="Arial"/>
          <w:b/>
          <w:lang w:val="en-GB"/>
        </w:rPr>
      </w:pPr>
    </w:p>
    <w:p w14:paraId="588B380A" w14:textId="77777777" w:rsidR="00982264" w:rsidRDefault="00982264" w:rsidP="006E0DE8">
      <w:pPr>
        <w:spacing w:line="480" w:lineRule="auto"/>
        <w:jc w:val="both"/>
        <w:rPr>
          <w:rFonts w:cs="Arial"/>
          <w:b/>
          <w:lang w:val="en-GB"/>
        </w:rPr>
        <w:sectPr w:rsidR="00982264" w:rsidSect="00982264">
          <w:footerReference w:type="default" r:id="rId7"/>
          <w:pgSz w:w="11906" w:h="16838"/>
          <w:pgMar w:top="1418" w:right="1418" w:bottom="1418" w:left="1418" w:header="709" w:footer="709" w:gutter="0"/>
          <w:cols w:space="708"/>
          <w:docGrid w:linePitch="360"/>
        </w:sectPr>
      </w:pPr>
    </w:p>
    <w:p w14:paraId="6FF1CE18" w14:textId="267939FC" w:rsidR="006E0DE8" w:rsidRPr="006E0DE8" w:rsidRDefault="006E0DE8" w:rsidP="006E0DE8">
      <w:pPr>
        <w:spacing w:line="480" w:lineRule="auto"/>
        <w:jc w:val="both"/>
        <w:rPr>
          <w:rFonts w:cs="Arial"/>
          <w:lang w:val="en-GB"/>
        </w:rPr>
      </w:pPr>
      <w:r w:rsidRPr="006E0DE8">
        <w:rPr>
          <w:rFonts w:cs="Arial"/>
          <w:b/>
          <w:lang w:val="en-GB"/>
        </w:rPr>
        <w:lastRenderedPageBreak/>
        <w:t xml:space="preserve">Table </w:t>
      </w:r>
      <w:r>
        <w:rPr>
          <w:rFonts w:cs="Arial"/>
          <w:b/>
          <w:lang w:val="en-GB"/>
        </w:rPr>
        <w:t>S1</w:t>
      </w:r>
      <w:r w:rsidRPr="006E0DE8">
        <w:rPr>
          <w:rFonts w:cs="Arial"/>
          <w:lang w:val="en-GB"/>
        </w:rPr>
        <w:t xml:space="preserve">: </w:t>
      </w:r>
      <w:r w:rsidR="00905B88" w:rsidRPr="00E04CCA">
        <w:rPr>
          <w:rFonts w:cs="Arial"/>
          <w:lang w:val="en-GB"/>
        </w:rPr>
        <w:t xml:space="preserve">Imputation on cure rates of individuals lost after treatment in 20, 40 and 60 mg/kg praziquantel and placebo treatment arms among </w:t>
      </w:r>
      <w:r w:rsidR="00905B88" w:rsidRPr="00E04CCA">
        <w:rPr>
          <w:rFonts w:cs="Arial"/>
          <w:i/>
          <w:lang w:val="en-GB"/>
        </w:rPr>
        <w:t>Schistosoma haematobium</w:t>
      </w:r>
      <w:r w:rsidR="00905B88" w:rsidRPr="00E04CCA">
        <w:rPr>
          <w:rFonts w:cs="Arial"/>
          <w:lang w:val="en-GB"/>
        </w:rPr>
        <w:t xml:space="preserve"> infected preschool-aged children and school-aged children (intention-to-treat)</w:t>
      </w:r>
      <w:r w:rsidRPr="00E04CCA">
        <w:rPr>
          <w:rFonts w:cs="Arial"/>
          <w:lang w:val="en-GB"/>
        </w:rPr>
        <w:t xml:space="preserve"> </w:t>
      </w:r>
    </w:p>
    <w:tbl>
      <w:tblPr>
        <w:tblW w:w="13652" w:type="dxa"/>
        <w:tblInd w:w="55" w:type="dxa"/>
        <w:tblCellMar>
          <w:left w:w="70" w:type="dxa"/>
          <w:right w:w="70" w:type="dxa"/>
        </w:tblCellMar>
        <w:tblLook w:val="04A0" w:firstRow="1" w:lastRow="0" w:firstColumn="1" w:lastColumn="0" w:noHBand="0" w:noVBand="1"/>
      </w:tblPr>
      <w:tblGrid>
        <w:gridCol w:w="3984"/>
        <w:gridCol w:w="1142"/>
        <w:gridCol w:w="1218"/>
        <w:gridCol w:w="1218"/>
        <w:gridCol w:w="1218"/>
        <w:gridCol w:w="1218"/>
        <w:gridCol w:w="1218"/>
        <w:gridCol w:w="1218"/>
        <w:gridCol w:w="1218"/>
      </w:tblGrid>
      <w:tr w:rsidR="006E0DE8" w:rsidRPr="006E0DE8" w14:paraId="6AAF4096" w14:textId="77777777" w:rsidTr="00E957E5">
        <w:trPr>
          <w:trHeight w:val="276"/>
        </w:trPr>
        <w:tc>
          <w:tcPr>
            <w:tcW w:w="3984" w:type="dxa"/>
            <w:tcBorders>
              <w:top w:val="single" w:sz="4" w:space="0" w:color="auto"/>
              <w:left w:val="nil"/>
              <w:bottom w:val="nil"/>
              <w:right w:val="nil"/>
            </w:tcBorders>
            <w:shd w:val="clear" w:color="auto" w:fill="auto"/>
            <w:noWrap/>
            <w:vAlign w:val="bottom"/>
            <w:hideMark/>
          </w:tcPr>
          <w:p w14:paraId="2A7C4F3A" w14:textId="77777777" w:rsidR="006E0DE8" w:rsidRPr="006E0DE8" w:rsidRDefault="006E0DE8" w:rsidP="006E0DE8">
            <w:pPr>
              <w:spacing w:after="0" w:line="240" w:lineRule="auto"/>
              <w:rPr>
                <w:rFonts w:eastAsia="Times New Roman" w:cs="Arial"/>
                <w:b/>
                <w:color w:val="000000"/>
                <w:sz w:val="20"/>
                <w:szCs w:val="20"/>
                <w:lang w:val="en-GB" w:eastAsia="de-CH"/>
              </w:rPr>
            </w:pPr>
            <w:r w:rsidRPr="006E0DE8">
              <w:rPr>
                <w:rFonts w:eastAsia="Times New Roman" w:cs="Arial"/>
                <w:b/>
                <w:color w:val="000000"/>
                <w:sz w:val="20"/>
                <w:szCs w:val="20"/>
                <w:lang w:val="en-GB" w:eastAsia="de-CH"/>
              </w:rPr>
              <w:t> </w:t>
            </w:r>
          </w:p>
        </w:tc>
        <w:tc>
          <w:tcPr>
            <w:tcW w:w="4796" w:type="dxa"/>
            <w:gridSpan w:val="4"/>
            <w:tcBorders>
              <w:top w:val="single" w:sz="4" w:space="0" w:color="auto"/>
              <w:left w:val="nil"/>
              <w:bottom w:val="single" w:sz="4" w:space="0" w:color="auto"/>
              <w:right w:val="nil"/>
            </w:tcBorders>
            <w:shd w:val="clear" w:color="auto" w:fill="auto"/>
            <w:noWrap/>
            <w:vAlign w:val="bottom"/>
          </w:tcPr>
          <w:p w14:paraId="7DF83C1C" w14:textId="77777777" w:rsidR="006E0DE8" w:rsidRPr="006E0DE8" w:rsidRDefault="006E0DE8" w:rsidP="006E0DE8">
            <w:pPr>
              <w:spacing w:after="0" w:line="240" w:lineRule="auto"/>
              <w:rPr>
                <w:rFonts w:eastAsia="Times New Roman" w:cs="Arial"/>
                <w:b/>
                <w:color w:val="000000"/>
                <w:sz w:val="20"/>
                <w:szCs w:val="20"/>
                <w:lang w:val="en-GB" w:eastAsia="de-CH"/>
              </w:rPr>
            </w:pPr>
            <w:r w:rsidRPr="006E0DE8">
              <w:rPr>
                <w:rFonts w:eastAsia="Times New Roman" w:cs="Arial"/>
                <w:b/>
                <w:color w:val="000000"/>
                <w:sz w:val="20"/>
                <w:szCs w:val="20"/>
                <w:lang w:val="en-GB" w:eastAsia="de-CH"/>
              </w:rPr>
              <w:t>Preschool-aged children (PSAC)</w:t>
            </w:r>
          </w:p>
        </w:tc>
        <w:tc>
          <w:tcPr>
            <w:tcW w:w="4872" w:type="dxa"/>
            <w:gridSpan w:val="4"/>
            <w:tcBorders>
              <w:top w:val="single" w:sz="4" w:space="0" w:color="auto"/>
              <w:left w:val="nil"/>
              <w:bottom w:val="single" w:sz="4" w:space="0" w:color="auto"/>
              <w:right w:val="nil"/>
            </w:tcBorders>
            <w:vAlign w:val="bottom"/>
          </w:tcPr>
          <w:p w14:paraId="3726E86C" w14:textId="77777777" w:rsidR="006E0DE8" w:rsidRPr="006E0DE8" w:rsidRDefault="006E0DE8" w:rsidP="006E0DE8">
            <w:pPr>
              <w:spacing w:after="0" w:line="240" w:lineRule="auto"/>
              <w:rPr>
                <w:rFonts w:eastAsia="Times New Roman" w:cs="Arial"/>
                <w:b/>
                <w:color w:val="000000"/>
                <w:sz w:val="20"/>
                <w:szCs w:val="20"/>
                <w:lang w:val="en-GB" w:eastAsia="de-CH"/>
              </w:rPr>
            </w:pPr>
            <w:r w:rsidRPr="006E0DE8">
              <w:rPr>
                <w:rFonts w:eastAsia="Times New Roman" w:cs="Arial"/>
                <w:b/>
                <w:color w:val="000000"/>
                <w:sz w:val="20"/>
                <w:szCs w:val="20"/>
                <w:lang w:val="en-GB" w:eastAsia="de-CH"/>
              </w:rPr>
              <w:t>School-aged children (SAC)</w:t>
            </w:r>
          </w:p>
        </w:tc>
      </w:tr>
      <w:tr w:rsidR="006E0DE8" w:rsidRPr="006E0DE8" w14:paraId="10A8176E" w14:textId="77777777" w:rsidTr="00E957E5">
        <w:trPr>
          <w:trHeight w:val="276"/>
        </w:trPr>
        <w:tc>
          <w:tcPr>
            <w:tcW w:w="3984" w:type="dxa"/>
            <w:tcBorders>
              <w:top w:val="nil"/>
              <w:left w:val="nil"/>
              <w:bottom w:val="nil"/>
              <w:right w:val="nil"/>
            </w:tcBorders>
            <w:shd w:val="clear" w:color="auto" w:fill="auto"/>
            <w:noWrap/>
            <w:vAlign w:val="bottom"/>
            <w:hideMark/>
          </w:tcPr>
          <w:p w14:paraId="604DB406" w14:textId="77777777" w:rsidR="006E0DE8" w:rsidRPr="006E0DE8" w:rsidRDefault="006E0DE8" w:rsidP="006E0DE8">
            <w:pPr>
              <w:spacing w:after="0" w:line="240" w:lineRule="auto"/>
              <w:rPr>
                <w:rFonts w:eastAsia="Times New Roman" w:cs="Arial"/>
                <w:b/>
                <w:color w:val="000000"/>
                <w:sz w:val="20"/>
                <w:szCs w:val="20"/>
                <w:lang w:val="en-GB" w:eastAsia="de-CH"/>
              </w:rPr>
            </w:pPr>
          </w:p>
        </w:tc>
        <w:tc>
          <w:tcPr>
            <w:tcW w:w="1142" w:type="dxa"/>
            <w:tcBorders>
              <w:top w:val="single" w:sz="4" w:space="0" w:color="auto"/>
              <w:left w:val="nil"/>
              <w:bottom w:val="single" w:sz="4" w:space="0" w:color="auto"/>
              <w:right w:val="nil"/>
            </w:tcBorders>
            <w:shd w:val="clear" w:color="auto" w:fill="auto"/>
            <w:noWrap/>
            <w:vAlign w:val="bottom"/>
          </w:tcPr>
          <w:p w14:paraId="20003BD9" w14:textId="77777777" w:rsidR="006E0DE8" w:rsidRPr="006E0DE8" w:rsidRDefault="006E0DE8" w:rsidP="006E0DE8">
            <w:pPr>
              <w:spacing w:after="0" w:line="240" w:lineRule="auto"/>
              <w:rPr>
                <w:rFonts w:eastAsia="Times New Roman" w:cs="Arial"/>
                <w:color w:val="000000"/>
                <w:sz w:val="20"/>
                <w:szCs w:val="20"/>
                <w:lang w:eastAsia="de-CH"/>
              </w:rPr>
            </w:pPr>
            <w:r w:rsidRPr="006E0DE8">
              <w:rPr>
                <w:rFonts w:eastAsia="Times New Roman" w:cs="Arial"/>
                <w:color w:val="000000"/>
                <w:sz w:val="20"/>
                <w:szCs w:val="20"/>
                <w:lang w:eastAsia="de-CH"/>
              </w:rPr>
              <w:t>Placebo</w:t>
            </w:r>
          </w:p>
        </w:tc>
        <w:tc>
          <w:tcPr>
            <w:tcW w:w="1218" w:type="dxa"/>
            <w:tcBorders>
              <w:top w:val="single" w:sz="4" w:space="0" w:color="auto"/>
              <w:left w:val="nil"/>
              <w:bottom w:val="single" w:sz="4" w:space="0" w:color="auto"/>
              <w:right w:val="nil"/>
            </w:tcBorders>
            <w:vAlign w:val="bottom"/>
          </w:tcPr>
          <w:p w14:paraId="4404BC5D" w14:textId="77777777" w:rsidR="006E0DE8" w:rsidRPr="006E0DE8" w:rsidRDefault="006E0DE8" w:rsidP="006E0DE8">
            <w:pPr>
              <w:spacing w:after="0" w:line="240" w:lineRule="auto"/>
              <w:rPr>
                <w:rFonts w:eastAsia="Times New Roman" w:cs="Arial"/>
                <w:color w:val="000000"/>
                <w:sz w:val="20"/>
                <w:szCs w:val="20"/>
                <w:lang w:eastAsia="de-CH"/>
              </w:rPr>
            </w:pPr>
            <w:r w:rsidRPr="006E0DE8">
              <w:rPr>
                <w:rFonts w:eastAsia="Times New Roman" w:cs="Arial"/>
                <w:color w:val="000000"/>
                <w:sz w:val="20"/>
                <w:szCs w:val="20"/>
                <w:lang w:eastAsia="de-CH"/>
              </w:rPr>
              <w:t>20 mg/kg</w:t>
            </w:r>
          </w:p>
        </w:tc>
        <w:tc>
          <w:tcPr>
            <w:tcW w:w="1218" w:type="dxa"/>
            <w:tcBorders>
              <w:top w:val="single" w:sz="4" w:space="0" w:color="auto"/>
              <w:left w:val="nil"/>
              <w:bottom w:val="single" w:sz="4" w:space="0" w:color="auto"/>
              <w:right w:val="nil"/>
            </w:tcBorders>
            <w:vAlign w:val="bottom"/>
          </w:tcPr>
          <w:p w14:paraId="04BB0F09" w14:textId="77777777" w:rsidR="006E0DE8" w:rsidRPr="006E0DE8" w:rsidRDefault="006E0DE8" w:rsidP="006E0DE8">
            <w:pPr>
              <w:spacing w:after="0" w:line="240" w:lineRule="auto"/>
              <w:rPr>
                <w:rFonts w:eastAsia="Times New Roman" w:cs="Arial"/>
                <w:color w:val="000000"/>
                <w:sz w:val="20"/>
                <w:szCs w:val="20"/>
                <w:lang w:eastAsia="de-CH"/>
              </w:rPr>
            </w:pPr>
            <w:r w:rsidRPr="006E0DE8">
              <w:rPr>
                <w:rFonts w:eastAsia="Times New Roman" w:cs="Arial"/>
                <w:color w:val="000000"/>
                <w:sz w:val="20"/>
                <w:szCs w:val="20"/>
                <w:lang w:eastAsia="de-CH"/>
              </w:rPr>
              <w:t>40 mg/kg</w:t>
            </w:r>
          </w:p>
        </w:tc>
        <w:tc>
          <w:tcPr>
            <w:tcW w:w="1218" w:type="dxa"/>
            <w:tcBorders>
              <w:top w:val="single" w:sz="4" w:space="0" w:color="auto"/>
              <w:left w:val="nil"/>
              <w:bottom w:val="single" w:sz="4" w:space="0" w:color="auto"/>
              <w:right w:val="nil"/>
            </w:tcBorders>
            <w:vAlign w:val="bottom"/>
          </w:tcPr>
          <w:p w14:paraId="173C782E" w14:textId="77777777" w:rsidR="006E0DE8" w:rsidRPr="006E0DE8" w:rsidRDefault="006E0DE8" w:rsidP="006E0DE8">
            <w:pPr>
              <w:spacing w:after="0" w:line="240" w:lineRule="auto"/>
              <w:rPr>
                <w:rFonts w:eastAsia="Times New Roman" w:cs="Arial"/>
                <w:color w:val="000000"/>
                <w:sz w:val="20"/>
                <w:szCs w:val="20"/>
                <w:lang w:eastAsia="de-CH"/>
              </w:rPr>
            </w:pPr>
            <w:r w:rsidRPr="006E0DE8">
              <w:rPr>
                <w:rFonts w:eastAsia="Times New Roman" w:cs="Arial"/>
                <w:color w:val="000000"/>
                <w:sz w:val="20"/>
                <w:szCs w:val="20"/>
                <w:lang w:eastAsia="de-CH"/>
              </w:rPr>
              <w:t>60 mg/kg</w:t>
            </w:r>
          </w:p>
        </w:tc>
        <w:tc>
          <w:tcPr>
            <w:tcW w:w="1218" w:type="dxa"/>
            <w:tcBorders>
              <w:top w:val="single" w:sz="4" w:space="0" w:color="auto"/>
              <w:left w:val="nil"/>
              <w:bottom w:val="single" w:sz="4" w:space="0" w:color="auto"/>
              <w:right w:val="nil"/>
            </w:tcBorders>
            <w:vAlign w:val="bottom"/>
          </w:tcPr>
          <w:p w14:paraId="05DB4120" w14:textId="77777777" w:rsidR="006E0DE8" w:rsidRPr="006E0DE8" w:rsidRDefault="006E0DE8" w:rsidP="006E0DE8">
            <w:pPr>
              <w:spacing w:after="0" w:line="240" w:lineRule="auto"/>
              <w:rPr>
                <w:rFonts w:eastAsia="Times New Roman" w:cs="Arial"/>
                <w:color w:val="000000"/>
                <w:sz w:val="20"/>
                <w:szCs w:val="20"/>
                <w:lang w:eastAsia="de-CH"/>
              </w:rPr>
            </w:pPr>
            <w:r w:rsidRPr="006E0DE8">
              <w:rPr>
                <w:rFonts w:eastAsia="Times New Roman" w:cs="Arial"/>
                <w:color w:val="000000"/>
                <w:sz w:val="20"/>
                <w:szCs w:val="20"/>
                <w:lang w:eastAsia="de-CH"/>
              </w:rPr>
              <w:t>Placebo</w:t>
            </w:r>
          </w:p>
        </w:tc>
        <w:tc>
          <w:tcPr>
            <w:tcW w:w="1218" w:type="dxa"/>
            <w:tcBorders>
              <w:top w:val="single" w:sz="4" w:space="0" w:color="auto"/>
              <w:left w:val="nil"/>
              <w:bottom w:val="single" w:sz="4" w:space="0" w:color="auto"/>
              <w:right w:val="nil"/>
            </w:tcBorders>
            <w:shd w:val="clear" w:color="auto" w:fill="auto"/>
            <w:noWrap/>
            <w:vAlign w:val="bottom"/>
          </w:tcPr>
          <w:p w14:paraId="475E15E2" w14:textId="77777777" w:rsidR="006E0DE8" w:rsidRPr="006E0DE8" w:rsidRDefault="006E0DE8" w:rsidP="006E0DE8">
            <w:pPr>
              <w:spacing w:after="0" w:line="240" w:lineRule="auto"/>
              <w:rPr>
                <w:rFonts w:eastAsia="Times New Roman" w:cs="Arial"/>
                <w:color w:val="000000"/>
                <w:sz w:val="20"/>
                <w:szCs w:val="20"/>
                <w:lang w:eastAsia="de-CH"/>
              </w:rPr>
            </w:pPr>
            <w:r w:rsidRPr="006E0DE8">
              <w:rPr>
                <w:rFonts w:eastAsia="Times New Roman" w:cs="Arial"/>
                <w:color w:val="000000"/>
                <w:sz w:val="20"/>
                <w:szCs w:val="20"/>
                <w:lang w:eastAsia="de-CH"/>
              </w:rPr>
              <w:t>20 mg/kg</w:t>
            </w:r>
          </w:p>
        </w:tc>
        <w:tc>
          <w:tcPr>
            <w:tcW w:w="1218" w:type="dxa"/>
            <w:tcBorders>
              <w:top w:val="single" w:sz="4" w:space="0" w:color="auto"/>
              <w:left w:val="nil"/>
              <w:bottom w:val="single" w:sz="4" w:space="0" w:color="auto"/>
              <w:right w:val="nil"/>
            </w:tcBorders>
            <w:shd w:val="clear" w:color="auto" w:fill="auto"/>
            <w:noWrap/>
            <w:vAlign w:val="bottom"/>
          </w:tcPr>
          <w:p w14:paraId="7F7A4DD9" w14:textId="77777777" w:rsidR="006E0DE8" w:rsidRPr="006E0DE8" w:rsidRDefault="006E0DE8" w:rsidP="006E0DE8">
            <w:pPr>
              <w:spacing w:after="0" w:line="240" w:lineRule="auto"/>
              <w:rPr>
                <w:rFonts w:eastAsia="Times New Roman" w:cs="Arial"/>
                <w:color w:val="000000"/>
                <w:sz w:val="20"/>
                <w:szCs w:val="20"/>
                <w:lang w:eastAsia="de-CH"/>
              </w:rPr>
            </w:pPr>
            <w:r w:rsidRPr="006E0DE8">
              <w:rPr>
                <w:rFonts w:eastAsia="Times New Roman" w:cs="Arial"/>
                <w:color w:val="000000"/>
                <w:sz w:val="20"/>
                <w:szCs w:val="20"/>
                <w:lang w:eastAsia="de-CH"/>
              </w:rPr>
              <w:t>40 mg/kg</w:t>
            </w:r>
          </w:p>
        </w:tc>
        <w:tc>
          <w:tcPr>
            <w:tcW w:w="1218" w:type="dxa"/>
            <w:tcBorders>
              <w:top w:val="single" w:sz="4" w:space="0" w:color="auto"/>
              <w:left w:val="nil"/>
              <w:bottom w:val="single" w:sz="4" w:space="0" w:color="auto"/>
              <w:right w:val="nil"/>
            </w:tcBorders>
            <w:shd w:val="clear" w:color="auto" w:fill="auto"/>
            <w:noWrap/>
            <w:vAlign w:val="bottom"/>
          </w:tcPr>
          <w:p w14:paraId="12097A5E" w14:textId="77777777" w:rsidR="006E0DE8" w:rsidRPr="006E0DE8" w:rsidRDefault="006E0DE8" w:rsidP="006E0DE8">
            <w:pPr>
              <w:spacing w:after="0" w:line="240" w:lineRule="auto"/>
              <w:rPr>
                <w:rFonts w:eastAsia="Times New Roman" w:cs="Arial"/>
                <w:color w:val="000000"/>
                <w:sz w:val="20"/>
                <w:szCs w:val="20"/>
                <w:lang w:eastAsia="de-CH"/>
              </w:rPr>
            </w:pPr>
            <w:r w:rsidRPr="006E0DE8">
              <w:rPr>
                <w:rFonts w:eastAsia="Times New Roman" w:cs="Arial"/>
                <w:color w:val="000000"/>
                <w:sz w:val="20"/>
                <w:szCs w:val="20"/>
                <w:lang w:eastAsia="de-CH"/>
              </w:rPr>
              <w:t>60 mg/kg</w:t>
            </w:r>
          </w:p>
        </w:tc>
      </w:tr>
      <w:tr w:rsidR="004D3B94" w:rsidRPr="004D3B94" w14:paraId="7794071D" w14:textId="77777777" w:rsidTr="004D3B94">
        <w:trPr>
          <w:trHeight w:val="276"/>
        </w:trPr>
        <w:tc>
          <w:tcPr>
            <w:tcW w:w="3984" w:type="dxa"/>
            <w:tcBorders>
              <w:top w:val="nil"/>
              <w:left w:val="nil"/>
              <w:right w:val="nil"/>
            </w:tcBorders>
            <w:shd w:val="clear" w:color="auto" w:fill="auto"/>
            <w:noWrap/>
            <w:vAlign w:val="bottom"/>
          </w:tcPr>
          <w:p w14:paraId="1B97A20B" w14:textId="00C55F08" w:rsidR="004D3B94" w:rsidRDefault="006840CB" w:rsidP="00E51FB7">
            <w:pPr>
              <w:spacing w:after="0" w:line="240" w:lineRule="auto"/>
              <w:rPr>
                <w:rFonts w:eastAsia="Times New Roman" w:cs="Arial"/>
                <w:color w:val="000000"/>
                <w:sz w:val="20"/>
                <w:szCs w:val="20"/>
                <w:lang w:val="en-GB" w:eastAsia="de-CH"/>
              </w:rPr>
            </w:pPr>
            <w:r>
              <w:rPr>
                <w:rFonts w:eastAsia="Times New Roman" w:cs="Arial"/>
                <w:color w:val="000000"/>
                <w:sz w:val="20"/>
                <w:szCs w:val="20"/>
                <w:lang w:val="en-GB" w:eastAsia="de-CH"/>
              </w:rPr>
              <w:t>All</w:t>
            </w:r>
            <w:r w:rsidR="004D3B94">
              <w:rPr>
                <w:rFonts w:eastAsia="Times New Roman" w:cs="Arial"/>
                <w:color w:val="000000"/>
                <w:sz w:val="20"/>
                <w:szCs w:val="20"/>
                <w:lang w:val="en-GB" w:eastAsia="de-CH"/>
              </w:rPr>
              <w:t xml:space="preserve"> </w:t>
            </w:r>
            <w:r w:rsidR="00E51FB7">
              <w:rPr>
                <w:rFonts w:eastAsia="Times New Roman" w:cs="Arial"/>
                <w:color w:val="000000"/>
                <w:sz w:val="20"/>
                <w:szCs w:val="20"/>
                <w:lang w:val="en-GB" w:eastAsia="de-CH"/>
              </w:rPr>
              <w:t>children lost at follow up</w:t>
            </w:r>
            <w:r>
              <w:rPr>
                <w:rFonts w:eastAsia="Times New Roman" w:cs="Arial"/>
                <w:color w:val="000000"/>
                <w:sz w:val="20"/>
                <w:szCs w:val="20"/>
                <w:lang w:val="en-GB" w:eastAsia="de-CH"/>
              </w:rPr>
              <w:t xml:space="preserve"> cured (%)</w:t>
            </w:r>
          </w:p>
        </w:tc>
        <w:tc>
          <w:tcPr>
            <w:tcW w:w="1142" w:type="dxa"/>
            <w:tcBorders>
              <w:top w:val="nil"/>
              <w:left w:val="nil"/>
              <w:right w:val="nil"/>
            </w:tcBorders>
            <w:shd w:val="clear" w:color="auto" w:fill="auto"/>
            <w:noWrap/>
            <w:vAlign w:val="bottom"/>
          </w:tcPr>
          <w:p w14:paraId="233033A0" w14:textId="62C8E9FF" w:rsidR="004D3B94" w:rsidRPr="004D3B94" w:rsidRDefault="00350B33" w:rsidP="006E0DE8">
            <w:pPr>
              <w:spacing w:after="0" w:line="240" w:lineRule="auto"/>
              <w:rPr>
                <w:rFonts w:eastAsia="Times New Roman" w:cs="Arial"/>
                <w:color w:val="000000"/>
                <w:sz w:val="20"/>
                <w:szCs w:val="20"/>
                <w:lang w:val="en-US" w:eastAsia="de-CH"/>
              </w:rPr>
            </w:pPr>
            <w:r>
              <w:rPr>
                <w:rFonts w:eastAsia="Times New Roman" w:cs="Arial"/>
                <w:color w:val="000000"/>
                <w:sz w:val="20"/>
                <w:szCs w:val="20"/>
                <w:lang w:val="en-GB" w:eastAsia="de-CH"/>
              </w:rPr>
              <w:t>50</w:t>
            </w:r>
          </w:p>
        </w:tc>
        <w:tc>
          <w:tcPr>
            <w:tcW w:w="1218" w:type="dxa"/>
            <w:tcBorders>
              <w:top w:val="nil"/>
              <w:left w:val="nil"/>
              <w:right w:val="nil"/>
            </w:tcBorders>
            <w:vAlign w:val="bottom"/>
          </w:tcPr>
          <w:p w14:paraId="0B393A60" w14:textId="50C5D3BF" w:rsidR="004D3B94" w:rsidRPr="004D3B94" w:rsidRDefault="00350B33" w:rsidP="006E0DE8">
            <w:pPr>
              <w:spacing w:after="0" w:line="240" w:lineRule="auto"/>
              <w:rPr>
                <w:rFonts w:eastAsia="Times New Roman" w:cs="Arial"/>
                <w:color w:val="000000"/>
                <w:sz w:val="20"/>
                <w:szCs w:val="20"/>
                <w:lang w:val="en-US" w:eastAsia="de-CH"/>
              </w:rPr>
            </w:pPr>
            <w:r>
              <w:rPr>
                <w:rFonts w:eastAsia="Times New Roman" w:cs="Arial"/>
                <w:color w:val="000000"/>
                <w:sz w:val="20"/>
                <w:szCs w:val="20"/>
                <w:lang w:val="en-US" w:eastAsia="de-CH"/>
              </w:rPr>
              <w:t>87.5</w:t>
            </w:r>
          </w:p>
        </w:tc>
        <w:tc>
          <w:tcPr>
            <w:tcW w:w="1218" w:type="dxa"/>
            <w:tcBorders>
              <w:top w:val="nil"/>
              <w:left w:val="nil"/>
              <w:right w:val="nil"/>
            </w:tcBorders>
            <w:vAlign w:val="bottom"/>
          </w:tcPr>
          <w:p w14:paraId="2D811FA9" w14:textId="293D1288" w:rsidR="004D3B94" w:rsidRPr="004D3B94" w:rsidRDefault="00B20C0F" w:rsidP="006E0DE8">
            <w:pPr>
              <w:spacing w:after="0" w:line="240" w:lineRule="auto"/>
              <w:rPr>
                <w:rFonts w:eastAsia="Times New Roman" w:cs="Arial"/>
                <w:color w:val="000000"/>
                <w:sz w:val="20"/>
                <w:szCs w:val="20"/>
                <w:lang w:val="en-US" w:eastAsia="de-CH"/>
              </w:rPr>
            </w:pPr>
            <w:r>
              <w:rPr>
                <w:rFonts w:eastAsia="Times New Roman" w:cs="Arial"/>
                <w:color w:val="000000"/>
                <w:sz w:val="20"/>
                <w:szCs w:val="20"/>
                <w:lang w:val="en-US" w:eastAsia="de-CH"/>
              </w:rPr>
              <w:t>79.5</w:t>
            </w:r>
          </w:p>
        </w:tc>
        <w:tc>
          <w:tcPr>
            <w:tcW w:w="1218" w:type="dxa"/>
            <w:tcBorders>
              <w:top w:val="nil"/>
              <w:left w:val="nil"/>
              <w:right w:val="nil"/>
            </w:tcBorders>
            <w:vAlign w:val="bottom"/>
          </w:tcPr>
          <w:p w14:paraId="4DA8655E" w14:textId="62FE89B3" w:rsidR="004D3B94" w:rsidRPr="004D3B94" w:rsidRDefault="00B20C0F" w:rsidP="006E0DE8">
            <w:pPr>
              <w:spacing w:after="0" w:line="240" w:lineRule="auto"/>
              <w:rPr>
                <w:rFonts w:eastAsia="Times New Roman" w:cs="Arial"/>
                <w:color w:val="000000"/>
                <w:sz w:val="20"/>
                <w:szCs w:val="20"/>
                <w:lang w:val="en-US" w:eastAsia="de-CH"/>
              </w:rPr>
            </w:pPr>
            <w:r>
              <w:rPr>
                <w:rFonts w:eastAsia="Times New Roman" w:cs="Arial"/>
                <w:color w:val="000000"/>
                <w:sz w:val="20"/>
                <w:szCs w:val="20"/>
                <w:lang w:val="en-US" w:eastAsia="de-CH"/>
              </w:rPr>
              <w:t>69.8</w:t>
            </w:r>
          </w:p>
        </w:tc>
        <w:tc>
          <w:tcPr>
            <w:tcW w:w="1218" w:type="dxa"/>
            <w:tcBorders>
              <w:top w:val="nil"/>
              <w:left w:val="nil"/>
              <w:right w:val="nil"/>
            </w:tcBorders>
            <w:vAlign w:val="bottom"/>
          </w:tcPr>
          <w:p w14:paraId="5045B238" w14:textId="391B17F1" w:rsidR="004D3B94" w:rsidRPr="004D3B94" w:rsidRDefault="00B20C0F" w:rsidP="006E0DE8">
            <w:pPr>
              <w:spacing w:after="0" w:line="240" w:lineRule="auto"/>
              <w:rPr>
                <w:rFonts w:eastAsia="Times New Roman" w:cs="Arial"/>
                <w:color w:val="000000"/>
                <w:sz w:val="20"/>
                <w:szCs w:val="20"/>
                <w:lang w:val="en-US" w:eastAsia="de-CH"/>
              </w:rPr>
            </w:pPr>
            <w:r>
              <w:rPr>
                <w:rFonts w:eastAsia="Times New Roman" w:cs="Arial"/>
                <w:color w:val="000000"/>
                <w:sz w:val="20"/>
                <w:szCs w:val="20"/>
                <w:lang w:val="en-US" w:eastAsia="de-CH"/>
              </w:rPr>
              <w:t>13.2</w:t>
            </w:r>
          </w:p>
        </w:tc>
        <w:tc>
          <w:tcPr>
            <w:tcW w:w="1218" w:type="dxa"/>
            <w:tcBorders>
              <w:top w:val="nil"/>
              <w:left w:val="nil"/>
              <w:right w:val="nil"/>
            </w:tcBorders>
            <w:shd w:val="clear" w:color="auto" w:fill="auto"/>
            <w:noWrap/>
            <w:vAlign w:val="bottom"/>
          </w:tcPr>
          <w:p w14:paraId="1CD2FDD7" w14:textId="35B7B035" w:rsidR="004D3B94" w:rsidRPr="004D3B94" w:rsidRDefault="00B20C0F" w:rsidP="006E0DE8">
            <w:pPr>
              <w:spacing w:after="0" w:line="240" w:lineRule="auto"/>
              <w:rPr>
                <w:rFonts w:eastAsia="Times New Roman" w:cs="Arial"/>
                <w:color w:val="000000"/>
                <w:sz w:val="20"/>
                <w:szCs w:val="20"/>
                <w:lang w:val="en-US" w:eastAsia="de-CH"/>
              </w:rPr>
            </w:pPr>
            <w:r>
              <w:rPr>
                <w:rFonts w:eastAsia="Times New Roman" w:cs="Arial"/>
                <w:color w:val="000000"/>
                <w:sz w:val="20"/>
                <w:szCs w:val="20"/>
                <w:lang w:val="en-US" w:eastAsia="de-CH"/>
              </w:rPr>
              <w:t>56.5</w:t>
            </w:r>
          </w:p>
        </w:tc>
        <w:tc>
          <w:tcPr>
            <w:tcW w:w="1218" w:type="dxa"/>
            <w:tcBorders>
              <w:top w:val="nil"/>
              <w:left w:val="nil"/>
              <w:right w:val="nil"/>
            </w:tcBorders>
            <w:shd w:val="clear" w:color="auto" w:fill="auto"/>
            <w:noWrap/>
            <w:vAlign w:val="bottom"/>
          </w:tcPr>
          <w:p w14:paraId="6560DF5E" w14:textId="2C138D83" w:rsidR="004D3B94" w:rsidRPr="004D3B94" w:rsidRDefault="005D391C" w:rsidP="006E0DE8">
            <w:pPr>
              <w:spacing w:after="0" w:line="240" w:lineRule="auto"/>
              <w:rPr>
                <w:rFonts w:eastAsia="Times New Roman" w:cs="Arial"/>
                <w:color w:val="000000"/>
                <w:sz w:val="20"/>
                <w:szCs w:val="20"/>
                <w:lang w:val="en-US" w:eastAsia="de-CH"/>
              </w:rPr>
            </w:pPr>
            <w:r>
              <w:rPr>
                <w:rFonts w:eastAsia="Times New Roman" w:cs="Arial"/>
                <w:color w:val="000000"/>
                <w:sz w:val="20"/>
                <w:szCs w:val="20"/>
                <w:lang w:val="en-US" w:eastAsia="de-CH"/>
              </w:rPr>
              <w:t>71.7</w:t>
            </w:r>
          </w:p>
        </w:tc>
        <w:tc>
          <w:tcPr>
            <w:tcW w:w="1218" w:type="dxa"/>
            <w:tcBorders>
              <w:top w:val="nil"/>
              <w:left w:val="nil"/>
              <w:right w:val="nil"/>
            </w:tcBorders>
            <w:shd w:val="clear" w:color="auto" w:fill="auto"/>
            <w:noWrap/>
            <w:vAlign w:val="bottom"/>
          </w:tcPr>
          <w:p w14:paraId="5066172D" w14:textId="2AEC503E" w:rsidR="004D3B94" w:rsidRPr="004D3B94" w:rsidRDefault="005D391C" w:rsidP="006E0DE8">
            <w:pPr>
              <w:spacing w:after="0" w:line="240" w:lineRule="auto"/>
              <w:rPr>
                <w:rFonts w:eastAsia="Times New Roman" w:cs="Arial"/>
                <w:color w:val="000000"/>
                <w:sz w:val="20"/>
                <w:szCs w:val="20"/>
                <w:lang w:val="en-US" w:eastAsia="de-CH"/>
              </w:rPr>
            </w:pPr>
            <w:r>
              <w:rPr>
                <w:rFonts w:eastAsia="Times New Roman" w:cs="Arial"/>
                <w:color w:val="000000"/>
                <w:sz w:val="20"/>
                <w:szCs w:val="20"/>
                <w:lang w:val="en-US" w:eastAsia="de-CH"/>
              </w:rPr>
              <w:t>61.4</w:t>
            </w:r>
          </w:p>
        </w:tc>
      </w:tr>
      <w:tr w:rsidR="006E0DE8" w:rsidRPr="006840CB" w14:paraId="4B4F655C" w14:textId="77777777" w:rsidTr="004D3B94">
        <w:trPr>
          <w:trHeight w:val="276"/>
        </w:trPr>
        <w:tc>
          <w:tcPr>
            <w:tcW w:w="3984" w:type="dxa"/>
            <w:tcBorders>
              <w:top w:val="nil"/>
              <w:left w:val="nil"/>
              <w:bottom w:val="single" w:sz="4" w:space="0" w:color="auto"/>
              <w:right w:val="nil"/>
            </w:tcBorders>
            <w:shd w:val="clear" w:color="auto" w:fill="auto"/>
            <w:noWrap/>
            <w:vAlign w:val="bottom"/>
            <w:hideMark/>
          </w:tcPr>
          <w:p w14:paraId="04E1E7B6" w14:textId="15A97189" w:rsidR="006E0DE8" w:rsidRPr="006E0DE8" w:rsidRDefault="006840CB" w:rsidP="006840CB">
            <w:pPr>
              <w:spacing w:after="0" w:line="240" w:lineRule="auto"/>
              <w:rPr>
                <w:rFonts w:eastAsia="Times New Roman" w:cs="Arial"/>
                <w:color w:val="000000"/>
                <w:sz w:val="20"/>
                <w:szCs w:val="20"/>
                <w:lang w:val="en-GB" w:eastAsia="de-CH"/>
              </w:rPr>
            </w:pPr>
            <w:r>
              <w:rPr>
                <w:rFonts w:eastAsia="Times New Roman" w:cs="Arial"/>
                <w:color w:val="000000"/>
                <w:sz w:val="20"/>
                <w:szCs w:val="20"/>
                <w:lang w:val="en-GB" w:eastAsia="de-CH"/>
              </w:rPr>
              <w:t>None of the children lost at follow up cured (%)</w:t>
            </w:r>
            <w:r w:rsidR="004675D3">
              <w:rPr>
                <w:rFonts w:eastAsia="Times New Roman" w:cs="Arial"/>
                <w:color w:val="000000"/>
                <w:sz w:val="20"/>
                <w:szCs w:val="20"/>
                <w:lang w:val="en-GB" w:eastAsia="de-CH"/>
              </w:rPr>
              <w:t xml:space="preserve"> </w:t>
            </w:r>
          </w:p>
        </w:tc>
        <w:tc>
          <w:tcPr>
            <w:tcW w:w="1142" w:type="dxa"/>
            <w:tcBorders>
              <w:top w:val="nil"/>
              <w:left w:val="nil"/>
              <w:bottom w:val="single" w:sz="4" w:space="0" w:color="auto"/>
              <w:right w:val="nil"/>
            </w:tcBorders>
            <w:shd w:val="clear" w:color="auto" w:fill="auto"/>
            <w:noWrap/>
            <w:vAlign w:val="bottom"/>
          </w:tcPr>
          <w:p w14:paraId="6982F47A" w14:textId="2321CD2D" w:rsidR="006E0DE8" w:rsidRPr="006840CB" w:rsidRDefault="00350B33" w:rsidP="006E0DE8">
            <w:pPr>
              <w:spacing w:after="0" w:line="240" w:lineRule="auto"/>
              <w:rPr>
                <w:rFonts w:eastAsia="Times New Roman" w:cs="Arial"/>
                <w:color w:val="000000"/>
                <w:sz w:val="20"/>
                <w:szCs w:val="20"/>
                <w:lang w:val="en-GB" w:eastAsia="de-CH"/>
              </w:rPr>
            </w:pPr>
            <w:r>
              <w:rPr>
                <w:rFonts w:eastAsia="Times New Roman" w:cs="Arial"/>
                <w:color w:val="000000"/>
                <w:sz w:val="20"/>
                <w:szCs w:val="20"/>
                <w:lang w:val="en-US" w:eastAsia="de-CH"/>
              </w:rPr>
              <w:t>45.2</w:t>
            </w:r>
          </w:p>
        </w:tc>
        <w:tc>
          <w:tcPr>
            <w:tcW w:w="1218" w:type="dxa"/>
            <w:tcBorders>
              <w:top w:val="nil"/>
              <w:left w:val="nil"/>
              <w:bottom w:val="single" w:sz="4" w:space="0" w:color="auto"/>
              <w:right w:val="nil"/>
            </w:tcBorders>
            <w:vAlign w:val="bottom"/>
          </w:tcPr>
          <w:p w14:paraId="5FE9D179" w14:textId="505926BE" w:rsidR="006E0DE8" w:rsidRPr="004D3B94" w:rsidRDefault="00350B33" w:rsidP="006E0DE8">
            <w:pPr>
              <w:spacing w:after="0" w:line="240" w:lineRule="auto"/>
              <w:rPr>
                <w:rFonts w:eastAsia="Times New Roman" w:cs="Arial"/>
                <w:color w:val="000000"/>
                <w:sz w:val="20"/>
                <w:szCs w:val="20"/>
                <w:lang w:val="en-US" w:eastAsia="de-CH"/>
              </w:rPr>
            </w:pPr>
            <w:r>
              <w:rPr>
                <w:rFonts w:eastAsia="Times New Roman" w:cs="Arial"/>
                <w:color w:val="000000"/>
                <w:sz w:val="20"/>
                <w:szCs w:val="20"/>
                <w:lang w:val="en-US" w:eastAsia="de-CH"/>
              </w:rPr>
              <w:t>75</w:t>
            </w:r>
          </w:p>
        </w:tc>
        <w:tc>
          <w:tcPr>
            <w:tcW w:w="1218" w:type="dxa"/>
            <w:tcBorders>
              <w:top w:val="nil"/>
              <w:left w:val="nil"/>
              <w:bottom w:val="single" w:sz="4" w:space="0" w:color="auto"/>
              <w:right w:val="nil"/>
            </w:tcBorders>
            <w:vAlign w:val="bottom"/>
          </w:tcPr>
          <w:p w14:paraId="2815F10A" w14:textId="50FD8751" w:rsidR="006E0DE8" w:rsidRPr="004D3B94" w:rsidRDefault="00B20C0F" w:rsidP="006E0DE8">
            <w:pPr>
              <w:spacing w:after="0" w:line="240" w:lineRule="auto"/>
              <w:rPr>
                <w:rFonts w:eastAsia="Times New Roman" w:cs="Arial"/>
                <w:color w:val="000000"/>
                <w:sz w:val="20"/>
                <w:szCs w:val="20"/>
                <w:lang w:val="en-US" w:eastAsia="de-CH"/>
              </w:rPr>
            </w:pPr>
            <w:r>
              <w:rPr>
                <w:rFonts w:eastAsia="Times New Roman" w:cs="Arial"/>
                <w:color w:val="000000"/>
                <w:sz w:val="20"/>
                <w:szCs w:val="20"/>
                <w:lang w:val="en-US" w:eastAsia="de-CH"/>
              </w:rPr>
              <w:t>72.7</w:t>
            </w:r>
          </w:p>
        </w:tc>
        <w:tc>
          <w:tcPr>
            <w:tcW w:w="1218" w:type="dxa"/>
            <w:tcBorders>
              <w:top w:val="nil"/>
              <w:left w:val="nil"/>
              <w:bottom w:val="single" w:sz="4" w:space="0" w:color="auto"/>
              <w:right w:val="nil"/>
            </w:tcBorders>
            <w:vAlign w:val="bottom"/>
          </w:tcPr>
          <w:p w14:paraId="6CCCDD8E" w14:textId="46D84AF6" w:rsidR="006E0DE8" w:rsidRPr="004D3B94" w:rsidRDefault="00B20C0F" w:rsidP="006E0DE8">
            <w:pPr>
              <w:spacing w:after="0" w:line="240" w:lineRule="auto"/>
              <w:rPr>
                <w:rFonts w:eastAsia="Times New Roman" w:cs="Arial"/>
                <w:color w:val="000000"/>
                <w:sz w:val="20"/>
                <w:szCs w:val="20"/>
                <w:lang w:val="en-US" w:eastAsia="de-CH"/>
              </w:rPr>
            </w:pPr>
            <w:r>
              <w:rPr>
                <w:rFonts w:eastAsia="Times New Roman" w:cs="Arial"/>
                <w:color w:val="000000"/>
                <w:sz w:val="20"/>
                <w:szCs w:val="20"/>
                <w:lang w:val="en-US" w:eastAsia="de-CH"/>
              </w:rPr>
              <w:t>65.1</w:t>
            </w:r>
          </w:p>
        </w:tc>
        <w:tc>
          <w:tcPr>
            <w:tcW w:w="1218" w:type="dxa"/>
            <w:tcBorders>
              <w:top w:val="nil"/>
              <w:left w:val="nil"/>
              <w:bottom w:val="single" w:sz="4" w:space="0" w:color="auto"/>
              <w:right w:val="nil"/>
            </w:tcBorders>
            <w:vAlign w:val="bottom"/>
          </w:tcPr>
          <w:p w14:paraId="0A5C7106" w14:textId="59F57875" w:rsidR="006E0DE8" w:rsidRPr="004D3B94" w:rsidRDefault="00B20C0F" w:rsidP="006E0DE8">
            <w:pPr>
              <w:spacing w:after="0" w:line="240" w:lineRule="auto"/>
              <w:rPr>
                <w:rFonts w:eastAsia="Times New Roman" w:cs="Arial"/>
                <w:color w:val="000000"/>
                <w:sz w:val="20"/>
                <w:szCs w:val="20"/>
                <w:lang w:val="en-US" w:eastAsia="de-CH"/>
              </w:rPr>
            </w:pPr>
            <w:r>
              <w:rPr>
                <w:rFonts w:eastAsia="Times New Roman" w:cs="Arial"/>
                <w:color w:val="000000"/>
                <w:sz w:val="20"/>
                <w:szCs w:val="20"/>
                <w:lang w:val="en-US" w:eastAsia="de-CH"/>
              </w:rPr>
              <w:t>10.5</w:t>
            </w:r>
          </w:p>
        </w:tc>
        <w:tc>
          <w:tcPr>
            <w:tcW w:w="1218" w:type="dxa"/>
            <w:tcBorders>
              <w:top w:val="nil"/>
              <w:left w:val="nil"/>
              <w:bottom w:val="single" w:sz="4" w:space="0" w:color="auto"/>
              <w:right w:val="nil"/>
            </w:tcBorders>
            <w:shd w:val="clear" w:color="auto" w:fill="auto"/>
            <w:noWrap/>
            <w:vAlign w:val="bottom"/>
          </w:tcPr>
          <w:p w14:paraId="17689DF7" w14:textId="4E33D679" w:rsidR="006E0DE8" w:rsidRPr="004D3B94" w:rsidRDefault="00B20C0F" w:rsidP="006E0DE8">
            <w:pPr>
              <w:spacing w:after="0" w:line="240" w:lineRule="auto"/>
              <w:rPr>
                <w:rFonts w:eastAsia="Times New Roman" w:cs="Arial"/>
                <w:color w:val="000000"/>
                <w:sz w:val="20"/>
                <w:szCs w:val="20"/>
                <w:lang w:val="en-US" w:eastAsia="de-CH"/>
              </w:rPr>
            </w:pPr>
            <w:r>
              <w:rPr>
                <w:rFonts w:eastAsia="Times New Roman" w:cs="Arial"/>
                <w:color w:val="000000"/>
                <w:sz w:val="20"/>
                <w:szCs w:val="20"/>
                <w:lang w:val="en-US" w:eastAsia="de-CH"/>
              </w:rPr>
              <w:t>54.3</w:t>
            </w:r>
          </w:p>
        </w:tc>
        <w:tc>
          <w:tcPr>
            <w:tcW w:w="1218" w:type="dxa"/>
            <w:tcBorders>
              <w:top w:val="nil"/>
              <w:left w:val="nil"/>
              <w:bottom w:val="single" w:sz="4" w:space="0" w:color="auto"/>
              <w:right w:val="nil"/>
            </w:tcBorders>
            <w:shd w:val="clear" w:color="auto" w:fill="auto"/>
            <w:noWrap/>
            <w:vAlign w:val="bottom"/>
          </w:tcPr>
          <w:p w14:paraId="2380DBB5" w14:textId="05289856" w:rsidR="006E0DE8" w:rsidRPr="004D3B94" w:rsidRDefault="005D391C" w:rsidP="006E0DE8">
            <w:pPr>
              <w:spacing w:after="0" w:line="240" w:lineRule="auto"/>
              <w:rPr>
                <w:rFonts w:eastAsia="Times New Roman" w:cs="Arial"/>
                <w:color w:val="000000"/>
                <w:sz w:val="20"/>
                <w:szCs w:val="20"/>
                <w:lang w:val="en-US" w:eastAsia="de-CH"/>
              </w:rPr>
            </w:pPr>
            <w:r>
              <w:rPr>
                <w:rFonts w:eastAsia="Times New Roman" w:cs="Arial"/>
                <w:color w:val="000000"/>
                <w:sz w:val="20"/>
                <w:szCs w:val="20"/>
                <w:lang w:val="en-US" w:eastAsia="de-CH"/>
              </w:rPr>
              <w:t>60.9</w:t>
            </w:r>
          </w:p>
        </w:tc>
        <w:tc>
          <w:tcPr>
            <w:tcW w:w="1218" w:type="dxa"/>
            <w:tcBorders>
              <w:top w:val="nil"/>
              <w:left w:val="nil"/>
              <w:bottom w:val="single" w:sz="4" w:space="0" w:color="auto"/>
              <w:right w:val="nil"/>
            </w:tcBorders>
            <w:shd w:val="clear" w:color="auto" w:fill="auto"/>
            <w:noWrap/>
            <w:vAlign w:val="bottom"/>
          </w:tcPr>
          <w:p w14:paraId="21797377" w14:textId="0168C222" w:rsidR="006E0DE8" w:rsidRPr="004D3B94" w:rsidRDefault="005D391C" w:rsidP="006E0DE8">
            <w:pPr>
              <w:spacing w:after="0" w:line="240" w:lineRule="auto"/>
              <w:rPr>
                <w:rFonts w:eastAsia="Times New Roman" w:cs="Arial"/>
                <w:color w:val="000000"/>
                <w:sz w:val="20"/>
                <w:szCs w:val="20"/>
                <w:lang w:val="en-US" w:eastAsia="de-CH"/>
              </w:rPr>
            </w:pPr>
            <w:r>
              <w:rPr>
                <w:rFonts w:eastAsia="Times New Roman" w:cs="Arial"/>
                <w:color w:val="000000"/>
                <w:sz w:val="20"/>
                <w:szCs w:val="20"/>
                <w:lang w:val="en-US" w:eastAsia="de-CH"/>
              </w:rPr>
              <w:t>59.1</w:t>
            </w:r>
          </w:p>
        </w:tc>
      </w:tr>
    </w:tbl>
    <w:p w14:paraId="2C54BCBC" w14:textId="0730377F" w:rsidR="00BE4299" w:rsidRPr="004675D3" w:rsidRDefault="00BE4299" w:rsidP="006E0DE8">
      <w:pPr>
        <w:rPr>
          <w:rFonts w:cs="Arial"/>
          <w:lang w:val="en-GB"/>
        </w:rPr>
      </w:pPr>
      <w:r>
        <w:rPr>
          <w:rFonts w:cs="Arial"/>
          <w:lang w:val="en-GB"/>
        </w:rPr>
        <w:t xml:space="preserve"> </w:t>
      </w:r>
    </w:p>
    <w:p w14:paraId="49D9561B" w14:textId="77777777" w:rsidR="008C3169" w:rsidRDefault="008C3169" w:rsidP="006E0DE8">
      <w:pPr>
        <w:rPr>
          <w:rFonts w:cs="Arial"/>
          <w:b/>
          <w:lang w:val="en-GB"/>
        </w:rPr>
      </w:pPr>
    </w:p>
    <w:p w14:paraId="31C93389" w14:textId="77777777" w:rsidR="004675D3" w:rsidRDefault="004675D3" w:rsidP="006E0DE8">
      <w:pPr>
        <w:rPr>
          <w:rFonts w:cs="Arial"/>
          <w:b/>
          <w:lang w:val="en-GB"/>
        </w:rPr>
        <w:sectPr w:rsidR="004675D3" w:rsidSect="00982264">
          <w:pgSz w:w="16838" w:h="11906" w:orient="landscape"/>
          <w:pgMar w:top="1418" w:right="1418" w:bottom="1418" w:left="1418" w:header="709" w:footer="709" w:gutter="0"/>
          <w:cols w:space="708"/>
          <w:docGrid w:linePitch="360"/>
        </w:sectPr>
      </w:pPr>
    </w:p>
    <w:p w14:paraId="153CC909" w14:textId="5CCF0D84" w:rsidR="008C3169" w:rsidRDefault="008C3169" w:rsidP="00E24AFA">
      <w:pPr>
        <w:spacing w:line="480" w:lineRule="auto"/>
        <w:jc w:val="both"/>
        <w:rPr>
          <w:rFonts w:cs="Arial"/>
          <w:lang w:val="en-US"/>
        </w:rPr>
      </w:pPr>
      <w:r w:rsidRPr="007C0022">
        <w:rPr>
          <w:rFonts w:cs="Arial"/>
          <w:b/>
          <w:lang w:val="en-US"/>
        </w:rPr>
        <w:lastRenderedPageBreak/>
        <w:t xml:space="preserve">Figure </w:t>
      </w:r>
      <w:r>
        <w:rPr>
          <w:rFonts w:cs="Arial"/>
          <w:b/>
          <w:lang w:val="en-US"/>
        </w:rPr>
        <w:t>S1</w:t>
      </w:r>
      <w:r w:rsidRPr="007C0022">
        <w:rPr>
          <w:rFonts w:cs="Arial"/>
          <w:lang w:val="en-US"/>
        </w:rPr>
        <w:t xml:space="preserve"> </w:t>
      </w:r>
      <w:r w:rsidRPr="007C0022">
        <w:rPr>
          <w:rFonts w:cs="Arial"/>
          <w:b/>
          <w:lang w:val="en-US"/>
        </w:rPr>
        <w:t xml:space="preserve">Emax model predicting cure rates (CRs) </w:t>
      </w:r>
      <w:r w:rsidR="00FF3016">
        <w:rPr>
          <w:rFonts w:cs="Arial"/>
          <w:b/>
          <w:lang w:val="en-US"/>
        </w:rPr>
        <w:t>based on actual doses</w:t>
      </w:r>
      <w:r w:rsidRPr="007C0022">
        <w:rPr>
          <w:rFonts w:cs="Arial"/>
          <w:b/>
          <w:lang w:val="en-US"/>
        </w:rPr>
        <w:t xml:space="preserve"> in preschool-aged children (blue symbols) and school-aged children (red symbols).</w:t>
      </w:r>
      <w:r w:rsidRPr="007C0022">
        <w:rPr>
          <w:rFonts w:cs="Arial"/>
          <w:lang w:val="en-US"/>
        </w:rPr>
        <w:t xml:space="preserve"> </w:t>
      </w:r>
    </w:p>
    <w:p w14:paraId="597712A2" w14:textId="6196E802" w:rsidR="00274440" w:rsidRPr="00E04CCA" w:rsidRDefault="00274440" w:rsidP="00274440">
      <w:pPr>
        <w:spacing w:line="360" w:lineRule="auto"/>
        <w:rPr>
          <w:rFonts w:cs="Arial"/>
          <w:lang w:val="en-US"/>
        </w:rPr>
      </w:pPr>
      <w:r w:rsidRPr="00E04CCA">
        <w:rPr>
          <w:rFonts w:cs="Arial"/>
          <w:lang w:val="en-US"/>
        </w:rPr>
        <w:t>Cure rates in PSAC (blue lines) and SAC (red lines). Circles show observed cure rates. Numbers in the circles show geometric mean infection intensities at baseline (BL). Dashed lines represent the estimated dose–response curve and corresponding 95% CIs predicted by the Emax models. The diameter of the symbols indicates the number of participants in each category. Children are regrouped according to their actual dosage received rounded to one decimal. 2 children which were not able to swallow the tablets are considered as not treated in this analysis.</w:t>
      </w:r>
    </w:p>
    <w:p w14:paraId="07D48D74" w14:textId="7BED096F" w:rsidR="00353565" w:rsidRDefault="00E24AFA" w:rsidP="008C3169">
      <w:pPr>
        <w:spacing w:line="480" w:lineRule="auto"/>
        <w:jc w:val="both"/>
        <w:rPr>
          <w:rFonts w:cs="Arial"/>
          <w:lang w:val="en-US"/>
        </w:rPr>
      </w:pPr>
      <w:r>
        <w:rPr>
          <w:rFonts w:cs="Arial"/>
          <w:noProof/>
          <w:lang w:val="en-GB" w:eastAsia="en-GB"/>
        </w:rPr>
        <w:drawing>
          <wp:inline distT="0" distB="0" distL="0" distR="0" wp14:anchorId="09747ED7" wp14:editId="72492A6A">
            <wp:extent cx="5745480" cy="4107180"/>
            <wp:effectExtent l="0" t="0" r="762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45480" cy="4107180"/>
                    </a:xfrm>
                    <a:prstGeom prst="rect">
                      <a:avLst/>
                    </a:prstGeom>
                    <a:noFill/>
                    <a:ln>
                      <a:noFill/>
                    </a:ln>
                  </pic:spPr>
                </pic:pic>
              </a:graphicData>
            </a:graphic>
          </wp:inline>
        </w:drawing>
      </w:r>
    </w:p>
    <w:p w14:paraId="004345DB" w14:textId="77777777" w:rsidR="00353565" w:rsidRDefault="00353565" w:rsidP="008C3169">
      <w:pPr>
        <w:spacing w:line="480" w:lineRule="auto"/>
        <w:jc w:val="both"/>
        <w:rPr>
          <w:rFonts w:cs="Arial"/>
          <w:lang w:val="en-US"/>
        </w:rPr>
      </w:pPr>
    </w:p>
    <w:p w14:paraId="2FDB8434" w14:textId="77777777" w:rsidR="00353565" w:rsidRDefault="00353565" w:rsidP="008C3169">
      <w:pPr>
        <w:spacing w:line="480" w:lineRule="auto"/>
        <w:jc w:val="both"/>
        <w:rPr>
          <w:rFonts w:cs="Arial"/>
          <w:lang w:val="en-US"/>
        </w:rPr>
      </w:pPr>
    </w:p>
    <w:p w14:paraId="62D5A149" w14:textId="77777777" w:rsidR="00274440" w:rsidRDefault="00274440" w:rsidP="008C3169">
      <w:pPr>
        <w:spacing w:line="480" w:lineRule="auto"/>
        <w:jc w:val="both"/>
        <w:rPr>
          <w:rFonts w:cs="Arial"/>
          <w:lang w:val="en-US"/>
        </w:rPr>
      </w:pPr>
    </w:p>
    <w:p w14:paraId="389952D3" w14:textId="77777777" w:rsidR="00274440" w:rsidRDefault="00274440" w:rsidP="008C3169">
      <w:pPr>
        <w:spacing w:line="480" w:lineRule="auto"/>
        <w:jc w:val="both"/>
        <w:rPr>
          <w:rFonts w:cs="Arial"/>
          <w:lang w:val="en-US"/>
        </w:rPr>
      </w:pPr>
    </w:p>
    <w:p w14:paraId="34DE9C3C" w14:textId="3BE309DB" w:rsidR="00C2331E" w:rsidRPr="00FF3016" w:rsidRDefault="008C3169" w:rsidP="00C2331E">
      <w:pPr>
        <w:spacing w:line="480" w:lineRule="auto"/>
        <w:jc w:val="both"/>
        <w:rPr>
          <w:rFonts w:cs="Arial"/>
          <w:b/>
          <w:noProof/>
          <w:lang w:val="en-US" w:eastAsia="de-CH"/>
        </w:rPr>
      </w:pPr>
      <w:r w:rsidRPr="007C0022">
        <w:rPr>
          <w:rFonts w:cs="Arial"/>
          <w:b/>
          <w:lang w:val="en-US"/>
        </w:rPr>
        <w:lastRenderedPageBreak/>
        <w:t xml:space="preserve">Figure </w:t>
      </w:r>
      <w:r>
        <w:rPr>
          <w:rFonts w:cs="Arial"/>
          <w:b/>
          <w:lang w:val="en-US"/>
        </w:rPr>
        <w:t>S2</w:t>
      </w:r>
      <w:r w:rsidRPr="007C0022">
        <w:rPr>
          <w:rFonts w:cs="Arial"/>
          <w:lang w:val="en-US"/>
        </w:rPr>
        <w:t xml:space="preserve"> </w:t>
      </w:r>
      <w:r w:rsidR="008B580C" w:rsidRPr="007C0022">
        <w:rPr>
          <w:rFonts w:cs="Arial"/>
          <w:b/>
          <w:lang w:val="en-US"/>
        </w:rPr>
        <w:t xml:space="preserve">Predicted probability of being cured by baseline infection intensity in pre-school children (blue </w:t>
      </w:r>
      <w:r w:rsidR="008B580C">
        <w:rPr>
          <w:rFonts w:cs="Arial"/>
          <w:b/>
          <w:lang w:val="en-US"/>
        </w:rPr>
        <w:t>lines</w:t>
      </w:r>
      <w:r w:rsidR="008B580C" w:rsidRPr="007C0022">
        <w:rPr>
          <w:rFonts w:cs="Arial"/>
          <w:b/>
          <w:lang w:val="en-US"/>
        </w:rPr>
        <w:t xml:space="preserve">) and school age children (red </w:t>
      </w:r>
      <w:r w:rsidR="008B580C">
        <w:rPr>
          <w:rFonts w:cs="Arial"/>
          <w:b/>
          <w:lang w:val="en-US"/>
        </w:rPr>
        <w:t>lines</w:t>
      </w:r>
      <w:r w:rsidR="008B580C" w:rsidRPr="007C0022">
        <w:rPr>
          <w:rFonts w:cs="Arial"/>
          <w:b/>
          <w:lang w:val="en-US"/>
        </w:rPr>
        <w:t>).</w:t>
      </w:r>
      <w:r w:rsidRPr="007C0022">
        <w:rPr>
          <w:rFonts w:cs="Arial"/>
          <w:lang w:val="en-US"/>
        </w:rPr>
        <w:t xml:space="preserve"> Lines represent the predicted probabilities for the 8 treatment arms estimated by logistic regression. Circles represent predicted values of participants cured after treatment, stars indicate participants </w:t>
      </w:r>
      <w:r w:rsidR="00B05FC8">
        <w:rPr>
          <w:rFonts w:cs="Arial"/>
          <w:lang w:val="en-US"/>
        </w:rPr>
        <w:t xml:space="preserve">that </w:t>
      </w:r>
      <w:r w:rsidRPr="007C0022">
        <w:rPr>
          <w:rFonts w:cs="Arial"/>
          <w:lang w:val="en-US"/>
        </w:rPr>
        <w:t xml:space="preserve">remained infected after treatment. Darker symbols indicate higher infection intensity at </w:t>
      </w:r>
      <w:bookmarkStart w:id="5" w:name="_GoBack"/>
      <w:bookmarkEnd w:id="5"/>
      <w:r w:rsidRPr="007C0022">
        <w:rPr>
          <w:rFonts w:cs="Arial"/>
          <w:lang w:val="en-US"/>
        </w:rPr>
        <w:t>follow up. Small random noise has been added to avoid overplotting.</w:t>
      </w:r>
    </w:p>
    <w:p w14:paraId="5B1C6A89" w14:textId="77777777" w:rsidR="00D30ABD" w:rsidRPr="00982264" w:rsidRDefault="00982264" w:rsidP="00C2331E">
      <w:pPr>
        <w:jc w:val="center"/>
        <w:rPr>
          <w:rFonts w:cs="Arial"/>
          <w:b/>
          <w:lang w:val="en-GB"/>
        </w:rPr>
      </w:pPr>
      <w:r>
        <w:rPr>
          <w:rFonts w:cs="Arial"/>
          <w:b/>
          <w:noProof/>
          <w:lang w:val="en-GB" w:eastAsia="en-GB"/>
        </w:rPr>
        <w:drawing>
          <wp:inline distT="0" distB="0" distL="0" distR="0" wp14:anchorId="370F3202" wp14:editId="5CFE46E6">
            <wp:extent cx="5759450" cy="4113893"/>
            <wp:effectExtent l="0" t="0" r="0" b="1270"/>
            <wp:docPr id="5" name="Picture 5" descr="C:\Users\couten00\AppData\Local\Temp\Plot4_sh_CI.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outen00\AppData\Local\Temp\Plot4_sh_CI.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9450" cy="4113893"/>
                    </a:xfrm>
                    <a:prstGeom prst="rect">
                      <a:avLst/>
                    </a:prstGeom>
                    <a:noFill/>
                    <a:ln>
                      <a:noFill/>
                    </a:ln>
                  </pic:spPr>
                </pic:pic>
              </a:graphicData>
            </a:graphic>
          </wp:inline>
        </w:drawing>
      </w:r>
    </w:p>
    <w:sectPr w:rsidR="00D30ABD" w:rsidRPr="00982264" w:rsidSect="00982264">
      <w:pgSz w:w="11906" w:h="16838"/>
      <w:pgMar w:top="1418" w:right="1418" w:bottom="1418" w:left="1418"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64AF611" w15:done="0"/>
  <w15:commentEx w15:paraId="382525D1" w15:done="0"/>
  <w15:commentEx w15:paraId="6923E7C3" w15:done="0"/>
  <w15:commentEx w15:paraId="79F1E58C" w15:done="0"/>
  <w15:commentEx w15:paraId="5000302F" w15:done="0"/>
  <w15:commentEx w15:paraId="32454C8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64AF611" w16cid:durableId="1D5954F5"/>
  <w16cid:commentId w16cid:paraId="382525D1" w16cid:durableId="1D59544E"/>
  <w16cid:commentId w16cid:paraId="6923E7C3" w16cid:durableId="1D595412"/>
  <w16cid:commentId w16cid:paraId="79F1E58C" w16cid:durableId="1D591137"/>
  <w16cid:commentId w16cid:paraId="5000302F" w16cid:durableId="1D5918A5"/>
  <w16cid:commentId w16cid:paraId="32454C86" w16cid:durableId="1D59147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8C4D07" w14:textId="77777777" w:rsidR="00F811E6" w:rsidRDefault="00F811E6" w:rsidP="00170C38">
      <w:pPr>
        <w:spacing w:after="0" w:line="240" w:lineRule="auto"/>
      </w:pPr>
      <w:r>
        <w:separator/>
      </w:r>
    </w:p>
  </w:endnote>
  <w:endnote w:type="continuationSeparator" w:id="0">
    <w:p w14:paraId="33A2BB69" w14:textId="77777777" w:rsidR="00F811E6" w:rsidRDefault="00F811E6" w:rsidP="00170C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ustomXmlInsRangeStart w:id="0" w:author="Gordana Panic" w:date="2017-09-05T16:48:00Z"/>
  <w:sdt>
    <w:sdtPr>
      <w:id w:val="1918441826"/>
      <w:docPartObj>
        <w:docPartGallery w:val="Page Numbers (Bottom of Page)"/>
        <w:docPartUnique/>
      </w:docPartObj>
    </w:sdtPr>
    <w:sdtEndPr>
      <w:rPr>
        <w:noProof/>
      </w:rPr>
    </w:sdtEndPr>
    <w:sdtContent>
      <w:customXmlInsRangeEnd w:id="0"/>
      <w:p w14:paraId="70D9B6BF" w14:textId="0E05E199" w:rsidR="00170C38" w:rsidRDefault="00170C38">
        <w:pPr>
          <w:pStyle w:val="Footer"/>
          <w:jc w:val="right"/>
          <w:rPr>
            <w:ins w:id="1" w:author="Gordana Panic" w:date="2017-09-05T16:48:00Z"/>
          </w:rPr>
        </w:pPr>
        <w:ins w:id="2" w:author="Gordana Panic" w:date="2017-09-05T16:48:00Z">
          <w:r>
            <w:fldChar w:fldCharType="begin"/>
          </w:r>
          <w:r>
            <w:instrText xml:space="preserve"> PAGE   \* MERGEFORMAT </w:instrText>
          </w:r>
          <w:r>
            <w:fldChar w:fldCharType="separate"/>
          </w:r>
        </w:ins>
        <w:r w:rsidR="00E04CCA">
          <w:rPr>
            <w:noProof/>
          </w:rPr>
          <w:t>1</w:t>
        </w:r>
        <w:ins w:id="3" w:author="Gordana Panic" w:date="2017-09-05T16:48:00Z">
          <w:r>
            <w:rPr>
              <w:noProof/>
            </w:rPr>
            <w:fldChar w:fldCharType="end"/>
          </w:r>
        </w:ins>
      </w:p>
      <w:customXmlInsRangeStart w:id="4" w:author="Gordana Panic" w:date="2017-09-05T16:48:00Z"/>
    </w:sdtContent>
  </w:sdt>
  <w:customXmlInsRangeEnd w:id="4"/>
  <w:p w14:paraId="71E40057" w14:textId="77777777" w:rsidR="00170C38" w:rsidRDefault="00170C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279C5A" w14:textId="77777777" w:rsidR="00F811E6" w:rsidRDefault="00F811E6" w:rsidP="00170C38">
      <w:pPr>
        <w:spacing w:after="0" w:line="240" w:lineRule="auto"/>
      </w:pPr>
      <w:r>
        <w:separator/>
      </w:r>
    </w:p>
  </w:footnote>
  <w:footnote w:type="continuationSeparator" w:id="0">
    <w:p w14:paraId="228E1583" w14:textId="77777777" w:rsidR="00F811E6" w:rsidRDefault="00F811E6" w:rsidP="00170C38">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Gordana Panic">
    <w15:presenceInfo w15:providerId="Windows Live" w15:userId="b0f85dc2e462f18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03E5"/>
    <w:rsid w:val="00004D9A"/>
    <w:rsid w:val="00004EAB"/>
    <w:rsid w:val="00017B45"/>
    <w:rsid w:val="00054AA0"/>
    <w:rsid w:val="000730AB"/>
    <w:rsid w:val="00073E43"/>
    <w:rsid w:val="00077AAB"/>
    <w:rsid w:val="000941E4"/>
    <w:rsid w:val="000C2F4A"/>
    <w:rsid w:val="000F7D07"/>
    <w:rsid w:val="0015425D"/>
    <w:rsid w:val="00170C38"/>
    <w:rsid w:val="00170D3F"/>
    <w:rsid w:val="00187D5C"/>
    <w:rsid w:val="001C7916"/>
    <w:rsid w:val="001D0B81"/>
    <w:rsid w:val="0022795E"/>
    <w:rsid w:val="00250196"/>
    <w:rsid w:val="0025080B"/>
    <w:rsid w:val="00274440"/>
    <w:rsid w:val="00283DF2"/>
    <w:rsid w:val="002A4C16"/>
    <w:rsid w:val="002A7934"/>
    <w:rsid w:val="002B3C31"/>
    <w:rsid w:val="002C268F"/>
    <w:rsid w:val="002C5BE0"/>
    <w:rsid w:val="002F60AD"/>
    <w:rsid w:val="002F6E42"/>
    <w:rsid w:val="0032649E"/>
    <w:rsid w:val="00350B33"/>
    <w:rsid w:val="00353565"/>
    <w:rsid w:val="003800A1"/>
    <w:rsid w:val="00383597"/>
    <w:rsid w:val="003A4E7A"/>
    <w:rsid w:val="003D7A1D"/>
    <w:rsid w:val="003E414B"/>
    <w:rsid w:val="003F78B7"/>
    <w:rsid w:val="00433DCB"/>
    <w:rsid w:val="0046390C"/>
    <w:rsid w:val="004675D3"/>
    <w:rsid w:val="004B6145"/>
    <w:rsid w:val="004D3B94"/>
    <w:rsid w:val="00530404"/>
    <w:rsid w:val="00540F07"/>
    <w:rsid w:val="005621EA"/>
    <w:rsid w:val="005A22E0"/>
    <w:rsid w:val="005C22A0"/>
    <w:rsid w:val="005D391C"/>
    <w:rsid w:val="005D752B"/>
    <w:rsid w:val="00631C21"/>
    <w:rsid w:val="0063355A"/>
    <w:rsid w:val="006374D3"/>
    <w:rsid w:val="0066562A"/>
    <w:rsid w:val="006840CB"/>
    <w:rsid w:val="00686D40"/>
    <w:rsid w:val="006C57DC"/>
    <w:rsid w:val="006E0DE8"/>
    <w:rsid w:val="006E2EDC"/>
    <w:rsid w:val="006F1ED6"/>
    <w:rsid w:val="006F582C"/>
    <w:rsid w:val="00720934"/>
    <w:rsid w:val="0078062B"/>
    <w:rsid w:val="007A2091"/>
    <w:rsid w:val="007A2C67"/>
    <w:rsid w:val="007E405B"/>
    <w:rsid w:val="007F244D"/>
    <w:rsid w:val="007F48CF"/>
    <w:rsid w:val="007F5C10"/>
    <w:rsid w:val="008009A5"/>
    <w:rsid w:val="00802280"/>
    <w:rsid w:val="00834A71"/>
    <w:rsid w:val="0084437E"/>
    <w:rsid w:val="00856B7F"/>
    <w:rsid w:val="00862D71"/>
    <w:rsid w:val="008769C0"/>
    <w:rsid w:val="008776ED"/>
    <w:rsid w:val="008B580C"/>
    <w:rsid w:val="008C3169"/>
    <w:rsid w:val="00905B88"/>
    <w:rsid w:val="00916074"/>
    <w:rsid w:val="0094042A"/>
    <w:rsid w:val="00945A71"/>
    <w:rsid w:val="009808FC"/>
    <w:rsid w:val="00982264"/>
    <w:rsid w:val="00987CC6"/>
    <w:rsid w:val="009B0BE6"/>
    <w:rsid w:val="009C04D3"/>
    <w:rsid w:val="009C5EC8"/>
    <w:rsid w:val="009E339E"/>
    <w:rsid w:val="00A16B8D"/>
    <w:rsid w:val="00A33119"/>
    <w:rsid w:val="00A74D4E"/>
    <w:rsid w:val="00AE25F0"/>
    <w:rsid w:val="00AE41A7"/>
    <w:rsid w:val="00B05FC8"/>
    <w:rsid w:val="00B16FFE"/>
    <w:rsid w:val="00B20C0F"/>
    <w:rsid w:val="00B23CB7"/>
    <w:rsid w:val="00B66511"/>
    <w:rsid w:val="00B9118B"/>
    <w:rsid w:val="00BB01B3"/>
    <w:rsid w:val="00BB783F"/>
    <w:rsid w:val="00BE4299"/>
    <w:rsid w:val="00BF52CC"/>
    <w:rsid w:val="00C17A17"/>
    <w:rsid w:val="00C2331E"/>
    <w:rsid w:val="00C45CB3"/>
    <w:rsid w:val="00C96353"/>
    <w:rsid w:val="00CA226E"/>
    <w:rsid w:val="00CC5F02"/>
    <w:rsid w:val="00D30ABD"/>
    <w:rsid w:val="00D703E5"/>
    <w:rsid w:val="00D7085A"/>
    <w:rsid w:val="00D86981"/>
    <w:rsid w:val="00D87A1C"/>
    <w:rsid w:val="00DA26A8"/>
    <w:rsid w:val="00DD3B53"/>
    <w:rsid w:val="00DF36A2"/>
    <w:rsid w:val="00DF4C60"/>
    <w:rsid w:val="00DF5520"/>
    <w:rsid w:val="00E03FB3"/>
    <w:rsid w:val="00E04CCA"/>
    <w:rsid w:val="00E24AFA"/>
    <w:rsid w:val="00E32BE1"/>
    <w:rsid w:val="00E51FB7"/>
    <w:rsid w:val="00E53E07"/>
    <w:rsid w:val="00E61E81"/>
    <w:rsid w:val="00E70DFF"/>
    <w:rsid w:val="00E957E5"/>
    <w:rsid w:val="00EB6073"/>
    <w:rsid w:val="00EC0182"/>
    <w:rsid w:val="00F12E70"/>
    <w:rsid w:val="00F44910"/>
    <w:rsid w:val="00F65A46"/>
    <w:rsid w:val="00F811E6"/>
    <w:rsid w:val="00F82311"/>
    <w:rsid w:val="00FE33A2"/>
    <w:rsid w:val="00FF054B"/>
    <w:rsid w:val="00FF301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99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3E5"/>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E0DE8"/>
    <w:rPr>
      <w:sz w:val="16"/>
      <w:szCs w:val="16"/>
    </w:rPr>
  </w:style>
  <w:style w:type="paragraph" w:styleId="CommentText">
    <w:name w:val="annotation text"/>
    <w:basedOn w:val="Normal"/>
    <w:link w:val="CommentTextChar"/>
    <w:uiPriority w:val="99"/>
    <w:semiHidden/>
    <w:unhideWhenUsed/>
    <w:rsid w:val="006E0DE8"/>
    <w:pPr>
      <w:spacing w:line="240" w:lineRule="auto"/>
    </w:pPr>
    <w:rPr>
      <w:sz w:val="20"/>
      <w:szCs w:val="20"/>
    </w:rPr>
  </w:style>
  <w:style w:type="character" w:customStyle="1" w:styleId="CommentTextChar">
    <w:name w:val="Comment Text Char"/>
    <w:basedOn w:val="DefaultParagraphFont"/>
    <w:link w:val="CommentText"/>
    <w:uiPriority w:val="99"/>
    <w:semiHidden/>
    <w:rsid w:val="006E0DE8"/>
    <w:rPr>
      <w:rFonts w:ascii="Arial" w:hAnsi="Arial"/>
      <w:sz w:val="20"/>
      <w:szCs w:val="20"/>
    </w:rPr>
  </w:style>
  <w:style w:type="paragraph" w:styleId="BalloonText">
    <w:name w:val="Balloon Text"/>
    <w:basedOn w:val="Normal"/>
    <w:link w:val="BalloonTextChar"/>
    <w:uiPriority w:val="99"/>
    <w:semiHidden/>
    <w:unhideWhenUsed/>
    <w:rsid w:val="006E0D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0DE8"/>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054AA0"/>
    <w:rPr>
      <w:b/>
      <w:bCs/>
    </w:rPr>
  </w:style>
  <w:style w:type="character" w:customStyle="1" w:styleId="CommentSubjectChar">
    <w:name w:val="Comment Subject Char"/>
    <w:basedOn w:val="CommentTextChar"/>
    <w:link w:val="CommentSubject"/>
    <w:uiPriority w:val="99"/>
    <w:semiHidden/>
    <w:rsid w:val="00054AA0"/>
    <w:rPr>
      <w:rFonts w:ascii="Arial" w:hAnsi="Arial"/>
      <w:b/>
      <w:bCs/>
      <w:sz w:val="20"/>
      <w:szCs w:val="20"/>
    </w:rPr>
  </w:style>
  <w:style w:type="paragraph" w:styleId="ListParagraph">
    <w:name w:val="List Paragraph"/>
    <w:basedOn w:val="Normal"/>
    <w:uiPriority w:val="34"/>
    <w:qFormat/>
    <w:rsid w:val="00BE4299"/>
    <w:pPr>
      <w:ind w:left="720"/>
      <w:contextualSpacing/>
    </w:pPr>
  </w:style>
  <w:style w:type="paragraph" w:styleId="Header">
    <w:name w:val="header"/>
    <w:basedOn w:val="Normal"/>
    <w:link w:val="HeaderChar"/>
    <w:uiPriority w:val="99"/>
    <w:unhideWhenUsed/>
    <w:rsid w:val="00170C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0C38"/>
    <w:rPr>
      <w:rFonts w:ascii="Arial" w:hAnsi="Arial"/>
    </w:rPr>
  </w:style>
  <w:style w:type="paragraph" w:styleId="Footer">
    <w:name w:val="footer"/>
    <w:basedOn w:val="Normal"/>
    <w:link w:val="FooterChar"/>
    <w:uiPriority w:val="99"/>
    <w:unhideWhenUsed/>
    <w:rsid w:val="00170C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0C38"/>
    <w:rPr>
      <w:rFonts w:ascii="Arial" w:hAnsi="Arial"/>
    </w:rPr>
  </w:style>
  <w:style w:type="character" w:customStyle="1" w:styleId="shorttext">
    <w:name w:val="short_text"/>
    <w:basedOn w:val="DefaultParagraphFont"/>
    <w:rsid w:val="00DF55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3E5"/>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E0DE8"/>
    <w:rPr>
      <w:sz w:val="16"/>
      <w:szCs w:val="16"/>
    </w:rPr>
  </w:style>
  <w:style w:type="paragraph" w:styleId="CommentText">
    <w:name w:val="annotation text"/>
    <w:basedOn w:val="Normal"/>
    <w:link w:val="CommentTextChar"/>
    <w:uiPriority w:val="99"/>
    <w:semiHidden/>
    <w:unhideWhenUsed/>
    <w:rsid w:val="006E0DE8"/>
    <w:pPr>
      <w:spacing w:line="240" w:lineRule="auto"/>
    </w:pPr>
    <w:rPr>
      <w:sz w:val="20"/>
      <w:szCs w:val="20"/>
    </w:rPr>
  </w:style>
  <w:style w:type="character" w:customStyle="1" w:styleId="CommentTextChar">
    <w:name w:val="Comment Text Char"/>
    <w:basedOn w:val="DefaultParagraphFont"/>
    <w:link w:val="CommentText"/>
    <w:uiPriority w:val="99"/>
    <w:semiHidden/>
    <w:rsid w:val="006E0DE8"/>
    <w:rPr>
      <w:rFonts w:ascii="Arial" w:hAnsi="Arial"/>
      <w:sz w:val="20"/>
      <w:szCs w:val="20"/>
    </w:rPr>
  </w:style>
  <w:style w:type="paragraph" w:styleId="BalloonText">
    <w:name w:val="Balloon Text"/>
    <w:basedOn w:val="Normal"/>
    <w:link w:val="BalloonTextChar"/>
    <w:uiPriority w:val="99"/>
    <w:semiHidden/>
    <w:unhideWhenUsed/>
    <w:rsid w:val="006E0D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0DE8"/>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054AA0"/>
    <w:rPr>
      <w:b/>
      <w:bCs/>
    </w:rPr>
  </w:style>
  <w:style w:type="character" w:customStyle="1" w:styleId="CommentSubjectChar">
    <w:name w:val="Comment Subject Char"/>
    <w:basedOn w:val="CommentTextChar"/>
    <w:link w:val="CommentSubject"/>
    <w:uiPriority w:val="99"/>
    <w:semiHidden/>
    <w:rsid w:val="00054AA0"/>
    <w:rPr>
      <w:rFonts w:ascii="Arial" w:hAnsi="Arial"/>
      <w:b/>
      <w:bCs/>
      <w:sz w:val="20"/>
      <w:szCs w:val="20"/>
    </w:rPr>
  </w:style>
  <w:style w:type="paragraph" w:styleId="ListParagraph">
    <w:name w:val="List Paragraph"/>
    <w:basedOn w:val="Normal"/>
    <w:uiPriority w:val="34"/>
    <w:qFormat/>
    <w:rsid w:val="00BE4299"/>
    <w:pPr>
      <w:ind w:left="720"/>
      <w:contextualSpacing/>
    </w:pPr>
  </w:style>
  <w:style w:type="paragraph" w:styleId="Header">
    <w:name w:val="header"/>
    <w:basedOn w:val="Normal"/>
    <w:link w:val="HeaderChar"/>
    <w:uiPriority w:val="99"/>
    <w:unhideWhenUsed/>
    <w:rsid w:val="00170C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0C38"/>
    <w:rPr>
      <w:rFonts w:ascii="Arial" w:hAnsi="Arial"/>
    </w:rPr>
  </w:style>
  <w:style w:type="paragraph" w:styleId="Footer">
    <w:name w:val="footer"/>
    <w:basedOn w:val="Normal"/>
    <w:link w:val="FooterChar"/>
    <w:uiPriority w:val="99"/>
    <w:unhideWhenUsed/>
    <w:rsid w:val="00170C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0C38"/>
    <w:rPr>
      <w:rFonts w:ascii="Arial" w:hAnsi="Arial"/>
    </w:rPr>
  </w:style>
  <w:style w:type="character" w:customStyle="1" w:styleId="shorttext">
    <w:name w:val="short_text"/>
    <w:basedOn w:val="DefaultParagraphFont"/>
    <w:rsid w:val="00DF55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microsoft.com/office/2016/09/relationships/commentsIds" Target="commentsId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tiff"/><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458</Words>
  <Characters>2613</Characters>
  <Application>Microsoft Office Word</Application>
  <DocSecurity>4</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Swiss TPH</Company>
  <LinksUpToDate>false</LinksUpToDate>
  <CharactersWithSpaces>3065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 Coulibaly</dc:creator>
  <cp:lastModifiedBy>Test Editor</cp:lastModifiedBy>
  <cp:revision>2</cp:revision>
  <dcterms:created xsi:type="dcterms:W3CDTF">2018-04-18T17:48:00Z</dcterms:created>
  <dcterms:modified xsi:type="dcterms:W3CDTF">2018-04-18T17:48:00Z</dcterms:modified>
</cp:coreProperties>
</file>