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B3FC4" w14:textId="6F727F5E" w:rsidR="00444EB1" w:rsidRPr="00C476F4" w:rsidRDefault="00444EB1" w:rsidP="00DC5ACD">
      <w:pPr>
        <w:pStyle w:val="Heading1"/>
        <w:spacing w:before="0"/>
        <w:rPr>
          <w:lang w:val="en-US"/>
        </w:rPr>
      </w:pPr>
      <w:r w:rsidRPr="00C476F4">
        <w:rPr>
          <w:b/>
          <w:lang w:val="en-US"/>
        </w:rPr>
        <w:t>Figure S1</w:t>
      </w:r>
      <w:r w:rsidRPr="00C476F4">
        <w:rPr>
          <w:lang w:val="en-US"/>
        </w:rPr>
        <w:t xml:space="preserve"> Flow chart for the Fenland and CoLaus Studies sample </w:t>
      </w:r>
      <w:r w:rsidR="00DC5ACD" w:rsidRPr="00C476F4">
        <w:rPr>
          <w:lang w:val="en-US"/>
        </w:rPr>
        <w:t>selection</w:t>
      </w:r>
      <w:r w:rsidRPr="00C476F4">
        <w:rPr>
          <w:lang w:val="en-US"/>
        </w:rPr>
        <w:t>.</w:t>
      </w:r>
    </w:p>
    <w:p w14:paraId="318D7EB6" w14:textId="1DADFBC9" w:rsidR="00444EB1" w:rsidRPr="00C476F4" w:rsidRDefault="00444EB1" w:rsidP="00F45B47">
      <w:pPr>
        <w:rPr>
          <w:lang w:val="en-US"/>
        </w:rPr>
      </w:pPr>
      <w:r w:rsidRPr="00C476F4">
        <w:rPr>
          <w:rFonts w:ascii="Times New Roman" w:hAnsi="Times New Roman" w:cs="Times New Roman"/>
          <w:noProof/>
          <w:sz w:val="20"/>
          <w:szCs w:val="20"/>
          <w:lang w:val="en-AU" w:eastAsia="en-AU"/>
        </w:rPr>
        <mc:AlternateContent>
          <mc:Choice Requires="wpg">
            <w:drawing>
              <wp:anchor distT="0" distB="0" distL="114300" distR="114300" simplePos="0" relativeHeight="251687936" behindDoc="0" locked="0" layoutInCell="1" allowOverlap="1" wp14:anchorId="162C3DCE" wp14:editId="36A0FF8C">
                <wp:simplePos x="0" y="0"/>
                <wp:positionH relativeFrom="column">
                  <wp:posOffset>262255</wp:posOffset>
                </wp:positionH>
                <wp:positionV relativeFrom="paragraph">
                  <wp:posOffset>284480</wp:posOffset>
                </wp:positionV>
                <wp:extent cx="8130540" cy="2762250"/>
                <wp:effectExtent l="0" t="0" r="22860" b="19050"/>
                <wp:wrapNone/>
                <wp:docPr id="1" name="Group 29"/>
                <wp:cNvGraphicFramePr/>
                <a:graphic xmlns:a="http://schemas.openxmlformats.org/drawingml/2006/main">
                  <a:graphicData uri="http://schemas.microsoft.com/office/word/2010/wordprocessingGroup">
                    <wpg:wgp>
                      <wpg:cNvGrpSpPr/>
                      <wpg:grpSpPr>
                        <a:xfrm>
                          <a:off x="0" y="0"/>
                          <a:ext cx="8130540" cy="2762250"/>
                          <a:chOff x="51209" y="-29201"/>
                          <a:chExt cx="8131270" cy="2762561"/>
                        </a:xfrm>
                      </wpg:grpSpPr>
                      <wpg:grpSp>
                        <wpg:cNvPr id="2" name="Group 2"/>
                        <wpg:cNvGrpSpPr/>
                        <wpg:grpSpPr>
                          <a:xfrm>
                            <a:off x="51209" y="274621"/>
                            <a:ext cx="3805577" cy="2453167"/>
                            <a:chOff x="51209" y="274612"/>
                            <a:chExt cx="3805577" cy="2453167"/>
                          </a:xfrm>
                        </wpg:grpSpPr>
                        <wps:wsp>
                          <wps:cNvPr id="3" name="AutoShape 54"/>
                          <wps:cNvCnPr/>
                          <wps:spPr bwMode="auto">
                            <a:xfrm>
                              <a:off x="285292" y="508698"/>
                              <a:ext cx="0" cy="1944064"/>
                            </a:xfrm>
                            <a:prstGeom prst="straightConnector1">
                              <a:avLst/>
                            </a:prstGeom>
                            <a:noFill/>
                            <a:ln w="9525">
                              <a:solidFill>
                                <a:srgbClr val="000000"/>
                              </a:solidFill>
                              <a:round/>
                              <a:headEnd/>
                              <a:tailEnd type="triangle" w="med" len="med"/>
                            </a:ln>
                          </wps:spPr>
                          <wps:bodyPr/>
                        </wps:wsp>
                        <wps:wsp>
                          <wps:cNvPr id="4" name="AutoShape 53"/>
                          <wps:cNvCnPr/>
                          <wps:spPr bwMode="auto">
                            <a:xfrm>
                              <a:off x="285292" y="881774"/>
                              <a:ext cx="504768" cy="0"/>
                            </a:xfrm>
                            <a:prstGeom prst="straightConnector1">
                              <a:avLst/>
                            </a:prstGeom>
                            <a:noFill/>
                            <a:ln w="9525">
                              <a:solidFill>
                                <a:srgbClr val="000000"/>
                              </a:solidFill>
                              <a:round/>
                              <a:headEnd/>
                              <a:tailEnd type="triangle" w="med" len="med"/>
                            </a:ln>
                          </wps:spPr>
                          <wps:bodyPr/>
                        </wps:wsp>
                        <wps:wsp>
                          <wps:cNvPr id="5" name="Rectangle 5"/>
                          <wps:cNvSpPr>
                            <a:spLocks noChangeArrowheads="1"/>
                          </wps:cNvSpPr>
                          <wps:spPr bwMode="auto">
                            <a:xfrm>
                              <a:off x="797356" y="698836"/>
                              <a:ext cx="3059430" cy="396013"/>
                            </a:xfrm>
                            <a:prstGeom prst="rect">
                              <a:avLst/>
                            </a:prstGeom>
                            <a:solidFill>
                              <a:srgbClr val="FFFFFF"/>
                            </a:solidFill>
                            <a:ln w="9525">
                              <a:solidFill>
                                <a:schemeClr val="tx1"/>
                              </a:solidFill>
                              <a:miter lim="800000"/>
                              <a:headEnd/>
                              <a:tailEnd/>
                            </a:ln>
                          </wps:spPr>
                          <wps:txbx>
                            <w:txbxContent>
                              <w:p w14:paraId="05E5F8EC"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sz w:val="20"/>
                                    <w:szCs w:val="20"/>
                                  </w:rPr>
                                  <w:t>Presence of diabetes (n = 322, 2.6%)</w:t>
                                </w:r>
                                <w:r>
                                  <w:rPr>
                                    <w:rFonts w:eastAsia="Calibri" w:cstheme="minorBidi"/>
                                    <w:color w:val="000000"/>
                                    <w:kern w:val="24"/>
                                    <w:sz w:val="20"/>
                                    <w:szCs w:val="20"/>
                                  </w:rPr>
                                  <w:t xml:space="preserve"> * or being pregnant (n = 5, 0.04%)</w:t>
                                </w:r>
                              </w:p>
                            </w:txbxContent>
                          </wps:txbx>
                          <wps:bodyPr vert="horz" wrap="square" lIns="91440" tIns="45720" rIns="91440" bIns="45720" numCol="1" anchor="t" anchorCtr="0" compatLnSpc="1">
                            <a:prstTxWarp prst="textNoShape">
                              <a:avLst/>
                            </a:prstTxWarp>
                            <a:noAutofit/>
                          </wps:bodyPr>
                        </wps:wsp>
                        <wps:wsp>
                          <wps:cNvPr id="6" name="AutoShape 49"/>
                          <wps:cNvCnPr/>
                          <wps:spPr bwMode="auto">
                            <a:xfrm>
                              <a:off x="292608" y="1415782"/>
                              <a:ext cx="504768" cy="0"/>
                            </a:xfrm>
                            <a:prstGeom prst="straightConnector1">
                              <a:avLst/>
                            </a:prstGeom>
                            <a:noFill/>
                            <a:ln w="9525">
                              <a:solidFill>
                                <a:srgbClr val="000000"/>
                              </a:solidFill>
                              <a:round/>
                              <a:headEnd/>
                              <a:tailEnd type="triangle" w="med" len="med"/>
                            </a:ln>
                          </wps:spPr>
                          <wps:bodyPr/>
                        </wps:wsp>
                        <wps:wsp>
                          <wps:cNvPr id="7" name="Rectangle 7"/>
                          <wps:cNvSpPr>
                            <a:spLocks noChangeArrowheads="1"/>
                          </wps:cNvSpPr>
                          <wps:spPr bwMode="auto">
                            <a:xfrm>
                              <a:off x="51209" y="2476319"/>
                              <a:ext cx="2592159" cy="251460"/>
                            </a:xfrm>
                            <a:prstGeom prst="rect">
                              <a:avLst/>
                            </a:prstGeom>
                            <a:solidFill>
                              <a:srgbClr val="FFFFFF"/>
                            </a:solidFill>
                            <a:ln w="9525">
                              <a:solidFill>
                                <a:schemeClr val="tx1"/>
                              </a:solidFill>
                              <a:miter lim="800000"/>
                              <a:headEnd/>
                              <a:tailEnd/>
                            </a:ln>
                          </wps:spPr>
                          <wps:txbx>
                            <w:txbxContent>
                              <w:p w14:paraId="628B25D6" w14:textId="7BE9446F"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analytic sample (n=9645, 77.56%)</w:t>
                                </w:r>
                              </w:p>
                            </w:txbxContent>
                          </wps:txbx>
                          <wps:bodyPr vert="horz" wrap="square" lIns="91440" tIns="45720" rIns="91440" bIns="45720" numCol="1" anchor="t" anchorCtr="0" compatLnSpc="1">
                            <a:prstTxWarp prst="textNoShape">
                              <a:avLst/>
                            </a:prstTxWarp>
                            <a:noAutofit/>
                          </wps:bodyPr>
                        </wps:wsp>
                        <wps:wsp>
                          <wps:cNvPr id="8" name="Rectangle 8"/>
                          <wps:cNvSpPr>
                            <a:spLocks noChangeArrowheads="1"/>
                          </wps:cNvSpPr>
                          <wps:spPr bwMode="auto">
                            <a:xfrm>
                              <a:off x="790041" y="1225282"/>
                              <a:ext cx="3060000" cy="396000"/>
                            </a:xfrm>
                            <a:prstGeom prst="rect">
                              <a:avLst/>
                            </a:prstGeom>
                            <a:solidFill>
                              <a:srgbClr val="FFFFFF"/>
                            </a:solidFill>
                            <a:ln w="9525">
                              <a:solidFill>
                                <a:schemeClr val="tx1"/>
                              </a:solidFill>
                              <a:miter lim="800000"/>
                              <a:headEnd/>
                              <a:tailEnd/>
                            </a:ln>
                          </wps:spPr>
                          <wps:txbx>
                            <w:txbxContent>
                              <w:p w14:paraId="0F37741D" w14:textId="1C39B3E2"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Missing dietary data (n = 16, 0.13%), covariate data (n = 250, 2.0%) and outcome data (n = 2019, 16.2%)</w:t>
                                </w:r>
                              </w:p>
                              <w:p w14:paraId="5D6E2931" w14:textId="77777777" w:rsidR="00152D86" w:rsidRDefault="00152D86" w:rsidP="00444EB1">
                                <w:pPr>
                                  <w:pStyle w:val="NormalWeb"/>
                                  <w:spacing w:before="0" w:beforeAutospacing="0" w:after="0" w:afterAutospacing="0"/>
                                  <w:textAlignment w:val="baseline"/>
                                </w:pPr>
                              </w:p>
                              <w:p w14:paraId="662F2087"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txbxContent>
                          </wps:txbx>
                          <wps:bodyPr vert="horz" wrap="square" lIns="91440" tIns="45720" rIns="91440" bIns="45720" numCol="1" anchor="t" anchorCtr="0" compatLnSpc="1">
                            <a:prstTxWarp prst="textNoShape">
                              <a:avLst/>
                            </a:prstTxWarp>
                            <a:noAutofit/>
                          </wps:bodyPr>
                        </wps:wsp>
                        <wps:wsp>
                          <wps:cNvPr id="9" name="AutoShape 49"/>
                          <wps:cNvCnPr/>
                          <wps:spPr bwMode="auto">
                            <a:xfrm>
                              <a:off x="277977" y="1986366"/>
                              <a:ext cx="504164" cy="0"/>
                            </a:xfrm>
                            <a:prstGeom prst="straightConnector1">
                              <a:avLst/>
                            </a:prstGeom>
                            <a:noFill/>
                            <a:ln w="9525">
                              <a:solidFill>
                                <a:srgbClr val="000000"/>
                              </a:solidFill>
                              <a:round/>
                              <a:headEnd/>
                              <a:tailEnd type="triangle" w="med" len="med"/>
                            </a:ln>
                          </wps:spPr>
                          <wps:bodyPr/>
                        </wps:wsp>
                        <wps:wsp>
                          <wps:cNvPr id="10" name="Rectangle 10"/>
                          <wps:cNvSpPr>
                            <a:spLocks noChangeArrowheads="1"/>
                          </wps:cNvSpPr>
                          <wps:spPr bwMode="auto">
                            <a:xfrm>
                              <a:off x="789457" y="1869308"/>
                              <a:ext cx="3060000" cy="252000"/>
                            </a:xfrm>
                            <a:prstGeom prst="rect">
                              <a:avLst/>
                            </a:prstGeom>
                            <a:solidFill>
                              <a:srgbClr val="FFFFFF"/>
                            </a:solidFill>
                            <a:ln w="9525">
                              <a:solidFill>
                                <a:schemeClr val="tx1"/>
                              </a:solidFill>
                              <a:miter lim="800000"/>
                              <a:headEnd/>
                              <a:tailEnd/>
                            </a:ln>
                          </wps:spPr>
                          <wps:txbx>
                            <w:txbxContent>
                              <w:p w14:paraId="38FFD22E" w14:textId="77777777"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 xml:space="preserve">Energy intake outliers (n = 178, 1.4%) </w:t>
                                </w:r>
                                <w:r>
                                  <w:rPr>
                                    <w:rFonts w:eastAsia="Times New Roman" w:cstheme="minorBidi"/>
                                    <w:color w:val="000000" w:themeColor="text1"/>
                                    <w:kern w:val="24"/>
                                    <w:sz w:val="20"/>
                                    <w:szCs w:val="20"/>
                                  </w:rPr>
                                  <w:t>†</w:t>
                                </w:r>
                              </w:p>
                              <w:p w14:paraId="492F0135"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txbxContent>
                          </wps:txbx>
                          <wps:bodyPr vert="horz" wrap="square" lIns="91440" tIns="45720" rIns="91440" bIns="45720" numCol="1" anchor="t" anchorCtr="0" compatLnSpc="1">
                            <a:prstTxWarp prst="textNoShape">
                              <a:avLst/>
                            </a:prstTxWarp>
                            <a:noAutofit/>
                          </wps:bodyPr>
                        </wps:wsp>
                        <wps:wsp>
                          <wps:cNvPr id="11" name="Rectangle 11"/>
                          <wps:cNvSpPr>
                            <a:spLocks noChangeArrowheads="1"/>
                          </wps:cNvSpPr>
                          <wps:spPr bwMode="auto">
                            <a:xfrm>
                              <a:off x="153619" y="274612"/>
                              <a:ext cx="2340144" cy="252000"/>
                            </a:xfrm>
                            <a:prstGeom prst="rect">
                              <a:avLst/>
                            </a:prstGeom>
                            <a:solidFill>
                              <a:srgbClr val="FFFFFF"/>
                            </a:solidFill>
                            <a:ln w="9525">
                              <a:solidFill>
                                <a:schemeClr val="tx1"/>
                              </a:solidFill>
                              <a:miter lim="800000"/>
                              <a:headEnd/>
                              <a:tailEnd/>
                            </a:ln>
                          </wps:spPr>
                          <wps:txbx>
                            <w:txbxContent>
                              <w:p w14:paraId="2B4E2792" w14:textId="3DEC672B"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original sample (n = 12435)</w:t>
                                </w:r>
                              </w:p>
                            </w:txbxContent>
                          </wps:txbx>
                          <wps:bodyPr vert="horz" wrap="square" lIns="91440" tIns="45720" rIns="91440" bIns="45720" numCol="1" anchor="t" anchorCtr="0" compatLnSpc="1">
                            <a:prstTxWarp prst="textNoShape">
                              <a:avLst/>
                            </a:prstTxWarp>
                            <a:noAutofit/>
                          </wps:bodyPr>
                        </wps:wsp>
                      </wpg:grpSp>
                      <wpg:grpSp>
                        <wpg:cNvPr id="12" name="Group 12"/>
                        <wpg:cNvGrpSpPr/>
                        <wpg:grpSpPr>
                          <a:xfrm>
                            <a:off x="4283577" y="272710"/>
                            <a:ext cx="3898902" cy="2460650"/>
                            <a:chOff x="4283577" y="272707"/>
                            <a:chExt cx="3898902" cy="2460650"/>
                          </a:xfrm>
                        </wpg:grpSpPr>
                        <wps:wsp>
                          <wps:cNvPr id="13" name="AutoShape 54"/>
                          <wps:cNvCnPr/>
                          <wps:spPr bwMode="auto">
                            <a:xfrm>
                              <a:off x="4495720" y="521424"/>
                              <a:ext cx="0" cy="1944000"/>
                            </a:xfrm>
                            <a:prstGeom prst="straightConnector1">
                              <a:avLst/>
                            </a:prstGeom>
                            <a:noFill/>
                            <a:ln w="9525">
                              <a:solidFill>
                                <a:srgbClr val="000000"/>
                              </a:solidFill>
                              <a:round/>
                              <a:headEnd/>
                              <a:tailEnd type="triangle" w="med" len="med"/>
                            </a:ln>
                          </wps:spPr>
                          <wps:bodyPr/>
                        </wps:wsp>
                        <wps:wsp>
                          <wps:cNvPr id="14" name="AutoShape 53"/>
                          <wps:cNvCnPr/>
                          <wps:spPr bwMode="auto">
                            <a:xfrm>
                              <a:off x="4503035" y="865238"/>
                              <a:ext cx="504190" cy="0"/>
                            </a:xfrm>
                            <a:prstGeom prst="straightConnector1">
                              <a:avLst/>
                            </a:prstGeom>
                            <a:noFill/>
                            <a:ln w="9525">
                              <a:solidFill>
                                <a:srgbClr val="000000"/>
                              </a:solidFill>
                              <a:round/>
                              <a:headEnd/>
                              <a:tailEnd type="triangle" w="med" len="med"/>
                            </a:ln>
                          </wps:spPr>
                          <wps:bodyPr/>
                        </wps:wsp>
                        <wps:wsp>
                          <wps:cNvPr id="15" name="Rectangle 15"/>
                          <wps:cNvSpPr>
                            <a:spLocks noChangeArrowheads="1"/>
                          </wps:cNvSpPr>
                          <wps:spPr bwMode="auto">
                            <a:xfrm>
                              <a:off x="5015099" y="675043"/>
                              <a:ext cx="3167380" cy="396013"/>
                            </a:xfrm>
                            <a:prstGeom prst="rect">
                              <a:avLst/>
                            </a:prstGeom>
                            <a:solidFill>
                              <a:srgbClr val="FFFFFF"/>
                            </a:solidFill>
                            <a:ln w="9525">
                              <a:solidFill>
                                <a:schemeClr val="tx1"/>
                              </a:solidFill>
                              <a:miter lim="800000"/>
                              <a:headEnd/>
                              <a:tailEnd/>
                            </a:ln>
                          </wps:spPr>
                          <wps:txbx>
                            <w:txbxContent>
                              <w:p w14:paraId="7050D34B"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sz w:val="20"/>
                                    <w:szCs w:val="20"/>
                                  </w:rPr>
                                  <w:t>Presence of diabetes (n = 539, 10.6%) *</w:t>
                                </w:r>
                              </w:p>
                              <w:p w14:paraId="67C6DA7B"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p w14:paraId="52B892A6"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txbxContent>
                          </wps:txbx>
                          <wps:bodyPr vert="horz" wrap="square" lIns="91440" tIns="45720" rIns="91440" bIns="45720" numCol="1" anchor="t" anchorCtr="0" compatLnSpc="1">
                            <a:prstTxWarp prst="textNoShape">
                              <a:avLst/>
                            </a:prstTxWarp>
                            <a:noAutofit/>
                          </wps:bodyPr>
                        </wps:wsp>
                        <wps:wsp>
                          <wps:cNvPr id="16" name="Rectangle 16"/>
                          <wps:cNvSpPr>
                            <a:spLocks noChangeArrowheads="1"/>
                          </wps:cNvSpPr>
                          <wps:spPr bwMode="auto">
                            <a:xfrm>
                              <a:off x="5015099" y="1867421"/>
                              <a:ext cx="3167380" cy="252000"/>
                            </a:xfrm>
                            <a:prstGeom prst="rect">
                              <a:avLst/>
                            </a:prstGeom>
                            <a:solidFill>
                              <a:srgbClr val="FFFFFF"/>
                            </a:solidFill>
                            <a:ln w="9525">
                              <a:solidFill>
                                <a:schemeClr val="tx1"/>
                              </a:solidFill>
                              <a:miter lim="800000"/>
                              <a:headEnd/>
                              <a:tailEnd/>
                            </a:ln>
                          </wps:spPr>
                          <wps:txbx>
                            <w:txbxContent>
                              <w:p w14:paraId="0DDECEB6" w14:textId="77777777"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 xml:space="preserve">Energy intake outliers (n = 95, 1.9%) </w:t>
                                </w:r>
                                <w:r>
                                  <w:rPr>
                                    <w:rFonts w:eastAsia="Times New Roman" w:cstheme="minorBidi"/>
                                    <w:color w:val="000000" w:themeColor="text1"/>
                                    <w:kern w:val="24"/>
                                    <w:sz w:val="20"/>
                                    <w:szCs w:val="20"/>
                                  </w:rPr>
                                  <w:t>†</w:t>
                                </w:r>
                              </w:p>
                            </w:txbxContent>
                          </wps:txbx>
                          <wps:bodyPr vert="horz" wrap="square" lIns="91440" tIns="45720" rIns="91440" bIns="45720" numCol="1" anchor="t" anchorCtr="0" compatLnSpc="1">
                            <a:prstTxWarp prst="textNoShape">
                              <a:avLst/>
                            </a:prstTxWarp>
                            <a:noAutofit/>
                          </wps:bodyPr>
                        </wps:wsp>
                        <wps:wsp>
                          <wps:cNvPr id="17" name="AutoShape 48"/>
                          <wps:cNvCnPr/>
                          <wps:spPr bwMode="auto">
                            <a:xfrm>
                              <a:off x="4503035" y="1413878"/>
                              <a:ext cx="504768" cy="0"/>
                            </a:xfrm>
                            <a:prstGeom prst="straightConnector1">
                              <a:avLst/>
                            </a:prstGeom>
                            <a:noFill/>
                            <a:ln w="9525">
                              <a:solidFill>
                                <a:srgbClr val="000000"/>
                              </a:solidFill>
                              <a:round/>
                              <a:headEnd/>
                              <a:tailEnd type="triangle" w="med" len="med"/>
                            </a:ln>
                          </wps:spPr>
                          <wps:bodyPr/>
                        </wps:wsp>
                        <wps:wsp>
                          <wps:cNvPr id="18" name="Rectangle 18"/>
                          <wps:cNvSpPr>
                            <a:spLocks noChangeArrowheads="1"/>
                          </wps:cNvSpPr>
                          <wps:spPr bwMode="auto">
                            <a:xfrm>
                              <a:off x="4283577" y="2481897"/>
                              <a:ext cx="2592160" cy="251460"/>
                            </a:xfrm>
                            <a:prstGeom prst="rect">
                              <a:avLst/>
                            </a:prstGeom>
                            <a:solidFill>
                              <a:srgbClr val="FFFFFF"/>
                            </a:solidFill>
                            <a:ln w="9525">
                              <a:solidFill>
                                <a:schemeClr val="tx1"/>
                              </a:solidFill>
                              <a:miter lim="800000"/>
                              <a:headEnd/>
                              <a:tailEnd/>
                            </a:ln>
                          </wps:spPr>
                          <wps:txbx>
                            <w:txbxContent>
                              <w:p w14:paraId="37ACDEE1" w14:textId="040D0A88"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analytic sample (n = 3957, 78.1%)</w:t>
                                </w:r>
                              </w:p>
                            </w:txbxContent>
                          </wps:txbx>
                          <wps:bodyPr vert="horz" wrap="square" lIns="91440" tIns="45720" rIns="91440" bIns="45720" numCol="1" anchor="t" anchorCtr="0" compatLnSpc="1">
                            <a:prstTxWarp prst="textNoShape">
                              <a:avLst/>
                            </a:prstTxWarp>
                            <a:noAutofit/>
                          </wps:bodyPr>
                        </wps:wsp>
                        <wps:wsp>
                          <wps:cNvPr id="19" name="AutoShape 49"/>
                          <wps:cNvCnPr/>
                          <wps:spPr bwMode="auto">
                            <a:xfrm>
                              <a:off x="4503035" y="1991779"/>
                              <a:ext cx="503555" cy="0"/>
                            </a:xfrm>
                            <a:prstGeom prst="straightConnector1">
                              <a:avLst/>
                            </a:prstGeom>
                            <a:noFill/>
                            <a:ln w="9525">
                              <a:solidFill>
                                <a:srgbClr val="000000"/>
                              </a:solidFill>
                              <a:round/>
                              <a:headEnd/>
                              <a:tailEnd type="triangle" w="med" len="med"/>
                            </a:ln>
                          </wps:spPr>
                          <wps:bodyPr/>
                        </wps:wsp>
                        <wps:wsp>
                          <wps:cNvPr id="20" name="Rectangle 20"/>
                          <wps:cNvSpPr>
                            <a:spLocks noChangeArrowheads="1"/>
                          </wps:cNvSpPr>
                          <wps:spPr bwMode="auto">
                            <a:xfrm>
                              <a:off x="5007784" y="1230984"/>
                              <a:ext cx="3167380" cy="395996"/>
                            </a:xfrm>
                            <a:prstGeom prst="rect">
                              <a:avLst/>
                            </a:prstGeom>
                            <a:solidFill>
                              <a:srgbClr val="FFFFFF"/>
                            </a:solidFill>
                            <a:ln w="9525">
                              <a:solidFill>
                                <a:schemeClr val="tx1"/>
                              </a:solidFill>
                              <a:miter lim="800000"/>
                              <a:headEnd/>
                              <a:tailEnd/>
                            </a:ln>
                          </wps:spPr>
                          <wps:txbx>
                            <w:txbxContent>
                              <w:p w14:paraId="7DEF3181" w14:textId="77777777" w:rsidR="00152D86" w:rsidRPr="007A4B33" w:rsidRDefault="00152D86" w:rsidP="00444EB1">
                                <w:pPr>
                                  <w:pStyle w:val="NormalWeb"/>
                                  <w:spacing w:before="0" w:beforeAutospacing="0" w:after="0" w:afterAutospacing="0"/>
                                  <w:textAlignment w:val="baseline"/>
                                  <w:rPr>
                                    <w:lang w:val="pt-PT"/>
                                  </w:rPr>
                                </w:pPr>
                                <w:r w:rsidRPr="007A4B33">
                                  <w:rPr>
                                    <w:rFonts w:eastAsia="Calibri" w:cstheme="minorBidi"/>
                                    <w:color w:val="000000"/>
                                    <w:kern w:val="24"/>
                                    <w:sz w:val="20"/>
                                    <w:szCs w:val="20"/>
                                    <w:lang w:val="pt-PT"/>
                                  </w:rPr>
                                  <w:t>Missing dietary data (n = 378, 7.5%), covariate data or outcome data (n = 95, 1.9%)</w:t>
                                </w:r>
                              </w:p>
                            </w:txbxContent>
                          </wps:txbx>
                          <wps:bodyPr vert="horz" wrap="square" lIns="91440" tIns="45720" rIns="91440" bIns="45720" numCol="1" anchor="t" anchorCtr="0" compatLnSpc="1">
                            <a:prstTxWarp prst="textNoShape">
                              <a:avLst/>
                            </a:prstTxWarp>
                            <a:noAutofit/>
                          </wps:bodyPr>
                        </wps:wsp>
                        <wps:wsp>
                          <wps:cNvPr id="21" name="Rectangle 21"/>
                          <wps:cNvSpPr>
                            <a:spLocks noChangeArrowheads="1"/>
                          </wps:cNvSpPr>
                          <wps:spPr bwMode="auto">
                            <a:xfrm>
                              <a:off x="4371362" y="272707"/>
                              <a:ext cx="2339975" cy="251460"/>
                            </a:xfrm>
                            <a:prstGeom prst="rect">
                              <a:avLst/>
                            </a:prstGeom>
                            <a:solidFill>
                              <a:srgbClr val="FFFFFF"/>
                            </a:solidFill>
                            <a:ln w="9525">
                              <a:solidFill>
                                <a:schemeClr val="tx1"/>
                              </a:solidFill>
                              <a:miter lim="800000"/>
                              <a:headEnd/>
                              <a:tailEnd/>
                            </a:ln>
                          </wps:spPr>
                          <wps:txbx>
                            <w:txbxContent>
                              <w:p w14:paraId="5C4B24E9" w14:textId="5C3E3291"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original sample (n = 5064)</w:t>
                                </w:r>
                              </w:p>
                            </w:txbxContent>
                          </wps:txbx>
                          <wps:bodyPr vert="horz" wrap="square" lIns="91440" tIns="45720" rIns="91440" bIns="45720" numCol="1" anchor="t" anchorCtr="0" compatLnSpc="1">
                            <a:prstTxWarp prst="textNoShape">
                              <a:avLst/>
                            </a:prstTxWarp>
                            <a:noAutofit/>
                          </wps:bodyPr>
                        </wps:wsp>
                      </wpg:grpSp>
                      <wps:wsp>
                        <wps:cNvPr id="22" name="Rectangle 22"/>
                        <wps:cNvSpPr/>
                        <wps:spPr>
                          <a:xfrm>
                            <a:off x="153602" y="-27526"/>
                            <a:ext cx="1255812" cy="2664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D3F302" w14:textId="77777777" w:rsidR="00152D86" w:rsidRPr="003E01F5" w:rsidRDefault="00152D86" w:rsidP="00444EB1">
                              <w:pPr>
                                <w:pStyle w:val="NormalWeb"/>
                                <w:spacing w:before="0" w:beforeAutospacing="0" w:after="0" w:afterAutospacing="0"/>
                                <w:ind w:left="-142"/>
                                <w:rPr>
                                  <w:b/>
                                </w:rPr>
                              </w:pPr>
                              <w:r w:rsidRPr="003E01F5">
                                <w:rPr>
                                  <w:b/>
                                  <w:color w:val="000000" w:themeColor="text1"/>
                                  <w:kern w:val="24"/>
                                  <w:sz w:val="20"/>
                                  <w:szCs w:val="20"/>
                                </w:rPr>
                                <w:t>Fenland Study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4379854" y="-29201"/>
                            <a:ext cx="1255812" cy="26721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1E70EF" w14:textId="77777777" w:rsidR="00152D86" w:rsidRPr="003E01F5" w:rsidRDefault="00152D86" w:rsidP="00444EB1">
                              <w:pPr>
                                <w:pStyle w:val="NormalWeb"/>
                                <w:spacing w:before="0" w:beforeAutospacing="0" w:after="0" w:afterAutospacing="0"/>
                                <w:ind w:left="-142"/>
                                <w:rPr>
                                  <w:b/>
                                </w:rPr>
                              </w:pPr>
                              <w:r w:rsidRPr="003E01F5">
                                <w:rPr>
                                  <w:b/>
                                  <w:color w:val="000000" w:themeColor="text1"/>
                                  <w:kern w:val="24"/>
                                  <w:sz w:val="20"/>
                                  <w:szCs w:val="20"/>
                                </w:rPr>
                                <w:t xml:space="preserve">CoLaus </w:t>
                              </w:r>
                              <w:r>
                                <w:rPr>
                                  <w:b/>
                                  <w:color w:val="000000" w:themeColor="text1"/>
                                  <w:kern w:val="24"/>
                                  <w:sz w:val="20"/>
                                  <w:szCs w:val="20"/>
                                </w:rPr>
                                <w:t>S</w:t>
                              </w:r>
                              <w:r w:rsidRPr="003E01F5">
                                <w:rPr>
                                  <w:b/>
                                  <w:color w:val="000000" w:themeColor="text1"/>
                                  <w:kern w:val="24"/>
                                  <w:sz w:val="20"/>
                                  <w:szCs w:val="20"/>
                                </w:rPr>
                                <w:t>tudy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2C3DCE" id="Group 29" o:spid="_x0000_s1026" style="position:absolute;margin-left:20.65pt;margin-top:22.4pt;width:640.2pt;height:217.5pt;z-index:251687936;mso-width-relative:margin;mso-height-relative:margin" coordorigin="512,-292" coordsize="81312,2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">
                <v:group id="Group 2" o:spid="_x0000_s1027" style="position:absolute;left:512;top:2746;width:38055;height:24531" coordorigin="512,2746" coordsize="38055,2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32" coordsize="21600,21600" o:spt="32" o:oned="t" path="m,l21600,21600e" filled="f">
                    <v:path arrowok="t" fillok="f" o:connecttype="none"/>
                    <o:lock v:ext="edit" shapetype="t"/>
                  </v:shapetype>
                  <v:shape id="AutoShape 54" o:spid="_x0000_s1028" type="#_x0000_t32" style="position:absolute;left:2852;top:5086;width:0;height:19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 id="AutoShape 53" o:spid="_x0000_s1029" type="#_x0000_t32" style="position:absolute;left:2852;top:8817;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afxAAAANoAAAAPAAAAZHJzL2Rvd25yZXYueG1sRI9Ba8JA&#10;FITvBf/D8gRvdROR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E9+dp/EAAAA2gAAAA8A&#10;AAAAAAAAAAAAAAAABwIAAGRycy9kb3ducmV2LnhtbFBLBQYAAAAAAwADALcAAAD4AgAAAAA=&#10;">
                    <v:stroke endarrow="block"/>
                  </v:shape>
                  <v:rect id="Rectangle 5" o:spid="_x0000_s1030" style="position:absolute;left:7973;top:6988;width:30594;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" strokecolor="black [3213]">
                    <v:textbox>
                      <w:txbxContent>
                        <w:p w14:paraId="05E5F8EC"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sz w:val="20"/>
                              <w:szCs w:val="20"/>
                            </w:rPr>
                            <w:t>Presence of diabetes (n = 322, 2.6%)</w:t>
                          </w:r>
                          <w:r>
                            <w:rPr>
                              <w:rFonts w:eastAsia="Calibri" w:cstheme="minorBidi"/>
                              <w:color w:val="000000"/>
                              <w:kern w:val="24"/>
                              <w:sz w:val="20"/>
                              <w:szCs w:val="20"/>
                            </w:rPr>
                            <w:t xml:space="preserve"> * or being pregnant (n = 5, 0.04%)</w:t>
                          </w:r>
                        </w:p>
                      </w:txbxContent>
                    </v:textbox>
                  </v:rect>
                  <v:shape id="AutoShape 49" o:spid="_x0000_s1031" type="#_x0000_t32" style="position:absolute;left:2926;top:14157;width:50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rect id="Rectangle 7" o:spid="_x0000_s1032" style="position:absolute;left:512;top:24763;width:25921;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" strokecolor="black [3213]">
                    <v:textbox>
                      <w:txbxContent>
                        <w:p w14:paraId="628B25D6" w14:textId="7BE9446F"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analytic sample (n=9645, 77.56%)</w:t>
                          </w:r>
                        </w:p>
                      </w:txbxContent>
                    </v:textbox>
                  </v:rect>
                  <v:rect id="Rectangle 8" o:spid="_x0000_s1033" style="position:absolute;left:7900;top:12252;width:3060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" strokecolor="black [3213]">
                    <v:textbox>
                      <w:txbxContent>
                        <w:p w14:paraId="0F37741D" w14:textId="1C39B3E2"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Missing dietary data (n = 16, 0.13%), covariate data (n = 250, 2.0%) and outcome data (n = 2019, 16.2%)</w:t>
                          </w:r>
                        </w:p>
                        <w:p w14:paraId="5D6E2931" w14:textId="77777777" w:rsidR="00152D86" w:rsidRDefault="00152D86" w:rsidP="00444EB1">
                          <w:pPr>
                            <w:pStyle w:val="NormalWeb"/>
                            <w:spacing w:before="0" w:beforeAutospacing="0" w:after="0" w:afterAutospacing="0"/>
                            <w:textAlignment w:val="baseline"/>
                          </w:pPr>
                        </w:p>
                        <w:p w14:paraId="662F2087"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txbxContent>
                    </v:textbox>
                  </v:rect>
                  <v:shape id="AutoShape 49" o:spid="_x0000_s1034" type="#_x0000_t32" style="position:absolute;left:2779;top:19863;width:50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rect id="Rectangle 10" o:spid="_x0000_s1035" style="position:absolute;left:7894;top:18693;width:3060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" strokecolor="black [3213]">
                    <v:textbox>
                      <w:txbxContent>
                        <w:p w14:paraId="38FFD22E" w14:textId="77777777"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 xml:space="preserve">Energy intake outliers (n = 178, 1.4%) </w:t>
                          </w:r>
                          <w:r>
                            <w:rPr>
                              <w:rFonts w:eastAsia="Times New Roman" w:cstheme="minorBidi"/>
                              <w:color w:val="000000" w:themeColor="text1"/>
                              <w:kern w:val="24"/>
                              <w:sz w:val="20"/>
                              <w:szCs w:val="20"/>
                            </w:rPr>
                            <w:t>†</w:t>
                          </w:r>
                        </w:p>
                        <w:p w14:paraId="492F0135"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txbxContent>
                    </v:textbox>
                  </v:rect>
                  <v:rect id="Rectangle 11" o:spid="_x0000_s1036" style="position:absolute;left:1536;top:2746;width:23401;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" strokecolor="black [3213]">
                    <v:textbox>
                      <w:txbxContent>
                        <w:p w14:paraId="2B4E2792" w14:textId="3DEC672B"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original sample (n = 12435)</w:t>
                          </w:r>
                        </w:p>
                      </w:txbxContent>
                    </v:textbox>
                  </v:rect>
                </v:group>
                <v:group id="Group 12" o:spid="_x0000_s1037" style="position:absolute;left:42835;top:2727;width:38989;height:24606" coordorigin="42835,2727" coordsize="38989,2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utoShape 54" o:spid="_x0000_s1038" type="#_x0000_t32" style="position:absolute;left:44957;top:5214;width:0;height:19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53" o:spid="_x0000_s1039" type="#_x0000_t32" style="position:absolute;left:45030;top:8652;width:50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rect id="Rectangle 15" o:spid="_x0000_s1040" style="position:absolute;left:50150;top:6750;width:31674;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" strokecolor="black [3213]">
                    <v:textbox>
                      <w:txbxContent>
                        <w:p w14:paraId="7050D34B"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sz w:val="20"/>
                              <w:szCs w:val="20"/>
                            </w:rPr>
                            <w:t>Presence of diabetes (n = 539, 10.6%) *</w:t>
                          </w:r>
                        </w:p>
                        <w:p w14:paraId="67C6DA7B"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p w14:paraId="52B892A6" w14:textId="77777777" w:rsidR="00152D86" w:rsidRDefault="00152D86" w:rsidP="00444EB1">
                          <w:pPr>
                            <w:pStyle w:val="NormalWeb"/>
                            <w:spacing w:before="0" w:beforeAutospacing="0" w:after="0" w:afterAutospacing="0"/>
                            <w:textAlignment w:val="baseline"/>
                          </w:pPr>
                          <w:r>
                            <w:rPr>
                              <w:rFonts w:eastAsia="Times New Roman" w:cstheme="minorBidi"/>
                              <w:color w:val="000000" w:themeColor="text1"/>
                              <w:kern w:val="24"/>
                            </w:rPr>
                            <w:t> </w:t>
                          </w:r>
                        </w:p>
                      </w:txbxContent>
                    </v:textbox>
                  </v:rect>
                  <v:rect id="Rectangle 16" o:spid="_x0000_s1041" style="position:absolute;left:50150;top:18674;width:31674;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" strokecolor="black [3213]">
                    <v:textbox>
                      <w:txbxContent>
                        <w:p w14:paraId="0DDECEB6" w14:textId="77777777"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 xml:space="preserve">Energy intake outliers (n = 95, 1.9%) </w:t>
                          </w:r>
                          <w:r>
                            <w:rPr>
                              <w:rFonts w:eastAsia="Times New Roman" w:cstheme="minorBidi"/>
                              <w:color w:val="000000" w:themeColor="text1"/>
                              <w:kern w:val="24"/>
                              <w:sz w:val="20"/>
                              <w:szCs w:val="20"/>
                            </w:rPr>
                            <w:t>†</w:t>
                          </w:r>
                        </w:p>
                      </w:txbxContent>
                    </v:textbox>
                  </v:rect>
                  <v:shape id="AutoShape 48" o:spid="_x0000_s1042" type="#_x0000_t32" style="position:absolute;left:45030;top:14138;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rect id="Rectangle 18" o:spid="_x0000_s1043" style="position:absolute;left:42835;top:24818;width:25922;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" strokecolor="black [3213]">
                    <v:textbox>
                      <w:txbxContent>
                        <w:p w14:paraId="37ACDEE1" w14:textId="040D0A88"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analytic sample (n = 3957, 78.1%)</w:t>
                          </w:r>
                        </w:p>
                      </w:txbxContent>
                    </v:textbox>
                  </v:rect>
                  <v:shape id="AutoShape 49" o:spid="_x0000_s1044" type="#_x0000_t32" style="position:absolute;left:45030;top:19917;width:5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rect id="Rectangle 20" o:spid="_x0000_s1045" style="position:absolute;left:50077;top:12309;width:31674;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" strokecolor="black [3213]">
                    <v:textbox>
                      <w:txbxContent>
                        <w:p w14:paraId="7DEF3181" w14:textId="77777777" w:rsidR="00152D86" w:rsidRPr="007A4B33" w:rsidRDefault="00152D86" w:rsidP="00444EB1">
                          <w:pPr>
                            <w:pStyle w:val="NormalWeb"/>
                            <w:spacing w:before="0" w:beforeAutospacing="0" w:after="0" w:afterAutospacing="0"/>
                            <w:textAlignment w:val="baseline"/>
                            <w:rPr>
                              <w:lang w:val="pt-PT"/>
                            </w:rPr>
                          </w:pPr>
                          <w:r w:rsidRPr="007A4B33">
                            <w:rPr>
                              <w:rFonts w:eastAsia="Calibri" w:cstheme="minorBidi"/>
                              <w:color w:val="000000"/>
                              <w:kern w:val="24"/>
                              <w:sz w:val="20"/>
                              <w:szCs w:val="20"/>
                              <w:lang w:val="pt-PT"/>
                            </w:rPr>
                            <w:t>Missing dietary data (n = 378, 7.5%), covariate data or outcome data (n = 95, 1.9%)</w:t>
                          </w:r>
                        </w:p>
                      </w:txbxContent>
                    </v:textbox>
                  </v:rect>
                  <v:rect id="Rectangle 21" o:spid="_x0000_s1046" style="position:absolute;left:43713;top:2727;width:2340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" strokecolor="black [3213]">
                    <v:textbox>
                      <w:txbxContent>
                        <w:p w14:paraId="5C4B24E9" w14:textId="5C3E3291" w:rsidR="00152D86" w:rsidRDefault="00152D86" w:rsidP="00444EB1">
                          <w:pPr>
                            <w:pStyle w:val="NormalWeb"/>
                            <w:spacing w:before="0" w:beforeAutospacing="0" w:after="0" w:afterAutospacing="0"/>
                            <w:textAlignment w:val="baseline"/>
                          </w:pPr>
                          <w:r>
                            <w:rPr>
                              <w:rFonts w:eastAsia="Calibri" w:cstheme="minorBidi"/>
                              <w:color w:val="000000"/>
                              <w:kern w:val="24"/>
                              <w:sz w:val="20"/>
                              <w:szCs w:val="20"/>
                            </w:rPr>
                            <w:t>Total original sample (n = 5064)</w:t>
                          </w:r>
                        </w:p>
                      </w:txbxContent>
                    </v:textbox>
                  </v:rect>
                </v:group>
                <v:rect id="Rectangle 22" o:spid="_x0000_s1047" style="position:absolute;left:1536;top:-275;width:12558;height:2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" fillcolor="white [3212]" strokecolor="white [3212]" strokeweight="2pt">
                  <v:textbox>
                    <w:txbxContent>
                      <w:p w14:paraId="49D3F302" w14:textId="77777777" w:rsidR="00152D86" w:rsidRPr="003E01F5" w:rsidRDefault="00152D86" w:rsidP="00444EB1">
                        <w:pPr>
                          <w:pStyle w:val="NormalWeb"/>
                          <w:spacing w:before="0" w:beforeAutospacing="0" w:after="0" w:afterAutospacing="0"/>
                          <w:ind w:left="-142"/>
                          <w:rPr>
                            <w:b/>
                          </w:rPr>
                        </w:pPr>
                        <w:r w:rsidRPr="003E01F5">
                          <w:rPr>
                            <w:b/>
                            <w:color w:val="000000" w:themeColor="text1"/>
                            <w:kern w:val="24"/>
                            <w:sz w:val="20"/>
                            <w:szCs w:val="20"/>
                          </w:rPr>
                          <w:t>Fenland Study</w:t>
                        </w:r>
                      </w:p>
                    </w:txbxContent>
                  </v:textbox>
                </v:rect>
                <v:rect id="Rectangle 23" o:spid="_x0000_s1048" style="position:absolute;left:43798;top:-292;width:12558;height:2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" fillcolor="white [3212]" strokecolor="white [3212]" strokeweight="2pt">
                  <v:textbox>
                    <w:txbxContent>
                      <w:p w14:paraId="631E70EF" w14:textId="77777777" w:rsidR="00152D86" w:rsidRPr="003E01F5" w:rsidRDefault="00152D86" w:rsidP="00444EB1">
                        <w:pPr>
                          <w:pStyle w:val="NormalWeb"/>
                          <w:spacing w:before="0" w:beforeAutospacing="0" w:after="0" w:afterAutospacing="0"/>
                          <w:ind w:left="-142"/>
                          <w:rPr>
                            <w:b/>
                          </w:rPr>
                        </w:pPr>
                        <w:r w:rsidRPr="003E01F5">
                          <w:rPr>
                            <w:b/>
                            <w:color w:val="000000" w:themeColor="text1"/>
                            <w:kern w:val="24"/>
                            <w:sz w:val="20"/>
                            <w:szCs w:val="20"/>
                          </w:rPr>
                          <w:t xml:space="preserve">CoLaus </w:t>
                        </w:r>
                        <w:r>
                          <w:rPr>
                            <w:b/>
                            <w:color w:val="000000" w:themeColor="text1"/>
                            <w:kern w:val="24"/>
                            <w:sz w:val="20"/>
                            <w:szCs w:val="20"/>
                          </w:rPr>
                          <w:t>S</w:t>
                        </w:r>
                        <w:r w:rsidRPr="003E01F5">
                          <w:rPr>
                            <w:b/>
                            <w:color w:val="000000" w:themeColor="text1"/>
                            <w:kern w:val="24"/>
                            <w:sz w:val="20"/>
                            <w:szCs w:val="20"/>
                          </w:rPr>
                          <w:t>tudy</w:t>
                        </w:r>
                      </w:p>
                    </w:txbxContent>
                  </v:textbox>
                </v:rect>
              </v:group>
            </w:pict>
          </mc:Fallback>
        </mc:AlternateContent>
      </w:r>
    </w:p>
    <w:p w14:paraId="1F3751E7" w14:textId="7CECA61F" w:rsidR="00444EB1" w:rsidRPr="00C476F4" w:rsidRDefault="00444EB1" w:rsidP="00F45B47">
      <w:pPr>
        <w:rPr>
          <w:lang w:val="en-US"/>
        </w:rPr>
      </w:pPr>
    </w:p>
    <w:p w14:paraId="284DD613" w14:textId="77777777" w:rsidR="00444EB1" w:rsidRPr="00C476F4" w:rsidRDefault="00444EB1" w:rsidP="00F45B47">
      <w:pPr>
        <w:rPr>
          <w:lang w:val="en-US"/>
        </w:rPr>
      </w:pPr>
    </w:p>
    <w:p w14:paraId="4D1A517F" w14:textId="77777777" w:rsidR="00444EB1" w:rsidRPr="00C476F4" w:rsidRDefault="00444EB1" w:rsidP="00F45B47">
      <w:pPr>
        <w:rPr>
          <w:lang w:val="en-US"/>
        </w:rPr>
      </w:pPr>
    </w:p>
    <w:p w14:paraId="05B550A1" w14:textId="77777777" w:rsidR="00444EB1" w:rsidRPr="00C476F4" w:rsidRDefault="00444EB1" w:rsidP="00F45B47">
      <w:pPr>
        <w:rPr>
          <w:lang w:val="en-US"/>
        </w:rPr>
      </w:pPr>
    </w:p>
    <w:p w14:paraId="17E2DBA6" w14:textId="77777777" w:rsidR="00444EB1" w:rsidRPr="00C476F4" w:rsidRDefault="00444EB1" w:rsidP="00F45B47">
      <w:pPr>
        <w:rPr>
          <w:lang w:val="en-US"/>
        </w:rPr>
      </w:pPr>
    </w:p>
    <w:p w14:paraId="2DCC525C" w14:textId="77777777" w:rsidR="00444EB1" w:rsidRPr="00C476F4" w:rsidRDefault="00444EB1" w:rsidP="00444EB1">
      <w:pPr>
        <w:spacing w:after="0"/>
        <w:ind w:left="142" w:hanging="142"/>
        <w:rPr>
          <w:rFonts w:ascii="Times New Roman" w:hAnsi="Times New Roman" w:cs="Times New Roman"/>
          <w:sz w:val="20"/>
          <w:szCs w:val="20"/>
          <w:lang w:val="en-US"/>
        </w:rPr>
      </w:pPr>
    </w:p>
    <w:p w14:paraId="12804ED8" w14:textId="77777777" w:rsidR="00444EB1" w:rsidRPr="00C476F4" w:rsidRDefault="00444EB1" w:rsidP="00444EB1">
      <w:pPr>
        <w:spacing w:after="0"/>
        <w:ind w:left="142" w:hanging="142"/>
        <w:rPr>
          <w:rFonts w:ascii="Times New Roman" w:hAnsi="Times New Roman" w:cs="Times New Roman"/>
          <w:sz w:val="20"/>
          <w:szCs w:val="20"/>
          <w:lang w:val="en-US"/>
        </w:rPr>
      </w:pPr>
    </w:p>
    <w:p w14:paraId="5F5D6984" w14:textId="77777777" w:rsidR="00444EB1" w:rsidRPr="00C476F4" w:rsidRDefault="00444EB1" w:rsidP="00444EB1">
      <w:pPr>
        <w:spacing w:after="0"/>
        <w:ind w:left="142" w:hanging="142"/>
        <w:rPr>
          <w:rFonts w:ascii="Times New Roman" w:hAnsi="Times New Roman" w:cs="Times New Roman"/>
          <w:sz w:val="20"/>
          <w:szCs w:val="20"/>
          <w:lang w:val="en-US"/>
        </w:rPr>
      </w:pPr>
    </w:p>
    <w:p w14:paraId="1DA5DDDF" w14:textId="77777777" w:rsidR="00444EB1" w:rsidRPr="00C476F4" w:rsidRDefault="00444EB1" w:rsidP="00444EB1">
      <w:pPr>
        <w:spacing w:after="0"/>
        <w:ind w:left="142" w:hanging="142"/>
        <w:rPr>
          <w:rFonts w:ascii="Times New Roman" w:hAnsi="Times New Roman" w:cs="Times New Roman"/>
          <w:sz w:val="20"/>
          <w:szCs w:val="20"/>
          <w:lang w:val="en-US"/>
        </w:rPr>
      </w:pPr>
    </w:p>
    <w:p w14:paraId="7F3D8395" w14:textId="77777777" w:rsidR="00444EB1" w:rsidRPr="00C476F4" w:rsidRDefault="00444EB1" w:rsidP="00444EB1">
      <w:pPr>
        <w:spacing w:after="0"/>
        <w:ind w:left="142" w:hanging="142"/>
        <w:rPr>
          <w:rFonts w:ascii="Times New Roman" w:hAnsi="Times New Roman" w:cs="Times New Roman"/>
          <w:sz w:val="20"/>
          <w:szCs w:val="20"/>
          <w:lang w:val="en-US"/>
        </w:rPr>
      </w:pPr>
    </w:p>
    <w:p w14:paraId="75EDE795" w14:textId="77777777" w:rsidR="00444EB1" w:rsidRPr="00C476F4" w:rsidRDefault="00444EB1" w:rsidP="00444EB1">
      <w:pPr>
        <w:spacing w:after="0"/>
        <w:ind w:left="142" w:hanging="142"/>
        <w:rPr>
          <w:rFonts w:ascii="Times New Roman" w:hAnsi="Times New Roman" w:cs="Times New Roman"/>
          <w:sz w:val="20"/>
          <w:szCs w:val="20"/>
          <w:lang w:val="en-US"/>
        </w:rPr>
      </w:pPr>
    </w:p>
    <w:p w14:paraId="42DA3418" w14:textId="77777777" w:rsidR="00444EB1" w:rsidRPr="00C476F4" w:rsidRDefault="00444EB1" w:rsidP="00444EB1">
      <w:pPr>
        <w:spacing w:after="0"/>
        <w:ind w:left="142" w:hanging="142"/>
        <w:rPr>
          <w:rFonts w:ascii="Times New Roman" w:hAnsi="Times New Roman" w:cs="Times New Roman"/>
          <w:sz w:val="20"/>
          <w:szCs w:val="20"/>
          <w:lang w:val="en-US"/>
        </w:rPr>
      </w:pPr>
    </w:p>
    <w:p w14:paraId="480D4506" w14:textId="77777777" w:rsidR="00444EB1" w:rsidRPr="00C476F4" w:rsidRDefault="00444EB1" w:rsidP="00444EB1">
      <w:pPr>
        <w:spacing w:after="0"/>
        <w:ind w:left="142" w:hanging="142"/>
        <w:rPr>
          <w:rFonts w:ascii="Times New Roman" w:hAnsi="Times New Roman" w:cs="Times New Roman"/>
          <w:sz w:val="20"/>
          <w:szCs w:val="20"/>
          <w:lang w:val="en-US"/>
        </w:rPr>
      </w:pPr>
    </w:p>
    <w:p w14:paraId="401DDBE2" w14:textId="77777777" w:rsidR="00444EB1" w:rsidRPr="00C476F4" w:rsidRDefault="00444EB1" w:rsidP="00444EB1">
      <w:pPr>
        <w:spacing w:after="0"/>
        <w:ind w:left="142" w:hanging="142"/>
        <w:rPr>
          <w:rFonts w:ascii="Times New Roman" w:hAnsi="Times New Roman" w:cs="Times New Roman"/>
          <w:sz w:val="20"/>
          <w:szCs w:val="20"/>
          <w:lang w:val="en-US"/>
        </w:rPr>
      </w:pPr>
    </w:p>
    <w:p w14:paraId="4915EC5F" w14:textId="5A615388" w:rsidR="00444EB1" w:rsidRPr="00C476F4" w:rsidRDefault="00444EB1" w:rsidP="00C35F11">
      <w:pPr>
        <w:spacing w:after="0"/>
        <w:ind w:left="142" w:hanging="142"/>
        <w:rPr>
          <w:rFonts w:ascii="Times New Roman" w:hAnsi="Times New Roman" w:cs="Times New Roman"/>
          <w:color w:val="4F81BD" w:themeColor="accent1"/>
          <w:sz w:val="20"/>
          <w:szCs w:val="20"/>
          <w:lang w:val="en-US"/>
        </w:rPr>
      </w:pPr>
      <w:r w:rsidRPr="00C476F4">
        <w:rPr>
          <w:rFonts w:ascii="Times New Roman" w:hAnsi="Times New Roman" w:cs="Times New Roman"/>
          <w:sz w:val="20"/>
          <w:szCs w:val="20"/>
          <w:lang w:val="en-US"/>
        </w:rPr>
        <w:t>*</w:t>
      </w:r>
      <w:r w:rsidRPr="00C476F4">
        <w:rPr>
          <w:rFonts w:ascii="Times New Roman" w:hAnsi="Times New Roman" w:cs="Times New Roman"/>
          <w:color w:val="4F81BD" w:themeColor="accent1"/>
          <w:sz w:val="20"/>
          <w:szCs w:val="20"/>
          <w:lang w:val="en-US"/>
        </w:rPr>
        <w:t xml:space="preserve"> </w:t>
      </w:r>
      <w:r w:rsidR="005D7653" w:rsidRPr="00C476F4">
        <w:rPr>
          <w:rFonts w:ascii="Times New Roman" w:hAnsi="Times New Roman" w:cs="Times New Roman"/>
          <w:sz w:val="20"/>
          <w:szCs w:val="20"/>
          <w:lang w:val="en-US"/>
        </w:rPr>
        <w:t xml:space="preserve">Diabetes was defined as glycated haemoglobin ≥48 mmol/mol and/or plasma glucose ≥7.0 mmol/L and/or </w:t>
      </w:r>
      <w:r w:rsidR="00D42FC3" w:rsidRPr="00C476F4" w:rsidDel="00374724">
        <w:rPr>
          <w:rFonts w:ascii="Times New Roman" w:hAnsi="Times New Roman" w:cs="Times New Roman"/>
          <w:sz w:val="20"/>
          <w:szCs w:val="20"/>
          <w:lang w:val="en-US"/>
        </w:rPr>
        <w:t>2-hour glucose≥11.1 mmol/L</w:t>
      </w:r>
      <w:r w:rsidR="00D42FC3" w:rsidRPr="00C476F4" w:rsidDel="002C6911">
        <w:rPr>
          <w:rFonts w:ascii="Times New Roman" w:hAnsi="Times New Roman" w:cs="Times New Roman"/>
          <w:sz w:val="20"/>
          <w:szCs w:val="20"/>
          <w:lang w:val="en-US"/>
        </w:rPr>
        <w:t xml:space="preserve"> </w:t>
      </w:r>
      <w:r w:rsidR="005D7653" w:rsidRPr="00C476F4">
        <w:rPr>
          <w:rFonts w:ascii="Times New Roman" w:hAnsi="Times New Roman" w:cs="Times New Roman"/>
          <w:sz w:val="20"/>
          <w:szCs w:val="20"/>
          <w:lang w:val="en-US"/>
        </w:rPr>
        <w:t xml:space="preserve">with or without presence of </w:t>
      </w:r>
      <w:r w:rsidR="00C35F11">
        <w:rPr>
          <w:rFonts w:ascii="Times New Roman" w:hAnsi="Times New Roman" w:cs="Times New Roman"/>
          <w:sz w:val="20"/>
          <w:szCs w:val="20"/>
          <w:lang w:val="en-US"/>
        </w:rPr>
        <w:t>glucose lowering drugs</w:t>
      </w:r>
      <w:r w:rsidR="005D7653" w:rsidRPr="00C476F4">
        <w:rPr>
          <w:rFonts w:ascii="Times New Roman" w:hAnsi="Times New Roman" w:cs="Times New Roman"/>
          <w:sz w:val="20"/>
          <w:szCs w:val="20"/>
          <w:lang w:val="en-US"/>
        </w:rPr>
        <w:t xml:space="preserve"> or insulin.</w:t>
      </w:r>
    </w:p>
    <w:p w14:paraId="6919D618" w14:textId="7AB3BA60" w:rsidR="00444EB1" w:rsidRPr="00C476F4" w:rsidRDefault="00444EB1" w:rsidP="00444EB1">
      <w:pPr>
        <w:spacing w:after="0"/>
        <w:rPr>
          <w:rFonts w:ascii="Times New Roman" w:hAnsi="Times New Roman" w:cs="Times New Roman"/>
          <w:sz w:val="20"/>
          <w:szCs w:val="20"/>
          <w:lang w:val="en-US"/>
        </w:rPr>
      </w:pPr>
      <w:r w:rsidRPr="00C476F4">
        <w:rPr>
          <w:rFonts w:ascii="Times New Roman" w:hAnsi="Times New Roman" w:cs="Times New Roman"/>
          <w:sz w:val="20"/>
          <w:szCs w:val="20"/>
          <w:lang w:val="en-US"/>
        </w:rPr>
        <w:t>†</w:t>
      </w:r>
      <w:r w:rsidRPr="00C476F4">
        <w:rPr>
          <w:rFonts w:ascii="Times New Roman" w:hAnsi="Times New Roman" w:cs="Times New Roman"/>
          <w:color w:val="000000"/>
          <w:sz w:val="20"/>
          <w:szCs w:val="20"/>
          <w:shd w:val="clear" w:color="auto" w:fill="FFFFFF"/>
          <w:lang w:val="en-US"/>
        </w:rPr>
        <w:t xml:space="preserve"> </w:t>
      </w:r>
      <w:r w:rsidRPr="00C476F4">
        <w:rPr>
          <w:rFonts w:ascii="Times New Roman" w:hAnsi="Times New Roman" w:cs="Times New Roman"/>
          <w:sz w:val="20"/>
          <w:szCs w:val="20"/>
          <w:lang w:val="en-US"/>
        </w:rPr>
        <w:t>Energy intake outliers defi</w:t>
      </w:r>
      <w:r w:rsidR="00C42B4F" w:rsidRPr="00C476F4">
        <w:rPr>
          <w:rFonts w:ascii="Times New Roman" w:hAnsi="Times New Roman" w:cs="Times New Roman"/>
          <w:sz w:val="20"/>
          <w:szCs w:val="20"/>
          <w:lang w:val="en-US"/>
        </w:rPr>
        <w:t>ned as &lt;500 and &lt;800 kcal or &gt;3500 or &gt;4</w:t>
      </w:r>
      <w:r w:rsidRPr="00C476F4">
        <w:rPr>
          <w:rFonts w:ascii="Times New Roman" w:hAnsi="Times New Roman" w:cs="Times New Roman"/>
          <w:sz w:val="20"/>
          <w:szCs w:val="20"/>
          <w:lang w:val="en-US"/>
        </w:rPr>
        <w:t xml:space="preserve">000 kcal in women and men, respectively.  </w:t>
      </w:r>
    </w:p>
    <w:p w14:paraId="1C42C896" w14:textId="77777777" w:rsidR="00444EB1" w:rsidRPr="00C476F4" w:rsidRDefault="00444EB1" w:rsidP="00F45B47">
      <w:pPr>
        <w:rPr>
          <w:lang w:val="en-US"/>
        </w:rPr>
      </w:pPr>
    </w:p>
    <w:p w14:paraId="4CB01087" w14:textId="77777777" w:rsidR="00444EB1" w:rsidRPr="00C476F4" w:rsidRDefault="00444EB1" w:rsidP="00A15661">
      <w:pPr>
        <w:rPr>
          <w:rFonts w:ascii="Times New Roman" w:hAnsi="Times New Roman" w:cs="Times New Roman"/>
          <w:b/>
          <w:sz w:val="20"/>
          <w:szCs w:val="20"/>
          <w:lang w:val="en-US"/>
        </w:rPr>
      </w:pPr>
    </w:p>
    <w:p w14:paraId="35648AEB" w14:textId="48AF3DE3" w:rsidR="00444EB1" w:rsidRPr="00C476F4" w:rsidRDefault="00444EB1" w:rsidP="00A15661">
      <w:pPr>
        <w:rPr>
          <w:rFonts w:ascii="Times New Roman" w:hAnsi="Times New Roman" w:cs="Times New Roman"/>
          <w:b/>
          <w:sz w:val="20"/>
          <w:szCs w:val="20"/>
          <w:lang w:val="en-US"/>
        </w:rPr>
        <w:sectPr w:rsidR="00444EB1" w:rsidRPr="00C476F4" w:rsidSect="006E71E2">
          <w:footerReference w:type="default" r:id="rId8"/>
          <w:pgSz w:w="16838" w:h="11906" w:orient="landscape"/>
          <w:pgMar w:top="1134" w:right="1134" w:bottom="1134" w:left="1134" w:header="708" w:footer="708" w:gutter="0"/>
          <w:cols w:space="708"/>
          <w:docGrid w:linePitch="360"/>
        </w:sectPr>
      </w:pPr>
    </w:p>
    <w:p w14:paraId="689B8206" w14:textId="5C590DB0" w:rsidR="005D37E1" w:rsidRPr="00C476F4" w:rsidRDefault="005D37E1" w:rsidP="00BD468C">
      <w:pPr>
        <w:spacing w:after="0"/>
        <w:rPr>
          <w:rFonts w:ascii="Times New Roman" w:hAnsi="Times New Roman" w:cs="Times New Roman"/>
          <w:b/>
          <w:sz w:val="20"/>
          <w:szCs w:val="20"/>
          <w:lang w:val="en-US"/>
        </w:rPr>
      </w:pPr>
      <w:r w:rsidRPr="00C476F4">
        <w:rPr>
          <w:rFonts w:ascii="Times New Roman" w:hAnsi="Times New Roman" w:cs="Times New Roman"/>
          <w:b/>
          <w:sz w:val="20"/>
          <w:szCs w:val="20"/>
          <w:lang w:val="en-US"/>
        </w:rPr>
        <w:lastRenderedPageBreak/>
        <w:t xml:space="preserve">Table S1 </w:t>
      </w:r>
      <w:r w:rsidRPr="00C476F4">
        <w:rPr>
          <w:rFonts w:ascii="Times New Roman" w:hAnsi="Times New Roman" w:cs="Times New Roman"/>
          <w:bCs/>
          <w:sz w:val="20"/>
          <w:szCs w:val="20"/>
          <w:lang w:val="en-US"/>
        </w:rPr>
        <w:t>Mediterranean diet score and components</w:t>
      </w:r>
      <w:ins w:id="0" w:author="Saman Khalatbari Soltani" w:date="2019-01-11T14:18:00Z">
        <w:r w:rsidR="00755D64">
          <w:rPr>
            <w:rFonts w:ascii="Times New Roman" w:hAnsi="Times New Roman" w:cs="Times New Roman"/>
            <w:bCs/>
            <w:sz w:val="20"/>
            <w:szCs w:val="20"/>
            <w:lang w:val="en-US"/>
          </w:rPr>
          <w:t>.</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3082"/>
        <w:gridCol w:w="2550"/>
        <w:gridCol w:w="2540"/>
      </w:tblGrid>
      <w:tr w:rsidR="005D37E1" w:rsidRPr="00997D3B" w14:paraId="5A661E4A" w14:textId="77777777" w:rsidTr="00BD468C">
        <w:tc>
          <w:tcPr>
            <w:tcW w:w="853" w:type="pct"/>
            <w:vMerge w:val="restart"/>
            <w:tcBorders>
              <w:top w:val="single" w:sz="4" w:space="0" w:color="auto"/>
            </w:tcBorders>
            <w:vAlign w:val="bottom"/>
          </w:tcPr>
          <w:p w14:paraId="30D8216F" w14:textId="77777777" w:rsidR="005D37E1" w:rsidRPr="00C476F4" w:rsidRDefault="005D37E1" w:rsidP="00BD468C">
            <w:pPr>
              <w:rPr>
                <w:rFonts w:ascii="Times New Roman" w:hAnsi="Times New Roman" w:cs="Times New Roman"/>
                <w:bCs/>
                <w:sz w:val="20"/>
                <w:szCs w:val="20"/>
              </w:rPr>
            </w:pPr>
            <w:r w:rsidRPr="00C476F4">
              <w:rPr>
                <w:rFonts w:ascii="Times New Roman" w:hAnsi="Times New Roman" w:cs="Times New Roman"/>
                <w:bCs/>
                <w:sz w:val="20"/>
                <w:szCs w:val="20"/>
              </w:rPr>
              <w:t>Food groups</w:t>
            </w:r>
          </w:p>
        </w:tc>
        <w:tc>
          <w:tcPr>
            <w:tcW w:w="4147" w:type="pct"/>
            <w:gridSpan w:val="3"/>
            <w:tcBorders>
              <w:top w:val="single" w:sz="4" w:space="0" w:color="auto"/>
            </w:tcBorders>
          </w:tcPr>
          <w:p w14:paraId="6E875F76" w14:textId="77777777" w:rsidR="005D37E1" w:rsidRPr="002154C8" w:rsidRDefault="005D37E1" w:rsidP="00D231DE">
            <w:pPr>
              <w:jc w:val="center"/>
              <w:rPr>
                <w:rFonts w:ascii="Times New Roman" w:hAnsi="Times New Roman" w:cs="Times New Roman"/>
                <w:bCs/>
                <w:sz w:val="20"/>
                <w:szCs w:val="20"/>
                <w:lang w:val="it-IT" w:eastAsia="ja-JP"/>
              </w:rPr>
            </w:pPr>
            <w:r w:rsidRPr="002154C8">
              <w:rPr>
                <w:rFonts w:ascii="Times New Roman" w:hAnsi="Times New Roman" w:cs="Times New Roman"/>
                <w:bCs/>
                <w:sz w:val="20"/>
                <w:szCs w:val="20"/>
                <w:lang w:val="it-IT"/>
              </w:rPr>
              <w:t>Mediterranean diet score (score range)</w:t>
            </w:r>
          </w:p>
        </w:tc>
      </w:tr>
      <w:tr w:rsidR="005D37E1" w:rsidRPr="00C476F4" w14:paraId="4414240A" w14:textId="77777777" w:rsidTr="00BD468C">
        <w:tc>
          <w:tcPr>
            <w:tcW w:w="853" w:type="pct"/>
            <w:vMerge/>
            <w:tcBorders>
              <w:bottom w:val="single" w:sz="4" w:space="0" w:color="auto"/>
            </w:tcBorders>
          </w:tcPr>
          <w:p w14:paraId="1AA4D06E" w14:textId="77777777" w:rsidR="005D37E1" w:rsidRPr="002154C8" w:rsidRDefault="005D37E1" w:rsidP="00D231DE">
            <w:pPr>
              <w:jc w:val="center"/>
              <w:rPr>
                <w:rFonts w:ascii="Times New Roman" w:hAnsi="Times New Roman" w:cs="Times New Roman"/>
                <w:bCs/>
                <w:sz w:val="20"/>
                <w:szCs w:val="20"/>
                <w:lang w:val="it-IT"/>
              </w:rPr>
            </w:pPr>
          </w:p>
        </w:tc>
        <w:tc>
          <w:tcPr>
            <w:tcW w:w="1564" w:type="pct"/>
            <w:tcBorders>
              <w:bottom w:val="single" w:sz="4" w:space="0" w:color="auto"/>
            </w:tcBorders>
            <w:vAlign w:val="center"/>
          </w:tcPr>
          <w:p w14:paraId="3FDCD3BE" w14:textId="77777777" w:rsidR="005D37E1" w:rsidRPr="00C476F4" w:rsidRDefault="005D37E1" w:rsidP="00D231DE">
            <w:pPr>
              <w:jc w:val="center"/>
              <w:rPr>
                <w:rFonts w:ascii="Times New Roman" w:eastAsia="Times New Roman" w:hAnsi="Times New Roman" w:cs="Times New Roman"/>
                <w:bCs/>
                <w:color w:val="000000"/>
                <w:sz w:val="20"/>
                <w:szCs w:val="20"/>
              </w:rPr>
            </w:pPr>
            <w:r w:rsidRPr="00C476F4">
              <w:rPr>
                <w:rFonts w:ascii="Times New Roman" w:eastAsia="Times New Roman" w:hAnsi="Times New Roman" w:cs="Times New Roman"/>
                <w:bCs/>
                <w:color w:val="000000"/>
                <w:sz w:val="20"/>
                <w:szCs w:val="20"/>
              </w:rPr>
              <w:t xml:space="preserve">PyrMDS, based on the Mediterranean diet pyramid </w:t>
            </w:r>
          </w:p>
          <w:p w14:paraId="15B3FA51" w14:textId="77777777" w:rsidR="005D37E1" w:rsidRPr="00C476F4" w:rsidRDefault="005D37E1" w:rsidP="00D231DE">
            <w:pPr>
              <w:jc w:val="center"/>
              <w:rPr>
                <w:rFonts w:ascii="Times New Roman" w:hAnsi="Times New Roman" w:cs="Times New Roman"/>
                <w:bCs/>
                <w:sz w:val="20"/>
                <w:szCs w:val="20"/>
              </w:rPr>
            </w:pPr>
            <w:r w:rsidRPr="00C476F4">
              <w:rPr>
                <w:rFonts w:ascii="Times New Roman" w:eastAsia="Times New Roman" w:hAnsi="Times New Roman" w:cs="Times New Roman"/>
                <w:bCs/>
                <w:color w:val="000000"/>
                <w:sz w:val="20"/>
                <w:szCs w:val="20"/>
              </w:rPr>
              <w:t>(0-15)</w:t>
            </w:r>
          </w:p>
        </w:tc>
        <w:tc>
          <w:tcPr>
            <w:tcW w:w="1294" w:type="pct"/>
            <w:tcBorders>
              <w:bottom w:val="single" w:sz="4" w:space="0" w:color="auto"/>
            </w:tcBorders>
            <w:vAlign w:val="center"/>
          </w:tcPr>
          <w:p w14:paraId="3496A42F" w14:textId="77777777" w:rsidR="005D37E1" w:rsidRPr="00C476F4" w:rsidRDefault="005D37E1" w:rsidP="00D231DE">
            <w:pPr>
              <w:jc w:val="center"/>
              <w:rPr>
                <w:rFonts w:ascii="Times New Roman" w:eastAsia="Times New Roman" w:hAnsi="Times New Roman" w:cs="Times New Roman"/>
                <w:bCs/>
                <w:color w:val="000000"/>
                <w:sz w:val="20"/>
                <w:szCs w:val="20"/>
              </w:rPr>
            </w:pPr>
            <w:r w:rsidRPr="00C476F4">
              <w:rPr>
                <w:rFonts w:ascii="Times New Roman" w:eastAsia="Times New Roman" w:hAnsi="Times New Roman" w:cs="Times New Roman"/>
                <w:bCs/>
                <w:color w:val="000000"/>
                <w:sz w:val="20"/>
                <w:szCs w:val="20"/>
              </w:rPr>
              <w:t xml:space="preserve">LitMDS, based on published literature </w:t>
            </w:r>
          </w:p>
          <w:p w14:paraId="12255FBE" w14:textId="77777777" w:rsidR="005D37E1" w:rsidRPr="00C476F4" w:rsidRDefault="005D37E1" w:rsidP="00D231DE">
            <w:pPr>
              <w:jc w:val="center"/>
              <w:rPr>
                <w:rFonts w:ascii="Times New Roman" w:hAnsi="Times New Roman" w:cs="Times New Roman"/>
                <w:bCs/>
                <w:sz w:val="20"/>
                <w:szCs w:val="20"/>
              </w:rPr>
            </w:pPr>
            <w:r w:rsidRPr="00C476F4">
              <w:rPr>
                <w:rFonts w:ascii="Times New Roman" w:eastAsia="Times New Roman" w:hAnsi="Times New Roman" w:cs="Times New Roman"/>
                <w:bCs/>
                <w:color w:val="000000"/>
                <w:sz w:val="20"/>
                <w:szCs w:val="20"/>
              </w:rPr>
              <w:t>(0-18)</w:t>
            </w:r>
          </w:p>
        </w:tc>
        <w:tc>
          <w:tcPr>
            <w:tcW w:w="1289" w:type="pct"/>
            <w:tcBorders>
              <w:bottom w:val="single" w:sz="4" w:space="0" w:color="auto"/>
            </w:tcBorders>
            <w:vAlign w:val="center"/>
          </w:tcPr>
          <w:p w14:paraId="3ED6A622" w14:textId="77777777" w:rsidR="005D37E1" w:rsidRPr="00C476F4" w:rsidRDefault="005D37E1" w:rsidP="00D231DE">
            <w:pPr>
              <w:jc w:val="center"/>
              <w:rPr>
                <w:rFonts w:ascii="Times New Roman" w:eastAsia="Times New Roman" w:hAnsi="Times New Roman" w:cs="Times New Roman"/>
                <w:bCs/>
                <w:color w:val="000000"/>
                <w:sz w:val="20"/>
                <w:szCs w:val="20"/>
              </w:rPr>
            </w:pPr>
            <w:r w:rsidRPr="00C476F4">
              <w:rPr>
                <w:rFonts w:ascii="Times New Roman" w:eastAsia="Times New Roman" w:hAnsi="Times New Roman" w:cs="Times New Roman"/>
                <w:bCs/>
                <w:color w:val="000000"/>
                <w:sz w:val="20"/>
                <w:szCs w:val="20"/>
              </w:rPr>
              <w:t xml:space="preserve">tMDS, based on tertiles of dietary intakes </w:t>
            </w:r>
          </w:p>
          <w:p w14:paraId="4BB04356" w14:textId="77777777" w:rsidR="005D37E1" w:rsidRPr="00C476F4" w:rsidRDefault="005D37E1" w:rsidP="00D231DE">
            <w:pPr>
              <w:jc w:val="center"/>
              <w:rPr>
                <w:rFonts w:ascii="Times New Roman" w:hAnsi="Times New Roman" w:cs="Times New Roman"/>
                <w:bCs/>
                <w:sz w:val="20"/>
                <w:szCs w:val="20"/>
              </w:rPr>
            </w:pPr>
            <w:r w:rsidRPr="00C476F4">
              <w:rPr>
                <w:rFonts w:ascii="Times New Roman" w:eastAsia="Times New Roman" w:hAnsi="Times New Roman" w:cs="Times New Roman"/>
                <w:bCs/>
                <w:color w:val="000000"/>
                <w:sz w:val="20"/>
                <w:szCs w:val="20"/>
              </w:rPr>
              <w:t>(0-18)</w:t>
            </w:r>
          </w:p>
        </w:tc>
      </w:tr>
      <w:tr w:rsidR="005D37E1" w:rsidRPr="00C476F4" w14:paraId="5B0DA384" w14:textId="77777777" w:rsidTr="00D231DE">
        <w:tc>
          <w:tcPr>
            <w:tcW w:w="853" w:type="pct"/>
            <w:tcBorders>
              <w:top w:val="single" w:sz="4" w:space="0" w:color="auto"/>
            </w:tcBorders>
          </w:tcPr>
          <w:p w14:paraId="53B77FC1"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 xml:space="preserve">Vegetables </w:t>
            </w:r>
          </w:p>
        </w:tc>
        <w:tc>
          <w:tcPr>
            <w:tcW w:w="1564" w:type="pct"/>
            <w:tcBorders>
              <w:top w:val="single" w:sz="4" w:space="0" w:color="auto"/>
            </w:tcBorders>
            <w:vAlign w:val="center"/>
          </w:tcPr>
          <w:p w14:paraId="41ACED13"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tcBorders>
              <w:top w:val="single" w:sz="4" w:space="0" w:color="auto"/>
            </w:tcBorders>
            <w:vAlign w:val="center"/>
          </w:tcPr>
          <w:p w14:paraId="220FC334"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tcBorders>
              <w:top w:val="single" w:sz="4" w:space="0" w:color="auto"/>
            </w:tcBorders>
            <w:vAlign w:val="center"/>
          </w:tcPr>
          <w:p w14:paraId="51C05870"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652084D5" w14:textId="77777777" w:rsidTr="00D231DE">
        <w:tc>
          <w:tcPr>
            <w:tcW w:w="853" w:type="pct"/>
          </w:tcPr>
          <w:p w14:paraId="3546EF32"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Legumes</w:t>
            </w:r>
          </w:p>
        </w:tc>
        <w:tc>
          <w:tcPr>
            <w:tcW w:w="1564" w:type="pct"/>
            <w:vAlign w:val="center"/>
          </w:tcPr>
          <w:p w14:paraId="7D532EBF"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7B355091"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Align w:val="center"/>
          </w:tcPr>
          <w:p w14:paraId="4760BC31"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10109C18" w14:textId="77777777" w:rsidTr="00D231DE">
        <w:tc>
          <w:tcPr>
            <w:tcW w:w="853" w:type="pct"/>
          </w:tcPr>
          <w:p w14:paraId="2B94C1D6" w14:textId="4CEC0BA3" w:rsidR="005D37E1" w:rsidRPr="00C476F4" w:rsidRDefault="005D37E1" w:rsidP="008A7289">
            <w:pPr>
              <w:rPr>
                <w:rFonts w:ascii="Times New Roman" w:hAnsi="Times New Roman" w:cs="Times New Roman"/>
                <w:sz w:val="20"/>
                <w:szCs w:val="20"/>
                <w:lang w:eastAsia="ja-JP"/>
              </w:rPr>
            </w:pPr>
            <w:r w:rsidRPr="00C476F4">
              <w:rPr>
                <w:rFonts w:ascii="Times New Roman" w:hAnsi="Times New Roman" w:cs="Times New Roman"/>
                <w:sz w:val="20"/>
                <w:szCs w:val="20"/>
              </w:rPr>
              <w:t>Fruits</w:t>
            </w:r>
            <w:r w:rsidR="008A7289" w:rsidRPr="00C476F4">
              <w:rPr>
                <w:rFonts w:ascii="Times New Roman" w:hAnsi="Times New Roman" w:cs="Times New Roman"/>
                <w:i/>
                <w:sz w:val="20"/>
                <w:szCs w:val="20"/>
                <w:vertAlign w:val="superscript"/>
                <w:lang w:eastAsia="ja-JP"/>
              </w:rPr>
              <w:t>*</w:t>
            </w:r>
          </w:p>
        </w:tc>
        <w:tc>
          <w:tcPr>
            <w:tcW w:w="1564" w:type="pct"/>
            <w:vMerge w:val="restart"/>
            <w:vAlign w:val="center"/>
          </w:tcPr>
          <w:p w14:paraId="04DCFC26"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p w14:paraId="2CC1E345"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Merge w:val="restart"/>
            <w:vAlign w:val="center"/>
          </w:tcPr>
          <w:p w14:paraId="2538A104"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Merge w:val="restart"/>
            <w:vAlign w:val="center"/>
          </w:tcPr>
          <w:p w14:paraId="0885CCDB"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05C46697" w14:textId="77777777" w:rsidTr="00D231DE">
        <w:trPr>
          <w:trHeight w:val="87"/>
        </w:trPr>
        <w:tc>
          <w:tcPr>
            <w:tcW w:w="853" w:type="pct"/>
          </w:tcPr>
          <w:p w14:paraId="6840F07A" w14:textId="3E513E53" w:rsidR="005D37E1" w:rsidRPr="00C476F4" w:rsidRDefault="005D37E1" w:rsidP="008A7289">
            <w:pPr>
              <w:rPr>
                <w:rFonts w:ascii="Times New Roman" w:hAnsi="Times New Roman" w:cs="Times New Roman"/>
                <w:sz w:val="20"/>
                <w:szCs w:val="20"/>
                <w:lang w:eastAsia="ja-JP"/>
              </w:rPr>
            </w:pPr>
            <w:r w:rsidRPr="00C476F4">
              <w:rPr>
                <w:rFonts w:ascii="Times New Roman" w:hAnsi="Times New Roman" w:cs="Times New Roman"/>
                <w:sz w:val="20"/>
                <w:szCs w:val="20"/>
              </w:rPr>
              <w:t>Nuts</w:t>
            </w:r>
            <w:r w:rsidR="008A7289" w:rsidRPr="00C476F4">
              <w:rPr>
                <w:rFonts w:ascii="Times New Roman" w:hAnsi="Times New Roman" w:cs="Times New Roman"/>
                <w:i/>
                <w:sz w:val="20"/>
                <w:szCs w:val="20"/>
                <w:vertAlign w:val="superscript"/>
                <w:lang w:eastAsia="ja-JP"/>
              </w:rPr>
              <w:t>*</w:t>
            </w:r>
          </w:p>
        </w:tc>
        <w:tc>
          <w:tcPr>
            <w:tcW w:w="1564" w:type="pct"/>
            <w:vMerge/>
            <w:vAlign w:val="center"/>
          </w:tcPr>
          <w:p w14:paraId="1E565529" w14:textId="77777777" w:rsidR="005D37E1" w:rsidRPr="00C476F4" w:rsidRDefault="005D37E1" w:rsidP="00D231DE">
            <w:pPr>
              <w:jc w:val="center"/>
              <w:rPr>
                <w:rFonts w:ascii="Times New Roman" w:hAnsi="Times New Roman" w:cs="Times New Roman"/>
                <w:sz w:val="20"/>
                <w:szCs w:val="20"/>
              </w:rPr>
            </w:pPr>
          </w:p>
        </w:tc>
        <w:tc>
          <w:tcPr>
            <w:tcW w:w="1294" w:type="pct"/>
            <w:vMerge/>
            <w:vAlign w:val="center"/>
          </w:tcPr>
          <w:p w14:paraId="710DBB64" w14:textId="77777777" w:rsidR="005D37E1" w:rsidRPr="00C476F4" w:rsidRDefault="005D37E1" w:rsidP="00D231DE">
            <w:pPr>
              <w:jc w:val="center"/>
              <w:rPr>
                <w:rFonts w:ascii="Times New Roman" w:hAnsi="Times New Roman" w:cs="Times New Roman"/>
                <w:sz w:val="20"/>
                <w:szCs w:val="20"/>
              </w:rPr>
            </w:pPr>
          </w:p>
        </w:tc>
        <w:tc>
          <w:tcPr>
            <w:tcW w:w="1289" w:type="pct"/>
            <w:vMerge/>
            <w:vAlign w:val="center"/>
          </w:tcPr>
          <w:p w14:paraId="36DADFB1" w14:textId="77777777" w:rsidR="005D37E1" w:rsidRPr="00C476F4" w:rsidRDefault="005D37E1" w:rsidP="00D231DE">
            <w:pPr>
              <w:jc w:val="center"/>
              <w:rPr>
                <w:rFonts w:ascii="Times New Roman" w:hAnsi="Times New Roman" w:cs="Times New Roman"/>
                <w:sz w:val="20"/>
                <w:szCs w:val="20"/>
              </w:rPr>
            </w:pPr>
          </w:p>
        </w:tc>
      </w:tr>
      <w:tr w:rsidR="005D37E1" w:rsidRPr="00C476F4" w14:paraId="75D23307" w14:textId="77777777" w:rsidTr="00D231DE">
        <w:tc>
          <w:tcPr>
            <w:tcW w:w="853" w:type="pct"/>
          </w:tcPr>
          <w:p w14:paraId="5AA067CD"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Cereals</w:t>
            </w:r>
          </w:p>
        </w:tc>
        <w:tc>
          <w:tcPr>
            <w:tcW w:w="1564" w:type="pct"/>
            <w:vAlign w:val="center"/>
          </w:tcPr>
          <w:p w14:paraId="56BAFF1C"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5ED9B4A1"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Align w:val="center"/>
          </w:tcPr>
          <w:p w14:paraId="60F36E10"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4C316F29" w14:textId="77777777" w:rsidTr="00D231DE">
        <w:tc>
          <w:tcPr>
            <w:tcW w:w="853" w:type="pct"/>
          </w:tcPr>
          <w:p w14:paraId="1BFC7DDE"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 xml:space="preserve">Dairy </w:t>
            </w:r>
          </w:p>
        </w:tc>
        <w:tc>
          <w:tcPr>
            <w:tcW w:w="1564" w:type="pct"/>
            <w:vAlign w:val="center"/>
          </w:tcPr>
          <w:p w14:paraId="40757DE6"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766BA8A2"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Align w:val="center"/>
          </w:tcPr>
          <w:p w14:paraId="1B314504"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79AECEE5" w14:textId="77777777" w:rsidTr="00D231DE">
        <w:tc>
          <w:tcPr>
            <w:tcW w:w="853" w:type="pct"/>
          </w:tcPr>
          <w:p w14:paraId="1F826764"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Fish</w:t>
            </w:r>
          </w:p>
        </w:tc>
        <w:tc>
          <w:tcPr>
            <w:tcW w:w="1564" w:type="pct"/>
            <w:vAlign w:val="center"/>
          </w:tcPr>
          <w:p w14:paraId="68C52597"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6E400FE2"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Align w:val="center"/>
          </w:tcPr>
          <w:p w14:paraId="2AAE3EE0"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722E9122" w14:textId="77777777" w:rsidTr="00D231DE">
        <w:tc>
          <w:tcPr>
            <w:tcW w:w="853" w:type="pct"/>
          </w:tcPr>
          <w:p w14:paraId="424417E2" w14:textId="236E7BD7" w:rsidR="005D37E1" w:rsidRPr="00C476F4" w:rsidRDefault="005D37E1" w:rsidP="008A7289">
            <w:pPr>
              <w:rPr>
                <w:rFonts w:ascii="Times New Roman" w:hAnsi="Times New Roman" w:cs="Times New Roman"/>
                <w:sz w:val="20"/>
                <w:szCs w:val="20"/>
                <w:lang w:eastAsia="ja-JP"/>
              </w:rPr>
            </w:pPr>
            <w:r w:rsidRPr="00C476F4">
              <w:rPr>
                <w:rFonts w:ascii="Times New Roman" w:hAnsi="Times New Roman" w:cs="Times New Roman"/>
                <w:sz w:val="20"/>
                <w:szCs w:val="20"/>
              </w:rPr>
              <w:t>Red meats</w:t>
            </w:r>
            <w:r w:rsidR="008A7289" w:rsidRPr="00C476F4">
              <w:rPr>
                <w:rFonts w:ascii="Times New Roman" w:hAnsi="Times New Roman" w:cs="Times New Roman"/>
                <w:iCs/>
                <w:sz w:val="20"/>
                <w:szCs w:val="20"/>
                <w:vertAlign w:val="superscript"/>
                <w:lang w:eastAsia="ja-JP"/>
              </w:rPr>
              <w:t>*</w:t>
            </w:r>
          </w:p>
        </w:tc>
        <w:tc>
          <w:tcPr>
            <w:tcW w:w="1564" w:type="pct"/>
            <w:vMerge w:val="restart"/>
            <w:vAlign w:val="center"/>
          </w:tcPr>
          <w:p w14:paraId="49551A22"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p w14:paraId="60D86CCE"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p w14:paraId="69D30E99"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Merge w:val="restart"/>
            <w:vAlign w:val="center"/>
          </w:tcPr>
          <w:p w14:paraId="60E3F5C5"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Align w:val="center"/>
          </w:tcPr>
          <w:p w14:paraId="24587FE1" w14:textId="77777777" w:rsidR="005D37E1" w:rsidRPr="00C476F4" w:rsidRDefault="005D37E1" w:rsidP="00D231DE">
            <w:pPr>
              <w:jc w:val="center"/>
              <w:rPr>
                <w:rFonts w:ascii="Times New Roman" w:hAnsi="Times New Roman" w:cs="Times New Roman"/>
                <w:sz w:val="20"/>
                <w:szCs w:val="20"/>
              </w:rPr>
            </w:pPr>
          </w:p>
        </w:tc>
      </w:tr>
      <w:tr w:rsidR="005D37E1" w:rsidRPr="00C476F4" w14:paraId="5C6EED5E" w14:textId="77777777" w:rsidTr="00D231DE">
        <w:tc>
          <w:tcPr>
            <w:tcW w:w="853" w:type="pct"/>
          </w:tcPr>
          <w:p w14:paraId="7F82C09B" w14:textId="72BB74F7" w:rsidR="005D37E1" w:rsidRPr="00C476F4" w:rsidRDefault="005D37E1" w:rsidP="008A7289">
            <w:pPr>
              <w:rPr>
                <w:rFonts w:ascii="Times New Roman" w:hAnsi="Times New Roman" w:cs="Times New Roman"/>
                <w:sz w:val="20"/>
                <w:szCs w:val="20"/>
                <w:lang w:eastAsia="ja-JP"/>
              </w:rPr>
            </w:pPr>
            <w:r w:rsidRPr="00C476F4">
              <w:rPr>
                <w:rFonts w:ascii="Times New Roman" w:hAnsi="Times New Roman" w:cs="Times New Roman"/>
                <w:sz w:val="20"/>
                <w:szCs w:val="20"/>
              </w:rPr>
              <w:t>Processed meat</w:t>
            </w:r>
            <w:r w:rsidRPr="00C476F4">
              <w:rPr>
                <w:rFonts w:ascii="Times New Roman" w:hAnsi="Times New Roman" w:cs="Times New Roman"/>
                <w:iCs/>
                <w:sz w:val="20"/>
                <w:szCs w:val="20"/>
              </w:rPr>
              <w:t>s</w:t>
            </w:r>
            <w:r w:rsidR="008A7289" w:rsidRPr="00C476F4">
              <w:rPr>
                <w:rFonts w:ascii="Times New Roman" w:hAnsi="Times New Roman" w:cs="Times New Roman"/>
                <w:iCs/>
                <w:sz w:val="20"/>
                <w:szCs w:val="20"/>
                <w:vertAlign w:val="superscript"/>
                <w:lang w:eastAsia="ja-JP"/>
              </w:rPr>
              <w:t>*</w:t>
            </w:r>
          </w:p>
        </w:tc>
        <w:tc>
          <w:tcPr>
            <w:tcW w:w="1564" w:type="pct"/>
            <w:vMerge/>
            <w:vAlign w:val="center"/>
          </w:tcPr>
          <w:p w14:paraId="5623F2DE" w14:textId="77777777" w:rsidR="005D37E1" w:rsidRPr="00C476F4" w:rsidRDefault="005D37E1" w:rsidP="00D231DE">
            <w:pPr>
              <w:jc w:val="center"/>
              <w:rPr>
                <w:rFonts w:ascii="Times New Roman" w:hAnsi="Times New Roman" w:cs="Times New Roman"/>
                <w:sz w:val="20"/>
                <w:szCs w:val="20"/>
              </w:rPr>
            </w:pPr>
          </w:p>
        </w:tc>
        <w:tc>
          <w:tcPr>
            <w:tcW w:w="1294" w:type="pct"/>
            <w:vMerge/>
            <w:vAlign w:val="center"/>
          </w:tcPr>
          <w:p w14:paraId="3C291287" w14:textId="77777777" w:rsidR="005D37E1" w:rsidRPr="00C476F4" w:rsidRDefault="005D37E1" w:rsidP="00D231DE">
            <w:pPr>
              <w:jc w:val="center"/>
              <w:rPr>
                <w:rFonts w:ascii="Times New Roman" w:hAnsi="Times New Roman" w:cs="Times New Roman"/>
                <w:sz w:val="20"/>
                <w:szCs w:val="20"/>
              </w:rPr>
            </w:pPr>
          </w:p>
        </w:tc>
        <w:tc>
          <w:tcPr>
            <w:tcW w:w="1289" w:type="pct"/>
            <w:vAlign w:val="center"/>
          </w:tcPr>
          <w:p w14:paraId="0EB8A3C1"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00A0F65C" w14:textId="77777777" w:rsidTr="00D231DE">
        <w:tc>
          <w:tcPr>
            <w:tcW w:w="853" w:type="pct"/>
          </w:tcPr>
          <w:p w14:paraId="26950937" w14:textId="7AE4415C" w:rsidR="005D37E1" w:rsidRPr="00C476F4" w:rsidRDefault="005D37E1" w:rsidP="008A7289">
            <w:pPr>
              <w:rPr>
                <w:rFonts w:ascii="Times New Roman" w:hAnsi="Times New Roman" w:cs="Times New Roman"/>
                <w:sz w:val="20"/>
                <w:szCs w:val="20"/>
                <w:lang w:eastAsia="ja-JP"/>
              </w:rPr>
            </w:pPr>
            <w:r w:rsidRPr="00C476F4">
              <w:rPr>
                <w:rFonts w:ascii="Times New Roman" w:hAnsi="Times New Roman" w:cs="Times New Roman"/>
                <w:sz w:val="20"/>
                <w:szCs w:val="20"/>
              </w:rPr>
              <w:t>White meat</w:t>
            </w:r>
            <w:r w:rsidRPr="00C476F4">
              <w:rPr>
                <w:rFonts w:ascii="Times New Roman" w:hAnsi="Times New Roman" w:cs="Times New Roman"/>
                <w:iCs/>
                <w:sz w:val="20"/>
                <w:szCs w:val="20"/>
              </w:rPr>
              <w:t>s</w:t>
            </w:r>
            <w:r w:rsidR="008A7289" w:rsidRPr="00C476F4">
              <w:rPr>
                <w:rFonts w:ascii="Times New Roman" w:hAnsi="Times New Roman" w:cs="Times New Roman"/>
                <w:iCs/>
                <w:sz w:val="20"/>
                <w:szCs w:val="20"/>
                <w:vertAlign w:val="superscript"/>
                <w:lang w:eastAsia="ja-JP"/>
              </w:rPr>
              <w:t>*</w:t>
            </w:r>
          </w:p>
        </w:tc>
        <w:tc>
          <w:tcPr>
            <w:tcW w:w="1564" w:type="pct"/>
            <w:vMerge/>
            <w:vAlign w:val="center"/>
          </w:tcPr>
          <w:p w14:paraId="3E8F4332" w14:textId="77777777" w:rsidR="005D37E1" w:rsidRPr="00C476F4" w:rsidRDefault="005D37E1" w:rsidP="00D231DE">
            <w:pPr>
              <w:jc w:val="center"/>
              <w:rPr>
                <w:rFonts w:ascii="Times New Roman" w:hAnsi="Times New Roman" w:cs="Times New Roman"/>
                <w:sz w:val="20"/>
                <w:szCs w:val="20"/>
              </w:rPr>
            </w:pPr>
          </w:p>
        </w:tc>
        <w:tc>
          <w:tcPr>
            <w:tcW w:w="1294" w:type="pct"/>
            <w:vMerge/>
            <w:vAlign w:val="center"/>
          </w:tcPr>
          <w:p w14:paraId="1911A231" w14:textId="77777777" w:rsidR="005D37E1" w:rsidRPr="00C476F4" w:rsidRDefault="005D37E1" w:rsidP="00D231DE">
            <w:pPr>
              <w:jc w:val="center"/>
              <w:rPr>
                <w:rFonts w:ascii="Times New Roman" w:hAnsi="Times New Roman" w:cs="Times New Roman"/>
                <w:sz w:val="20"/>
                <w:szCs w:val="20"/>
              </w:rPr>
            </w:pPr>
          </w:p>
        </w:tc>
        <w:tc>
          <w:tcPr>
            <w:tcW w:w="1289" w:type="pct"/>
            <w:vAlign w:val="center"/>
          </w:tcPr>
          <w:p w14:paraId="54880126" w14:textId="77777777" w:rsidR="005D37E1" w:rsidRPr="00C476F4" w:rsidRDefault="005D37E1" w:rsidP="00D231DE">
            <w:pPr>
              <w:jc w:val="center"/>
              <w:rPr>
                <w:rFonts w:ascii="Times New Roman" w:hAnsi="Times New Roman" w:cs="Times New Roman"/>
                <w:sz w:val="20"/>
                <w:szCs w:val="20"/>
              </w:rPr>
            </w:pPr>
          </w:p>
        </w:tc>
      </w:tr>
      <w:tr w:rsidR="005D37E1" w:rsidRPr="00C476F4" w14:paraId="4B819EE9" w14:textId="77777777" w:rsidTr="00D231DE">
        <w:tc>
          <w:tcPr>
            <w:tcW w:w="853" w:type="pct"/>
          </w:tcPr>
          <w:p w14:paraId="3A17DBF3"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Eggs</w:t>
            </w:r>
          </w:p>
        </w:tc>
        <w:tc>
          <w:tcPr>
            <w:tcW w:w="1564" w:type="pct"/>
            <w:vAlign w:val="center"/>
          </w:tcPr>
          <w:p w14:paraId="405DB96B"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669F0F64" w14:textId="77777777" w:rsidR="005D37E1" w:rsidRPr="00C476F4" w:rsidRDefault="005D37E1" w:rsidP="00D231DE">
            <w:pPr>
              <w:jc w:val="center"/>
              <w:rPr>
                <w:rFonts w:ascii="Times New Roman" w:hAnsi="Times New Roman" w:cs="Times New Roman"/>
                <w:sz w:val="20"/>
                <w:szCs w:val="20"/>
              </w:rPr>
            </w:pPr>
            <w:r w:rsidRPr="00C476F4">
              <w:rPr>
                <w:rFonts w:ascii="Times New Roman" w:hAnsi="Times New Roman" w:cs="Times New Roman"/>
                <w:sz w:val="20"/>
                <w:szCs w:val="20"/>
              </w:rPr>
              <w:t>-</w:t>
            </w:r>
          </w:p>
        </w:tc>
        <w:tc>
          <w:tcPr>
            <w:tcW w:w="1289" w:type="pct"/>
            <w:vAlign w:val="center"/>
          </w:tcPr>
          <w:p w14:paraId="7F1E6124" w14:textId="77777777" w:rsidR="005D37E1" w:rsidRPr="00C476F4" w:rsidRDefault="005D37E1" w:rsidP="00D231DE">
            <w:pPr>
              <w:jc w:val="center"/>
              <w:rPr>
                <w:rFonts w:ascii="Times New Roman" w:hAnsi="Times New Roman" w:cs="Times New Roman"/>
                <w:sz w:val="20"/>
                <w:szCs w:val="20"/>
              </w:rPr>
            </w:pPr>
            <w:r w:rsidRPr="00C476F4">
              <w:rPr>
                <w:rFonts w:ascii="Times New Roman" w:hAnsi="Times New Roman" w:cs="Times New Roman"/>
                <w:sz w:val="20"/>
                <w:szCs w:val="20"/>
              </w:rPr>
              <w:t>-</w:t>
            </w:r>
          </w:p>
        </w:tc>
      </w:tr>
      <w:tr w:rsidR="005D37E1" w:rsidRPr="00C476F4" w14:paraId="5FC6DD8E" w14:textId="77777777" w:rsidTr="00D231DE">
        <w:tc>
          <w:tcPr>
            <w:tcW w:w="853" w:type="pct"/>
          </w:tcPr>
          <w:p w14:paraId="46BA1BCC"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Potatoes</w:t>
            </w:r>
          </w:p>
        </w:tc>
        <w:tc>
          <w:tcPr>
            <w:tcW w:w="1564" w:type="pct"/>
            <w:vAlign w:val="center"/>
          </w:tcPr>
          <w:p w14:paraId="6CC94210"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7FF861A9" w14:textId="77777777" w:rsidR="005D37E1" w:rsidRPr="00C476F4" w:rsidRDefault="005D37E1" w:rsidP="00D231DE">
            <w:pPr>
              <w:jc w:val="center"/>
              <w:rPr>
                <w:rFonts w:ascii="Times New Roman" w:hAnsi="Times New Roman" w:cs="Times New Roman"/>
                <w:sz w:val="20"/>
                <w:szCs w:val="20"/>
              </w:rPr>
            </w:pPr>
            <w:r w:rsidRPr="00C476F4">
              <w:rPr>
                <w:rFonts w:ascii="Times New Roman" w:hAnsi="Times New Roman" w:cs="Times New Roman"/>
                <w:sz w:val="20"/>
                <w:szCs w:val="20"/>
              </w:rPr>
              <w:t>-</w:t>
            </w:r>
          </w:p>
        </w:tc>
        <w:tc>
          <w:tcPr>
            <w:tcW w:w="1289" w:type="pct"/>
            <w:vAlign w:val="center"/>
          </w:tcPr>
          <w:p w14:paraId="76C7885A" w14:textId="77777777" w:rsidR="005D37E1" w:rsidRPr="00C476F4" w:rsidRDefault="005D37E1" w:rsidP="00D231DE">
            <w:pPr>
              <w:jc w:val="center"/>
              <w:rPr>
                <w:rFonts w:ascii="Times New Roman" w:hAnsi="Times New Roman" w:cs="Times New Roman"/>
                <w:sz w:val="20"/>
                <w:szCs w:val="20"/>
              </w:rPr>
            </w:pPr>
            <w:r w:rsidRPr="00C476F4">
              <w:rPr>
                <w:rFonts w:ascii="Times New Roman" w:hAnsi="Times New Roman" w:cs="Times New Roman"/>
                <w:sz w:val="20"/>
                <w:szCs w:val="20"/>
              </w:rPr>
              <w:t>-</w:t>
            </w:r>
          </w:p>
        </w:tc>
      </w:tr>
      <w:tr w:rsidR="005D37E1" w:rsidRPr="00C476F4" w14:paraId="6268E057" w14:textId="77777777" w:rsidTr="00D231DE">
        <w:tc>
          <w:tcPr>
            <w:tcW w:w="853" w:type="pct"/>
          </w:tcPr>
          <w:p w14:paraId="6B2E69F9" w14:textId="24544620" w:rsidR="005D37E1" w:rsidRPr="00C476F4" w:rsidRDefault="005D37E1" w:rsidP="00D231DE">
            <w:pPr>
              <w:rPr>
                <w:rFonts w:ascii="Times New Roman" w:hAnsi="Times New Roman" w:cs="Times New Roman"/>
                <w:sz w:val="20"/>
                <w:szCs w:val="20"/>
                <w:lang w:eastAsia="ja-JP"/>
              </w:rPr>
            </w:pPr>
            <w:r w:rsidRPr="00C476F4">
              <w:rPr>
                <w:rFonts w:ascii="Times New Roman" w:hAnsi="Times New Roman" w:cs="Times New Roman"/>
                <w:sz w:val="20"/>
                <w:szCs w:val="20"/>
              </w:rPr>
              <w:t>Alcohol/Ethanol</w:t>
            </w:r>
            <w:r w:rsidR="008A7289" w:rsidRPr="00C476F4">
              <w:rPr>
                <w:rFonts w:ascii="Times New Roman" w:hAnsi="Times New Roman" w:cs="Times New Roman"/>
                <w:sz w:val="20"/>
                <w:szCs w:val="20"/>
              </w:rPr>
              <w:t>†</w:t>
            </w:r>
          </w:p>
        </w:tc>
        <w:tc>
          <w:tcPr>
            <w:tcW w:w="1564" w:type="pct"/>
            <w:vAlign w:val="center"/>
          </w:tcPr>
          <w:p w14:paraId="6EA46A0B"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34851A1D"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vAlign w:val="center"/>
          </w:tcPr>
          <w:p w14:paraId="71479696"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r w:rsidR="005D37E1" w:rsidRPr="00C476F4" w14:paraId="4A247BB8" w14:textId="77777777" w:rsidTr="00D231DE">
        <w:tc>
          <w:tcPr>
            <w:tcW w:w="853" w:type="pct"/>
          </w:tcPr>
          <w:p w14:paraId="6C736084" w14:textId="77777777" w:rsidR="005D37E1" w:rsidRPr="00C476F4" w:rsidRDefault="005D37E1" w:rsidP="00D231DE">
            <w:pPr>
              <w:rPr>
                <w:rFonts w:ascii="Times New Roman" w:hAnsi="Times New Roman" w:cs="Times New Roman"/>
                <w:sz w:val="20"/>
                <w:szCs w:val="20"/>
              </w:rPr>
            </w:pPr>
            <w:r w:rsidRPr="00C476F4">
              <w:rPr>
                <w:rFonts w:ascii="Times New Roman" w:hAnsi="Times New Roman" w:cs="Times New Roman"/>
                <w:sz w:val="20"/>
                <w:szCs w:val="20"/>
              </w:rPr>
              <w:t xml:space="preserve">Sweets </w:t>
            </w:r>
          </w:p>
        </w:tc>
        <w:tc>
          <w:tcPr>
            <w:tcW w:w="1564" w:type="pct"/>
            <w:vAlign w:val="center"/>
          </w:tcPr>
          <w:p w14:paraId="214A8BE9"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vAlign w:val="center"/>
          </w:tcPr>
          <w:p w14:paraId="43E6291C" w14:textId="77777777" w:rsidR="005D37E1" w:rsidRPr="00C476F4" w:rsidRDefault="005D37E1" w:rsidP="00D231DE">
            <w:pPr>
              <w:jc w:val="center"/>
              <w:rPr>
                <w:rFonts w:ascii="Times New Roman" w:hAnsi="Times New Roman" w:cs="Times New Roman"/>
                <w:sz w:val="20"/>
                <w:szCs w:val="20"/>
              </w:rPr>
            </w:pPr>
          </w:p>
        </w:tc>
        <w:tc>
          <w:tcPr>
            <w:tcW w:w="1289" w:type="pct"/>
            <w:vAlign w:val="center"/>
          </w:tcPr>
          <w:p w14:paraId="6FC3EB3D" w14:textId="77777777" w:rsidR="005D37E1" w:rsidRPr="00C476F4" w:rsidRDefault="005D37E1" w:rsidP="00D231DE">
            <w:pPr>
              <w:jc w:val="center"/>
              <w:rPr>
                <w:rFonts w:ascii="Times New Roman" w:hAnsi="Times New Roman" w:cs="Times New Roman"/>
                <w:sz w:val="20"/>
                <w:szCs w:val="20"/>
              </w:rPr>
            </w:pPr>
          </w:p>
        </w:tc>
      </w:tr>
      <w:tr w:rsidR="005D37E1" w:rsidRPr="00C476F4" w14:paraId="65BA0D03" w14:textId="77777777" w:rsidTr="00D231DE">
        <w:tc>
          <w:tcPr>
            <w:tcW w:w="853" w:type="pct"/>
            <w:tcBorders>
              <w:bottom w:val="single" w:sz="4" w:space="0" w:color="auto"/>
            </w:tcBorders>
          </w:tcPr>
          <w:p w14:paraId="74AB25B8" w14:textId="77777777" w:rsidR="005D37E1" w:rsidRPr="00C476F4" w:rsidRDefault="005D37E1" w:rsidP="00D231DE">
            <w:pPr>
              <w:rPr>
                <w:rFonts w:ascii="Times New Roman" w:hAnsi="Times New Roman" w:cs="Times New Roman"/>
                <w:sz w:val="20"/>
                <w:szCs w:val="20"/>
                <w:lang w:eastAsia="ja-JP"/>
              </w:rPr>
            </w:pPr>
            <w:r w:rsidRPr="00C476F4">
              <w:rPr>
                <w:rFonts w:ascii="Times New Roman" w:hAnsi="Times New Roman" w:cs="Times New Roman"/>
                <w:sz w:val="20"/>
                <w:szCs w:val="20"/>
              </w:rPr>
              <w:t>Olive oil</w:t>
            </w:r>
          </w:p>
        </w:tc>
        <w:tc>
          <w:tcPr>
            <w:tcW w:w="1564" w:type="pct"/>
            <w:tcBorders>
              <w:bottom w:val="single" w:sz="4" w:space="0" w:color="auto"/>
            </w:tcBorders>
            <w:vAlign w:val="center"/>
          </w:tcPr>
          <w:p w14:paraId="64D308EA"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to 1</w:t>
            </w:r>
          </w:p>
        </w:tc>
        <w:tc>
          <w:tcPr>
            <w:tcW w:w="1294" w:type="pct"/>
            <w:tcBorders>
              <w:bottom w:val="single" w:sz="4" w:space="0" w:color="auto"/>
            </w:tcBorders>
            <w:vAlign w:val="center"/>
          </w:tcPr>
          <w:p w14:paraId="0F09E9A1"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c>
          <w:tcPr>
            <w:tcW w:w="1289" w:type="pct"/>
            <w:tcBorders>
              <w:bottom w:val="single" w:sz="4" w:space="0" w:color="auto"/>
            </w:tcBorders>
            <w:vAlign w:val="center"/>
          </w:tcPr>
          <w:p w14:paraId="0A547931" w14:textId="77777777" w:rsidR="005D37E1" w:rsidRPr="00C476F4" w:rsidRDefault="005D37E1" w:rsidP="00D231DE">
            <w:pPr>
              <w:jc w:val="center"/>
              <w:rPr>
                <w:rFonts w:ascii="Times New Roman" w:hAnsi="Times New Roman" w:cs="Times New Roman"/>
                <w:sz w:val="20"/>
                <w:szCs w:val="20"/>
              </w:rPr>
            </w:pPr>
            <w:r w:rsidRPr="00C476F4">
              <w:rPr>
                <w:rFonts w:ascii="Times New Roman" w:eastAsia="Times New Roman" w:hAnsi="Times New Roman" w:cs="Times New Roman"/>
                <w:color w:val="000000"/>
                <w:sz w:val="20"/>
                <w:szCs w:val="20"/>
              </w:rPr>
              <w:t>0, 1, or 2</w:t>
            </w:r>
          </w:p>
        </w:tc>
      </w:tr>
    </w:tbl>
    <w:p w14:paraId="2D921F7B" w14:textId="579EF0AC" w:rsidR="005D37E1" w:rsidRPr="00C476F4" w:rsidRDefault="008A7289" w:rsidP="005D37E1">
      <w:pPr>
        <w:spacing w:after="0"/>
        <w:rPr>
          <w:rFonts w:asciiTheme="majorBidi" w:hAnsiTheme="majorBidi" w:cstheme="majorBidi"/>
          <w:sz w:val="20"/>
          <w:szCs w:val="20"/>
          <w:lang w:val="en-US"/>
        </w:rPr>
      </w:pPr>
      <w:r w:rsidRPr="00C476F4">
        <w:rPr>
          <w:rFonts w:asciiTheme="majorBidi" w:hAnsiTheme="majorBidi" w:cstheme="majorBidi"/>
          <w:sz w:val="20"/>
          <w:szCs w:val="20"/>
          <w:lang w:val="en-US"/>
        </w:rPr>
        <w:t>*</w:t>
      </w:r>
      <w:r w:rsidR="005D37E1" w:rsidRPr="00C476F4">
        <w:rPr>
          <w:rFonts w:asciiTheme="majorBidi" w:hAnsiTheme="majorBidi" w:cstheme="majorBidi"/>
          <w:sz w:val="20"/>
          <w:szCs w:val="20"/>
          <w:lang w:val="en-US"/>
        </w:rPr>
        <w:t xml:space="preserve"> In LitMDS and tMDS the following food groups were aggregated as a single component: 1) fruits and nuts, 2) red meat, processed meats</w:t>
      </w:r>
      <w:r w:rsidR="00C35F11">
        <w:rPr>
          <w:rFonts w:asciiTheme="majorBidi" w:hAnsiTheme="majorBidi" w:cstheme="majorBidi"/>
          <w:sz w:val="20"/>
          <w:szCs w:val="20"/>
          <w:lang w:val="en-US"/>
        </w:rPr>
        <w:t>,</w:t>
      </w:r>
      <w:r w:rsidR="005D37E1" w:rsidRPr="00C476F4">
        <w:rPr>
          <w:rFonts w:asciiTheme="majorBidi" w:hAnsiTheme="majorBidi" w:cstheme="majorBidi"/>
          <w:sz w:val="20"/>
          <w:szCs w:val="20"/>
          <w:lang w:val="en-US"/>
        </w:rPr>
        <w:t xml:space="preserve"> and white meats. </w:t>
      </w:r>
    </w:p>
    <w:p w14:paraId="7D362701" w14:textId="4E69AEDF" w:rsidR="005D37E1" w:rsidRPr="00C476F4" w:rsidRDefault="008A7289" w:rsidP="005D37E1">
      <w:pPr>
        <w:spacing w:after="0"/>
        <w:rPr>
          <w:rFonts w:asciiTheme="majorBidi" w:hAnsiTheme="majorBidi" w:cstheme="majorBidi"/>
          <w:sz w:val="20"/>
          <w:szCs w:val="20"/>
          <w:lang w:val="en-US"/>
        </w:rPr>
        <w:sectPr w:rsidR="005D37E1" w:rsidRPr="00C476F4" w:rsidSect="00B71BFC">
          <w:pgSz w:w="11906" w:h="16838"/>
          <w:pgMar w:top="1134" w:right="1134" w:bottom="1134" w:left="1134" w:header="708" w:footer="708" w:gutter="0"/>
          <w:cols w:space="708"/>
          <w:docGrid w:linePitch="360"/>
        </w:sectPr>
      </w:pPr>
      <w:r w:rsidRPr="00C476F4">
        <w:rPr>
          <w:rFonts w:ascii="Times New Roman" w:hAnsi="Times New Roman" w:cs="Times New Roman"/>
          <w:sz w:val="20"/>
          <w:szCs w:val="20"/>
          <w:lang w:val="en-US"/>
        </w:rPr>
        <w:t>†</w:t>
      </w:r>
      <w:r w:rsidR="005D37E1" w:rsidRPr="00C476F4">
        <w:rPr>
          <w:rFonts w:asciiTheme="majorBidi" w:hAnsiTheme="majorBidi" w:cstheme="majorBidi"/>
          <w:sz w:val="20"/>
          <w:szCs w:val="20"/>
          <w:lang w:val="en-US"/>
        </w:rPr>
        <w:t xml:space="preserve"> In PyrMDS as alcohol beverages and in LitMDS and tMDS as ethanol (g/d)</w:t>
      </w:r>
      <w:r w:rsidRPr="00C476F4">
        <w:rPr>
          <w:rFonts w:asciiTheme="majorBidi" w:hAnsiTheme="majorBidi" w:cstheme="majorBidi"/>
          <w:sz w:val="20"/>
          <w:szCs w:val="20"/>
          <w:lang w:val="en-US"/>
        </w:rPr>
        <w:t>.</w:t>
      </w:r>
    </w:p>
    <w:p w14:paraId="7CB3C021" w14:textId="23FE5FAA" w:rsidR="00FA0B08" w:rsidRPr="00C476F4" w:rsidRDefault="00FA0B08" w:rsidP="00C42B4F">
      <w:pPr>
        <w:spacing w:after="0"/>
        <w:rPr>
          <w:rFonts w:ascii="Times New Roman" w:hAnsi="Times New Roman" w:cs="Times New Roman"/>
          <w:sz w:val="20"/>
          <w:szCs w:val="20"/>
          <w:lang w:val="en-US"/>
        </w:rPr>
      </w:pPr>
      <w:r w:rsidRPr="00C476F4">
        <w:rPr>
          <w:rFonts w:ascii="Times New Roman" w:hAnsi="Times New Roman" w:cs="Times New Roman"/>
          <w:b/>
          <w:sz w:val="20"/>
          <w:szCs w:val="20"/>
          <w:lang w:val="en-US"/>
        </w:rPr>
        <w:lastRenderedPageBreak/>
        <w:t xml:space="preserve">Table </w:t>
      </w:r>
      <w:r w:rsidR="005D37E1" w:rsidRPr="00C476F4">
        <w:rPr>
          <w:rFonts w:ascii="Times New Roman" w:hAnsi="Times New Roman" w:cs="Times New Roman"/>
          <w:b/>
          <w:sz w:val="20"/>
          <w:szCs w:val="20"/>
          <w:lang w:val="en-US"/>
        </w:rPr>
        <w:t>S2</w:t>
      </w:r>
      <w:r w:rsidR="005D37E1" w:rsidRPr="00C476F4">
        <w:rPr>
          <w:rFonts w:ascii="Times New Roman" w:hAnsi="Times New Roman" w:cs="Times New Roman"/>
          <w:sz w:val="20"/>
          <w:szCs w:val="20"/>
          <w:lang w:val="en-US"/>
        </w:rPr>
        <w:t xml:space="preserve"> </w:t>
      </w:r>
      <w:r w:rsidR="00DC5ACD" w:rsidRPr="00C476F4">
        <w:rPr>
          <w:rFonts w:ascii="Times New Roman" w:hAnsi="Times New Roman" w:cs="Times New Roman"/>
          <w:sz w:val="20"/>
          <w:szCs w:val="20"/>
          <w:lang w:val="en-US"/>
        </w:rPr>
        <w:t>Characteristics of participants included and excluded from the analysis, Fenland and CoLaus studies.</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6"/>
        <w:gridCol w:w="1146"/>
        <w:gridCol w:w="1146"/>
        <w:gridCol w:w="1146"/>
        <w:gridCol w:w="1146"/>
        <w:gridCol w:w="1146"/>
        <w:gridCol w:w="222"/>
        <w:gridCol w:w="1146"/>
        <w:gridCol w:w="1146"/>
        <w:gridCol w:w="1146"/>
        <w:gridCol w:w="1146"/>
        <w:gridCol w:w="1146"/>
      </w:tblGrid>
      <w:tr w:rsidR="00BD1502" w:rsidRPr="00C476F4" w14:paraId="6B0351E3" w14:textId="77777777" w:rsidTr="003049B5">
        <w:tc>
          <w:tcPr>
            <w:tcW w:w="0" w:type="auto"/>
            <w:vMerge w:val="restart"/>
            <w:tcBorders>
              <w:top w:val="single" w:sz="4" w:space="0" w:color="auto"/>
            </w:tcBorders>
          </w:tcPr>
          <w:p w14:paraId="16DEA9CD" w14:textId="77777777" w:rsidR="00BD1502" w:rsidRPr="00C476F4" w:rsidRDefault="00BD1502" w:rsidP="00B03A76">
            <w:pPr>
              <w:rPr>
                <w:rFonts w:ascii="Times New Roman" w:hAnsi="Times New Roman" w:cs="Times New Roman"/>
                <w:color w:val="000000"/>
                <w:sz w:val="18"/>
                <w:szCs w:val="18"/>
              </w:rPr>
            </w:pPr>
          </w:p>
        </w:tc>
        <w:tc>
          <w:tcPr>
            <w:tcW w:w="0" w:type="auto"/>
            <w:gridSpan w:val="6"/>
            <w:tcBorders>
              <w:top w:val="single" w:sz="4" w:space="0" w:color="auto"/>
            </w:tcBorders>
          </w:tcPr>
          <w:p w14:paraId="7724E207" w14:textId="77777777" w:rsidR="00BD1502" w:rsidRPr="00C476F4" w:rsidRDefault="00BD1502" w:rsidP="00B03A76">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Fenland study</w:t>
            </w:r>
          </w:p>
        </w:tc>
        <w:tc>
          <w:tcPr>
            <w:tcW w:w="0" w:type="auto"/>
            <w:gridSpan w:val="5"/>
            <w:tcBorders>
              <w:top w:val="single" w:sz="4" w:space="0" w:color="auto"/>
            </w:tcBorders>
          </w:tcPr>
          <w:p w14:paraId="5D002E76" w14:textId="77777777" w:rsidR="00BD1502" w:rsidRPr="00C476F4" w:rsidRDefault="00BD1502" w:rsidP="00B03A76">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CoLaus study</w:t>
            </w:r>
          </w:p>
        </w:tc>
      </w:tr>
      <w:tr w:rsidR="00742313" w:rsidRPr="00C476F4" w14:paraId="6004FDC6" w14:textId="77777777" w:rsidTr="003049B5">
        <w:tc>
          <w:tcPr>
            <w:tcW w:w="0" w:type="auto"/>
            <w:vMerge/>
          </w:tcPr>
          <w:p w14:paraId="79695651" w14:textId="77777777" w:rsidR="00742313" w:rsidRPr="00C476F4" w:rsidRDefault="00742313" w:rsidP="009F6D65">
            <w:pPr>
              <w:rPr>
                <w:rFonts w:ascii="Times New Roman" w:hAnsi="Times New Roman" w:cs="Times New Roman"/>
                <w:color w:val="000000"/>
                <w:sz w:val="18"/>
                <w:szCs w:val="18"/>
              </w:rPr>
            </w:pPr>
          </w:p>
        </w:tc>
        <w:tc>
          <w:tcPr>
            <w:tcW w:w="0" w:type="auto"/>
            <w:vMerge w:val="restart"/>
            <w:vAlign w:val="center"/>
          </w:tcPr>
          <w:p w14:paraId="1D2AC90E" w14:textId="77777777" w:rsidR="00742313" w:rsidRPr="00C476F4" w:rsidRDefault="00742313" w:rsidP="00742313">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Excluded</w:t>
            </w:r>
          </w:p>
          <w:p w14:paraId="59214E25" w14:textId="3369DDE7" w:rsidR="00742313" w:rsidRPr="00C476F4" w:rsidRDefault="00C42B4F" w:rsidP="00742313">
            <w:pPr>
              <w:jc w:val="center"/>
              <w:rPr>
                <w:rFonts w:ascii="Times New Roman" w:hAnsi="Times New Roman" w:cs="Times New Roman"/>
                <w:b/>
                <w:bCs/>
                <w:color w:val="000000"/>
                <w:sz w:val="18"/>
                <w:szCs w:val="18"/>
              </w:rPr>
            </w:pPr>
            <w:r w:rsidRPr="00C476F4">
              <w:rPr>
                <w:rFonts w:ascii="Times New Roman" w:hAnsi="Times New Roman" w:cs="Times New Roman"/>
                <w:color w:val="000000"/>
                <w:sz w:val="18"/>
                <w:szCs w:val="18"/>
              </w:rPr>
              <w:t>(n=2</w:t>
            </w:r>
            <w:r w:rsidR="00742313" w:rsidRPr="00C476F4">
              <w:rPr>
                <w:rFonts w:ascii="Times New Roman" w:hAnsi="Times New Roman" w:cs="Times New Roman"/>
                <w:color w:val="000000"/>
                <w:sz w:val="18"/>
                <w:szCs w:val="18"/>
              </w:rPr>
              <w:t>790)</w:t>
            </w:r>
          </w:p>
        </w:tc>
        <w:tc>
          <w:tcPr>
            <w:tcW w:w="0" w:type="auto"/>
            <w:gridSpan w:val="2"/>
            <w:vAlign w:val="bottom"/>
          </w:tcPr>
          <w:p w14:paraId="6DBFD0DB" w14:textId="77777777" w:rsidR="00742313" w:rsidRPr="00C476F4" w:rsidRDefault="00742313" w:rsidP="009F6D65">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FLI score</w:t>
            </w:r>
          </w:p>
        </w:tc>
        <w:tc>
          <w:tcPr>
            <w:tcW w:w="0" w:type="auto"/>
            <w:gridSpan w:val="2"/>
            <w:vAlign w:val="bottom"/>
          </w:tcPr>
          <w:p w14:paraId="72BC6594" w14:textId="77777777" w:rsidR="00742313" w:rsidRPr="00C476F4" w:rsidRDefault="00742313" w:rsidP="009F6D65">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Ultrasound liver fat score</w:t>
            </w:r>
          </w:p>
        </w:tc>
        <w:tc>
          <w:tcPr>
            <w:tcW w:w="0" w:type="auto"/>
          </w:tcPr>
          <w:p w14:paraId="4091E111" w14:textId="77777777" w:rsidR="00742313" w:rsidRPr="00C476F4" w:rsidRDefault="00742313" w:rsidP="009F6D65">
            <w:pPr>
              <w:jc w:val="center"/>
              <w:rPr>
                <w:rFonts w:ascii="Times New Roman" w:hAnsi="Times New Roman" w:cs="Times New Roman"/>
                <w:bCs/>
                <w:color w:val="000000"/>
                <w:sz w:val="18"/>
                <w:szCs w:val="18"/>
              </w:rPr>
            </w:pPr>
          </w:p>
        </w:tc>
        <w:tc>
          <w:tcPr>
            <w:tcW w:w="0" w:type="auto"/>
            <w:vMerge w:val="restart"/>
            <w:vAlign w:val="center"/>
          </w:tcPr>
          <w:p w14:paraId="1939E312" w14:textId="77777777" w:rsidR="00742313" w:rsidRPr="00C476F4" w:rsidRDefault="00742313" w:rsidP="00742313">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Excluded</w:t>
            </w:r>
          </w:p>
          <w:p w14:paraId="37741E38" w14:textId="2D51E050" w:rsidR="00742313" w:rsidRPr="00C476F4" w:rsidRDefault="00C42B4F" w:rsidP="00742313">
            <w:pPr>
              <w:jc w:val="center"/>
              <w:rPr>
                <w:rFonts w:ascii="Times New Roman" w:hAnsi="Times New Roman" w:cs="Times New Roman"/>
                <w:bCs/>
                <w:color w:val="000000"/>
                <w:sz w:val="18"/>
                <w:szCs w:val="18"/>
              </w:rPr>
            </w:pPr>
            <w:r w:rsidRPr="00C476F4">
              <w:rPr>
                <w:rFonts w:ascii="Times New Roman" w:hAnsi="Times New Roman" w:cs="Times New Roman"/>
                <w:color w:val="000000"/>
                <w:sz w:val="18"/>
                <w:szCs w:val="18"/>
              </w:rPr>
              <w:t>(n=1</w:t>
            </w:r>
            <w:r w:rsidR="00742313" w:rsidRPr="00C476F4">
              <w:rPr>
                <w:rFonts w:ascii="Times New Roman" w:hAnsi="Times New Roman" w:cs="Times New Roman"/>
                <w:color w:val="000000"/>
                <w:sz w:val="18"/>
                <w:szCs w:val="18"/>
              </w:rPr>
              <w:t>107)</w:t>
            </w:r>
          </w:p>
        </w:tc>
        <w:tc>
          <w:tcPr>
            <w:tcW w:w="0" w:type="auto"/>
            <w:gridSpan w:val="2"/>
          </w:tcPr>
          <w:p w14:paraId="7CB82A66" w14:textId="77777777" w:rsidR="00742313" w:rsidRPr="00C476F4" w:rsidRDefault="00742313" w:rsidP="009F6D65">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FLI score</w:t>
            </w:r>
          </w:p>
        </w:tc>
        <w:tc>
          <w:tcPr>
            <w:tcW w:w="0" w:type="auto"/>
            <w:gridSpan w:val="2"/>
          </w:tcPr>
          <w:p w14:paraId="403F8603" w14:textId="77777777" w:rsidR="00742313" w:rsidRPr="00C476F4" w:rsidRDefault="00742313" w:rsidP="009F6D65">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NAFLD Score</w:t>
            </w:r>
          </w:p>
        </w:tc>
      </w:tr>
      <w:tr w:rsidR="00742313" w:rsidRPr="00C476F4" w14:paraId="39645C21" w14:textId="77777777" w:rsidTr="00D231DE">
        <w:tc>
          <w:tcPr>
            <w:tcW w:w="0" w:type="auto"/>
            <w:tcBorders>
              <w:bottom w:val="single" w:sz="4" w:space="0" w:color="auto"/>
            </w:tcBorders>
            <w:vAlign w:val="bottom"/>
          </w:tcPr>
          <w:p w14:paraId="3A888938" w14:textId="77777777" w:rsidR="00742313" w:rsidRPr="00C476F4" w:rsidRDefault="00742313" w:rsidP="00BD1502">
            <w:pP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Characteristic</w:t>
            </w:r>
          </w:p>
        </w:tc>
        <w:tc>
          <w:tcPr>
            <w:tcW w:w="0" w:type="auto"/>
            <w:vMerge/>
            <w:tcBorders>
              <w:bottom w:val="single" w:sz="4" w:space="0" w:color="auto"/>
            </w:tcBorders>
            <w:vAlign w:val="bottom"/>
          </w:tcPr>
          <w:p w14:paraId="11CDF9F5" w14:textId="17331149" w:rsidR="00742313" w:rsidRPr="00C476F4" w:rsidRDefault="00742313" w:rsidP="00BD1502">
            <w:pPr>
              <w:jc w:val="center"/>
              <w:rPr>
                <w:rFonts w:ascii="Times New Roman" w:hAnsi="Times New Roman" w:cs="Times New Roman"/>
                <w:color w:val="000000"/>
                <w:sz w:val="18"/>
                <w:szCs w:val="18"/>
                <w:vertAlign w:val="superscript"/>
              </w:rPr>
            </w:pPr>
          </w:p>
        </w:tc>
        <w:tc>
          <w:tcPr>
            <w:tcW w:w="0" w:type="auto"/>
            <w:tcBorders>
              <w:bottom w:val="single" w:sz="4" w:space="0" w:color="auto"/>
            </w:tcBorders>
            <w:vAlign w:val="bottom"/>
          </w:tcPr>
          <w:p w14:paraId="25FAE507"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Normal</w:t>
            </w:r>
          </w:p>
          <w:p w14:paraId="2530F9CA" w14:textId="483C99F8"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(n=7</w:t>
            </w:r>
            <w:r w:rsidR="00742313" w:rsidRPr="00C476F4">
              <w:rPr>
                <w:rFonts w:ascii="Times New Roman" w:hAnsi="Times New Roman" w:cs="Times New Roman"/>
                <w:color w:val="000000"/>
                <w:sz w:val="18"/>
                <w:szCs w:val="18"/>
              </w:rPr>
              <w:t>035)</w:t>
            </w:r>
          </w:p>
        </w:tc>
        <w:tc>
          <w:tcPr>
            <w:tcW w:w="0" w:type="auto"/>
            <w:tcBorders>
              <w:bottom w:val="single" w:sz="4" w:space="0" w:color="auto"/>
            </w:tcBorders>
            <w:vAlign w:val="bottom"/>
          </w:tcPr>
          <w:p w14:paraId="62EB6F5B"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High</w:t>
            </w:r>
          </w:p>
          <w:p w14:paraId="7D1BE001" w14:textId="0A850510" w:rsidR="00742313" w:rsidRPr="00C476F4" w:rsidRDefault="00742313" w:rsidP="00136744">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w:t>
            </w:r>
            <w:r w:rsidR="00C42B4F" w:rsidRPr="00C476F4">
              <w:rPr>
                <w:rFonts w:ascii="Times New Roman" w:hAnsi="Times New Roman" w:cs="Times New Roman"/>
                <w:sz w:val="18"/>
                <w:szCs w:val="18"/>
              </w:rPr>
              <w:t>2</w:t>
            </w:r>
            <w:r w:rsidRPr="00C476F4">
              <w:rPr>
                <w:rFonts w:ascii="Times New Roman" w:hAnsi="Times New Roman" w:cs="Times New Roman"/>
                <w:sz w:val="18"/>
                <w:szCs w:val="18"/>
              </w:rPr>
              <w:t>610</w:t>
            </w:r>
            <w:r w:rsidRPr="00C476F4">
              <w:rPr>
                <w:rFonts w:ascii="Times New Roman" w:hAnsi="Times New Roman" w:cs="Times New Roman"/>
                <w:color w:val="000000"/>
                <w:sz w:val="18"/>
                <w:szCs w:val="18"/>
              </w:rPr>
              <w:t>)</w:t>
            </w:r>
          </w:p>
        </w:tc>
        <w:tc>
          <w:tcPr>
            <w:tcW w:w="0" w:type="auto"/>
            <w:tcBorders>
              <w:bottom w:val="single" w:sz="4" w:space="0" w:color="auto"/>
            </w:tcBorders>
            <w:vAlign w:val="bottom"/>
          </w:tcPr>
          <w:p w14:paraId="316D806C"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Normal</w:t>
            </w:r>
          </w:p>
          <w:p w14:paraId="50E48507" w14:textId="52BAF4F9"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(n=7</w:t>
            </w:r>
            <w:r w:rsidR="00742313" w:rsidRPr="00C476F4">
              <w:rPr>
                <w:rFonts w:ascii="Times New Roman" w:hAnsi="Times New Roman" w:cs="Times New Roman"/>
                <w:color w:val="000000"/>
                <w:sz w:val="18"/>
                <w:szCs w:val="18"/>
              </w:rPr>
              <w:t>342)</w:t>
            </w:r>
          </w:p>
        </w:tc>
        <w:tc>
          <w:tcPr>
            <w:tcW w:w="0" w:type="auto"/>
            <w:tcBorders>
              <w:bottom w:val="single" w:sz="4" w:space="0" w:color="auto"/>
            </w:tcBorders>
            <w:vAlign w:val="bottom"/>
          </w:tcPr>
          <w:p w14:paraId="69D0368E"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High</w:t>
            </w:r>
          </w:p>
          <w:p w14:paraId="73C9DDB1" w14:textId="6EEBF799"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(n=2</w:t>
            </w:r>
            <w:r w:rsidR="00742313" w:rsidRPr="00C476F4">
              <w:rPr>
                <w:rFonts w:ascii="Times New Roman" w:hAnsi="Times New Roman" w:cs="Times New Roman"/>
                <w:color w:val="000000"/>
                <w:sz w:val="18"/>
                <w:szCs w:val="18"/>
              </w:rPr>
              <w:t>303)</w:t>
            </w:r>
          </w:p>
        </w:tc>
        <w:tc>
          <w:tcPr>
            <w:tcW w:w="0" w:type="auto"/>
          </w:tcPr>
          <w:p w14:paraId="224AD606" w14:textId="77777777" w:rsidR="00742313" w:rsidRPr="00C476F4" w:rsidRDefault="00742313" w:rsidP="00BD1502">
            <w:pPr>
              <w:jc w:val="center"/>
              <w:rPr>
                <w:rFonts w:ascii="Times New Roman" w:hAnsi="Times New Roman" w:cs="Times New Roman"/>
                <w:color w:val="000000"/>
                <w:sz w:val="18"/>
                <w:szCs w:val="18"/>
              </w:rPr>
            </w:pPr>
          </w:p>
        </w:tc>
        <w:tc>
          <w:tcPr>
            <w:tcW w:w="0" w:type="auto"/>
            <w:vMerge/>
            <w:tcBorders>
              <w:bottom w:val="single" w:sz="4" w:space="0" w:color="auto"/>
            </w:tcBorders>
            <w:vAlign w:val="bottom"/>
          </w:tcPr>
          <w:p w14:paraId="4DF67263" w14:textId="2AF52284" w:rsidR="00742313" w:rsidRPr="00C476F4" w:rsidRDefault="00742313" w:rsidP="00BD1502">
            <w:pPr>
              <w:jc w:val="center"/>
              <w:rPr>
                <w:rFonts w:ascii="Times New Roman" w:hAnsi="Times New Roman" w:cs="Times New Roman"/>
                <w:color w:val="000000"/>
                <w:sz w:val="18"/>
                <w:szCs w:val="18"/>
                <w:vertAlign w:val="superscript"/>
              </w:rPr>
            </w:pPr>
          </w:p>
        </w:tc>
        <w:tc>
          <w:tcPr>
            <w:tcW w:w="0" w:type="auto"/>
            <w:tcBorders>
              <w:bottom w:val="single" w:sz="4" w:space="0" w:color="auto"/>
            </w:tcBorders>
            <w:vAlign w:val="bottom"/>
          </w:tcPr>
          <w:p w14:paraId="028F268C"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Normal</w:t>
            </w:r>
          </w:p>
          <w:p w14:paraId="48C66F86" w14:textId="5D1D44D4"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(n=2</w:t>
            </w:r>
            <w:r w:rsidR="00742313" w:rsidRPr="00C476F4">
              <w:rPr>
                <w:rFonts w:ascii="Times New Roman" w:hAnsi="Times New Roman" w:cs="Times New Roman"/>
                <w:color w:val="000000"/>
                <w:sz w:val="18"/>
                <w:szCs w:val="18"/>
              </w:rPr>
              <w:t>955)</w:t>
            </w:r>
          </w:p>
        </w:tc>
        <w:tc>
          <w:tcPr>
            <w:tcW w:w="0" w:type="auto"/>
            <w:tcBorders>
              <w:bottom w:val="single" w:sz="4" w:space="0" w:color="auto"/>
            </w:tcBorders>
            <w:vAlign w:val="bottom"/>
          </w:tcPr>
          <w:p w14:paraId="7FB13707"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High</w:t>
            </w:r>
          </w:p>
          <w:p w14:paraId="4C990619" w14:textId="0C0F26F6"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(n=1</w:t>
            </w:r>
            <w:r w:rsidR="00742313" w:rsidRPr="00C476F4">
              <w:rPr>
                <w:rFonts w:ascii="Times New Roman" w:hAnsi="Times New Roman" w:cs="Times New Roman"/>
                <w:color w:val="000000"/>
                <w:sz w:val="18"/>
                <w:szCs w:val="18"/>
              </w:rPr>
              <w:t>002)</w:t>
            </w:r>
          </w:p>
        </w:tc>
        <w:tc>
          <w:tcPr>
            <w:tcW w:w="0" w:type="auto"/>
            <w:tcBorders>
              <w:bottom w:val="single" w:sz="4" w:space="0" w:color="auto"/>
            </w:tcBorders>
            <w:vAlign w:val="bottom"/>
          </w:tcPr>
          <w:p w14:paraId="258BBEFB"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Normal</w:t>
            </w:r>
          </w:p>
          <w:p w14:paraId="7D2A6B1D" w14:textId="1F7A8202"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(n=2</w:t>
            </w:r>
            <w:r w:rsidR="00742313" w:rsidRPr="00C476F4">
              <w:rPr>
                <w:rFonts w:ascii="Times New Roman" w:hAnsi="Times New Roman" w:cs="Times New Roman"/>
                <w:color w:val="000000"/>
                <w:sz w:val="18"/>
                <w:szCs w:val="18"/>
              </w:rPr>
              <w:t>939)</w:t>
            </w:r>
          </w:p>
        </w:tc>
        <w:tc>
          <w:tcPr>
            <w:tcW w:w="0" w:type="auto"/>
            <w:tcBorders>
              <w:bottom w:val="single" w:sz="4" w:space="0" w:color="auto"/>
            </w:tcBorders>
            <w:vAlign w:val="bottom"/>
          </w:tcPr>
          <w:p w14:paraId="5F5C1FC2" w14:textId="77777777" w:rsidR="00742313" w:rsidRPr="00C476F4" w:rsidRDefault="0074231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High</w:t>
            </w:r>
          </w:p>
          <w:p w14:paraId="6C3B48CA" w14:textId="5380E155" w:rsidR="00742313" w:rsidRPr="00C476F4" w:rsidRDefault="00C42B4F" w:rsidP="00BD1502">
            <w:pPr>
              <w:jc w:val="center"/>
              <w:rPr>
                <w:rFonts w:ascii="Times New Roman" w:hAnsi="Times New Roman" w:cs="Times New Roman"/>
                <w:color w:val="000000"/>
                <w:sz w:val="18"/>
                <w:szCs w:val="18"/>
                <w:vertAlign w:val="superscript"/>
              </w:rPr>
            </w:pPr>
            <w:r w:rsidRPr="00C476F4">
              <w:rPr>
                <w:rFonts w:ascii="Times New Roman" w:hAnsi="Times New Roman" w:cs="Times New Roman"/>
                <w:color w:val="000000"/>
                <w:sz w:val="18"/>
                <w:szCs w:val="18"/>
              </w:rPr>
              <w:t>(n=1</w:t>
            </w:r>
            <w:r w:rsidR="00742313" w:rsidRPr="00C476F4">
              <w:rPr>
                <w:rFonts w:ascii="Times New Roman" w:hAnsi="Times New Roman" w:cs="Times New Roman"/>
                <w:color w:val="000000"/>
                <w:sz w:val="18"/>
                <w:szCs w:val="18"/>
              </w:rPr>
              <w:t>018)</w:t>
            </w:r>
          </w:p>
        </w:tc>
      </w:tr>
      <w:tr w:rsidR="00BD1502" w:rsidRPr="00C476F4" w14:paraId="4630E9F0" w14:textId="77777777" w:rsidTr="006E71E2">
        <w:tc>
          <w:tcPr>
            <w:tcW w:w="0" w:type="auto"/>
            <w:tcBorders>
              <w:top w:val="single" w:sz="4" w:space="0" w:color="auto"/>
            </w:tcBorders>
          </w:tcPr>
          <w:p w14:paraId="5A2F2372"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 xml:space="preserve">Age, </w:t>
            </w:r>
            <w:r w:rsidRPr="00C476F4">
              <w:rPr>
                <w:rFonts w:ascii="Times New Roman" w:hAnsi="Times New Roman" w:cs="Times New Roman"/>
                <w:bCs/>
                <w:i/>
                <w:iCs/>
                <w:sz w:val="18"/>
                <w:szCs w:val="18"/>
              </w:rPr>
              <w:t>years</w:t>
            </w:r>
          </w:p>
        </w:tc>
        <w:tc>
          <w:tcPr>
            <w:tcW w:w="0" w:type="auto"/>
            <w:tcBorders>
              <w:top w:val="single" w:sz="4" w:space="0" w:color="auto"/>
            </w:tcBorders>
            <w:shd w:val="clear" w:color="auto" w:fill="FFFFFF" w:themeFill="background1"/>
            <w:vAlign w:val="center"/>
          </w:tcPr>
          <w:p w14:paraId="5D6FB4DD"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47.4±</w:t>
            </w:r>
            <w:r w:rsidR="00BD1502" w:rsidRPr="00C476F4">
              <w:rPr>
                <w:rFonts w:ascii="Times New Roman" w:hAnsi="Times New Roman" w:cs="Times New Roman"/>
                <w:color w:val="000000"/>
                <w:sz w:val="18"/>
                <w:szCs w:val="18"/>
              </w:rPr>
              <w:t>7.6</w:t>
            </w:r>
          </w:p>
        </w:tc>
        <w:tc>
          <w:tcPr>
            <w:tcW w:w="0" w:type="auto"/>
            <w:tcBorders>
              <w:top w:val="single" w:sz="4" w:space="0" w:color="auto"/>
            </w:tcBorders>
            <w:shd w:val="clear" w:color="auto" w:fill="FFFFFF" w:themeFill="background1"/>
            <w:vAlign w:val="bottom"/>
          </w:tcPr>
          <w:p w14:paraId="217A641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48.4±</w:t>
            </w:r>
            <w:r w:rsidR="00BD1502" w:rsidRPr="00C476F4">
              <w:rPr>
                <w:rFonts w:ascii="Times New Roman" w:hAnsi="Times New Roman" w:cs="Times New Roman"/>
                <w:color w:val="000000"/>
                <w:sz w:val="18"/>
                <w:szCs w:val="18"/>
              </w:rPr>
              <w:t>7.5</w:t>
            </w:r>
          </w:p>
        </w:tc>
        <w:tc>
          <w:tcPr>
            <w:tcW w:w="0" w:type="auto"/>
            <w:tcBorders>
              <w:top w:val="single" w:sz="4" w:space="0" w:color="auto"/>
            </w:tcBorders>
            <w:shd w:val="clear" w:color="auto" w:fill="FFFFFF" w:themeFill="background1"/>
            <w:vAlign w:val="bottom"/>
          </w:tcPr>
          <w:p w14:paraId="6F5DBB96"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50.3±</w:t>
            </w:r>
            <w:r w:rsidR="00BD1502" w:rsidRPr="00C476F4">
              <w:rPr>
                <w:rFonts w:ascii="Times New Roman" w:hAnsi="Times New Roman" w:cs="Times New Roman"/>
                <w:color w:val="000000"/>
                <w:sz w:val="18"/>
                <w:szCs w:val="18"/>
              </w:rPr>
              <w:t>7.2</w:t>
            </w:r>
          </w:p>
        </w:tc>
        <w:tc>
          <w:tcPr>
            <w:tcW w:w="0" w:type="auto"/>
            <w:tcBorders>
              <w:top w:val="single" w:sz="4" w:space="0" w:color="auto"/>
            </w:tcBorders>
            <w:shd w:val="clear" w:color="auto" w:fill="FFFFFF" w:themeFill="background1"/>
            <w:vAlign w:val="bottom"/>
          </w:tcPr>
          <w:p w14:paraId="79F25A6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48.5±</w:t>
            </w:r>
            <w:r w:rsidR="00BD1502" w:rsidRPr="00C476F4">
              <w:rPr>
                <w:rFonts w:ascii="Times New Roman" w:hAnsi="Times New Roman" w:cs="Times New Roman"/>
                <w:color w:val="000000"/>
                <w:sz w:val="18"/>
                <w:szCs w:val="18"/>
              </w:rPr>
              <w:t>7.5</w:t>
            </w:r>
          </w:p>
        </w:tc>
        <w:tc>
          <w:tcPr>
            <w:tcW w:w="0" w:type="auto"/>
            <w:tcBorders>
              <w:top w:val="single" w:sz="4" w:space="0" w:color="auto"/>
            </w:tcBorders>
            <w:shd w:val="clear" w:color="auto" w:fill="FFFFFF" w:themeFill="background1"/>
            <w:vAlign w:val="bottom"/>
          </w:tcPr>
          <w:p w14:paraId="61833DC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50.1±</w:t>
            </w:r>
            <w:r w:rsidR="00BD1502" w:rsidRPr="00C476F4">
              <w:rPr>
                <w:rFonts w:ascii="Times New Roman" w:hAnsi="Times New Roman" w:cs="Times New Roman"/>
                <w:color w:val="000000"/>
                <w:sz w:val="18"/>
                <w:szCs w:val="18"/>
              </w:rPr>
              <w:t>7.1</w:t>
            </w:r>
          </w:p>
        </w:tc>
        <w:tc>
          <w:tcPr>
            <w:tcW w:w="0" w:type="auto"/>
            <w:shd w:val="clear" w:color="auto" w:fill="FFFFFF" w:themeFill="background1"/>
          </w:tcPr>
          <w:p w14:paraId="02E671E3" w14:textId="77777777" w:rsidR="00BD1502" w:rsidRPr="00C476F4" w:rsidRDefault="00BD1502" w:rsidP="00BD1502">
            <w:pPr>
              <w:jc w:val="center"/>
              <w:rPr>
                <w:rFonts w:ascii="Times New Roman" w:hAnsi="Times New Roman" w:cs="Times New Roman"/>
                <w:color w:val="000000"/>
                <w:sz w:val="18"/>
                <w:szCs w:val="18"/>
              </w:rPr>
            </w:pPr>
          </w:p>
        </w:tc>
        <w:tc>
          <w:tcPr>
            <w:tcW w:w="0" w:type="auto"/>
            <w:tcBorders>
              <w:top w:val="single" w:sz="4" w:space="0" w:color="auto"/>
            </w:tcBorders>
            <w:shd w:val="clear" w:color="auto" w:fill="FFFFFF" w:themeFill="background1"/>
            <w:vAlign w:val="center"/>
          </w:tcPr>
          <w:p w14:paraId="5DABBC79"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60.5±</w:t>
            </w:r>
            <w:r w:rsidR="00BD1502" w:rsidRPr="00C476F4">
              <w:rPr>
                <w:rFonts w:ascii="Times New Roman" w:hAnsi="Times New Roman" w:cs="Times New Roman"/>
                <w:color w:val="000000"/>
                <w:sz w:val="18"/>
                <w:szCs w:val="18"/>
              </w:rPr>
              <w:t>10.6</w:t>
            </w:r>
          </w:p>
        </w:tc>
        <w:tc>
          <w:tcPr>
            <w:tcW w:w="0" w:type="auto"/>
            <w:tcBorders>
              <w:top w:val="single" w:sz="4" w:space="0" w:color="auto"/>
            </w:tcBorders>
            <w:shd w:val="clear" w:color="auto" w:fill="FFFFFF" w:themeFill="background1"/>
            <w:vAlign w:val="bottom"/>
          </w:tcPr>
          <w:p w14:paraId="206A51D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56.4±</w:t>
            </w:r>
            <w:r w:rsidR="00BD1502" w:rsidRPr="00C476F4">
              <w:rPr>
                <w:rFonts w:ascii="Times New Roman" w:hAnsi="Times New Roman" w:cs="Times New Roman"/>
                <w:color w:val="000000"/>
                <w:sz w:val="18"/>
                <w:szCs w:val="18"/>
              </w:rPr>
              <w:t>10.3</w:t>
            </w:r>
          </w:p>
        </w:tc>
        <w:tc>
          <w:tcPr>
            <w:tcW w:w="0" w:type="auto"/>
            <w:tcBorders>
              <w:top w:val="single" w:sz="4" w:space="0" w:color="auto"/>
            </w:tcBorders>
            <w:shd w:val="clear" w:color="auto" w:fill="FFFFFF" w:themeFill="background1"/>
            <w:vAlign w:val="bottom"/>
          </w:tcPr>
          <w:p w14:paraId="29D27475"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58.7±</w:t>
            </w:r>
            <w:r w:rsidR="00BD1502" w:rsidRPr="00C476F4">
              <w:rPr>
                <w:rFonts w:ascii="Times New Roman" w:hAnsi="Times New Roman" w:cs="Times New Roman"/>
                <w:color w:val="000000"/>
                <w:sz w:val="18"/>
                <w:szCs w:val="18"/>
              </w:rPr>
              <w:t>10.5</w:t>
            </w:r>
          </w:p>
        </w:tc>
        <w:tc>
          <w:tcPr>
            <w:tcW w:w="0" w:type="auto"/>
            <w:tcBorders>
              <w:top w:val="single" w:sz="4" w:space="0" w:color="auto"/>
            </w:tcBorders>
            <w:shd w:val="clear" w:color="auto" w:fill="FFFFFF" w:themeFill="background1"/>
            <w:vAlign w:val="bottom"/>
          </w:tcPr>
          <w:p w14:paraId="09CA6DB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56.1±</w:t>
            </w:r>
            <w:r w:rsidR="00BD1502" w:rsidRPr="00C476F4">
              <w:rPr>
                <w:rFonts w:ascii="Times New Roman" w:hAnsi="Times New Roman" w:cs="Times New Roman"/>
                <w:color w:val="000000"/>
                <w:sz w:val="18"/>
                <w:szCs w:val="18"/>
              </w:rPr>
              <w:t>10.3</w:t>
            </w:r>
          </w:p>
        </w:tc>
        <w:tc>
          <w:tcPr>
            <w:tcW w:w="0" w:type="auto"/>
            <w:tcBorders>
              <w:top w:val="single" w:sz="4" w:space="0" w:color="auto"/>
            </w:tcBorders>
            <w:shd w:val="clear" w:color="auto" w:fill="FFFFFF" w:themeFill="background1"/>
            <w:vAlign w:val="bottom"/>
          </w:tcPr>
          <w:p w14:paraId="35DEFA31"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59.5±</w:t>
            </w:r>
            <w:r w:rsidR="00BD1502" w:rsidRPr="00C476F4">
              <w:rPr>
                <w:rFonts w:ascii="Times New Roman" w:hAnsi="Times New Roman" w:cs="Times New Roman"/>
                <w:color w:val="000000"/>
                <w:sz w:val="18"/>
                <w:szCs w:val="18"/>
              </w:rPr>
              <w:t>10.3</w:t>
            </w:r>
          </w:p>
        </w:tc>
      </w:tr>
      <w:tr w:rsidR="00BD1502" w:rsidRPr="00C476F4" w14:paraId="50B7068B" w14:textId="77777777" w:rsidTr="006E71E2">
        <w:tc>
          <w:tcPr>
            <w:tcW w:w="0" w:type="auto"/>
          </w:tcPr>
          <w:p w14:paraId="5D8B889B"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Women (%)</w:t>
            </w:r>
          </w:p>
        </w:tc>
        <w:tc>
          <w:tcPr>
            <w:tcW w:w="0" w:type="auto"/>
            <w:shd w:val="clear" w:color="auto" w:fill="FFFFFF" w:themeFill="background1"/>
            <w:vAlign w:val="center"/>
          </w:tcPr>
          <w:p w14:paraId="4D049C2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51.3</w:t>
            </w:r>
            <w:r w:rsidR="00306DDF" w:rsidRPr="00C476F4">
              <w:rPr>
                <w:rFonts w:ascii="Times New Roman" w:hAnsi="Times New Roman" w:cs="Times New Roman"/>
                <w:color w:val="000000"/>
                <w:sz w:val="18"/>
                <w:szCs w:val="18"/>
              </w:rPr>
              <w:t>*</w:t>
            </w:r>
          </w:p>
        </w:tc>
        <w:tc>
          <w:tcPr>
            <w:tcW w:w="0" w:type="auto"/>
            <w:shd w:val="clear" w:color="auto" w:fill="FFFFFF" w:themeFill="background1"/>
          </w:tcPr>
          <w:p w14:paraId="44E6F84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62.6</w:t>
            </w:r>
          </w:p>
        </w:tc>
        <w:tc>
          <w:tcPr>
            <w:tcW w:w="0" w:type="auto"/>
            <w:shd w:val="clear" w:color="auto" w:fill="FFFFFF" w:themeFill="background1"/>
          </w:tcPr>
          <w:p w14:paraId="6BCEB40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32.8</w:t>
            </w:r>
          </w:p>
        </w:tc>
        <w:tc>
          <w:tcPr>
            <w:tcW w:w="0" w:type="auto"/>
            <w:shd w:val="clear" w:color="auto" w:fill="FFFFFF" w:themeFill="background1"/>
            <w:vAlign w:val="center"/>
          </w:tcPr>
          <w:p w14:paraId="73DD1EE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58.5</w:t>
            </w:r>
          </w:p>
        </w:tc>
        <w:tc>
          <w:tcPr>
            <w:tcW w:w="0" w:type="auto"/>
            <w:shd w:val="clear" w:color="auto" w:fill="FFFFFF" w:themeFill="background1"/>
            <w:vAlign w:val="center"/>
          </w:tcPr>
          <w:p w14:paraId="04F82E5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41.9</w:t>
            </w:r>
          </w:p>
        </w:tc>
        <w:tc>
          <w:tcPr>
            <w:tcW w:w="0" w:type="auto"/>
            <w:shd w:val="clear" w:color="auto" w:fill="FFFFFF" w:themeFill="background1"/>
          </w:tcPr>
          <w:p w14:paraId="4017452E"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57C5D3A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41.5</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5B563EC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64.2</w:t>
            </w:r>
          </w:p>
        </w:tc>
        <w:tc>
          <w:tcPr>
            <w:tcW w:w="0" w:type="auto"/>
            <w:shd w:val="clear" w:color="auto" w:fill="FFFFFF" w:themeFill="background1"/>
            <w:vAlign w:val="center"/>
          </w:tcPr>
          <w:p w14:paraId="16B35B9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35.0</w:t>
            </w:r>
          </w:p>
        </w:tc>
        <w:tc>
          <w:tcPr>
            <w:tcW w:w="0" w:type="auto"/>
            <w:shd w:val="clear" w:color="auto" w:fill="FFFFFF" w:themeFill="background1"/>
          </w:tcPr>
          <w:p w14:paraId="79CCAC8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62.5</w:t>
            </w:r>
          </w:p>
        </w:tc>
        <w:tc>
          <w:tcPr>
            <w:tcW w:w="0" w:type="auto"/>
            <w:shd w:val="clear" w:color="auto" w:fill="FFFFFF" w:themeFill="background1"/>
          </w:tcPr>
          <w:p w14:paraId="3C02C11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40.5</w:t>
            </w:r>
          </w:p>
        </w:tc>
      </w:tr>
      <w:tr w:rsidR="00BD1502" w:rsidRPr="00C476F4" w14:paraId="44067508" w14:textId="77777777" w:rsidTr="006E71E2">
        <w:tc>
          <w:tcPr>
            <w:tcW w:w="0" w:type="auto"/>
          </w:tcPr>
          <w:p w14:paraId="1882E541" w14:textId="77777777" w:rsidR="00BD1502" w:rsidRPr="00C476F4" w:rsidRDefault="00BD1502" w:rsidP="00BD1502">
            <w:pPr>
              <w:rPr>
                <w:rFonts w:ascii="Times New Roman" w:hAnsi="Times New Roman" w:cs="Times New Roman"/>
                <w:bCs/>
                <w:sz w:val="18"/>
                <w:szCs w:val="18"/>
                <w:highlight w:val="lightGray"/>
              </w:rPr>
            </w:pPr>
            <w:r w:rsidRPr="00C476F4">
              <w:rPr>
                <w:rFonts w:ascii="Times New Roman" w:hAnsi="Times New Roman" w:cs="Times New Roman"/>
                <w:bCs/>
                <w:sz w:val="18"/>
                <w:szCs w:val="18"/>
              </w:rPr>
              <w:t xml:space="preserve">Marital status (%) </w:t>
            </w:r>
            <w:r w:rsidR="00836D17" w:rsidRPr="00C476F4">
              <w:rPr>
                <w:rFonts w:ascii="Times New Roman" w:hAnsi="Times New Roman" w:cs="Times New Roman"/>
                <w:bCs/>
                <w:sz w:val="18"/>
                <w:szCs w:val="18"/>
              </w:rPr>
              <w:t>†</w:t>
            </w:r>
          </w:p>
        </w:tc>
        <w:tc>
          <w:tcPr>
            <w:tcW w:w="0" w:type="auto"/>
            <w:shd w:val="clear" w:color="auto" w:fill="FFFFFF" w:themeFill="background1"/>
            <w:vAlign w:val="center"/>
          </w:tcPr>
          <w:p w14:paraId="70A1B186"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06244364"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383A016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454E7D2"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84E327C"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1AF3BF0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13F42C50"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1954B874"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235073D"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2763ABD8"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35C43A89" w14:textId="77777777" w:rsidR="00BD1502" w:rsidRPr="00C476F4" w:rsidRDefault="00BD1502" w:rsidP="00BD1502">
            <w:pPr>
              <w:jc w:val="center"/>
              <w:rPr>
                <w:rFonts w:ascii="Times New Roman" w:hAnsi="Times New Roman" w:cs="Times New Roman"/>
                <w:color w:val="000000"/>
                <w:sz w:val="18"/>
                <w:szCs w:val="18"/>
              </w:rPr>
            </w:pPr>
          </w:p>
        </w:tc>
      </w:tr>
      <w:tr w:rsidR="00BD1502" w:rsidRPr="00C476F4" w14:paraId="08478D89" w14:textId="77777777" w:rsidTr="006E71E2">
        <w:tc>
          <w:tcPr>
            <w:tcW w:w="0" w:type="auto"/>
          </w:tcPr>
          <w:p w14:paraId="46C496E3"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Single</w:t>
            </w:r>
          </w:p>
        </w:tc>
        <w:tc>
          <w:tcPr>
            <w:tcW w:w="0" w:type="auto"/>
            <w:shd w:val="clear" w:color="auto" w:fill="FFFFFF" w:themeFill="background1"/>
            <w:vAlign w:val="center"/>
          </w:tcPr>
          <w:p w14:paraId="7EDD5A4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w:t>
            </w:r>
          </w:p>
        </w:tc>
        <w:tc>
          <w:tcPr>
            <w:tcW w:w="0" w:type="auto"/>
            <w:shd w:val="clear" w:color="auto" w:fill="FFFFFF" w:themeFill="background1"/>
            <w:vAlign w:val="bottom"/>
          </w:tcPr>
          <w:p w14:paraId="0CDD518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7.9</w:t>
            </w:r>
          </w:p>
        </w:tc>
        <w:tc>
          <w:tcPr>
            <w:tcW w:w="0" w:type="auto"/>
            <w:shd w:val="clear" w:color="auto" w:fill="FFFFFF" w:themeFill="background1"/>
            <w:vAlign w:val="bottom"/>
          </w:tcPr>
          <w:p w14:paraId="218C712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5.6</w:t>
            </w:r>
          </w:p>
        </w:tc>
        <w:tc>
          <w:tcPr>
            <w:tcW w:w="0" w:type="auto"/>
            <w:shd w:val="clear" w:color="auto" w:fill="FFFFFF" w:themeFill="background1"/>
            <w:vAlign w:val="bottom"/>
          </w:tcPr>
          <w:p w14:paraId="23DD638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7.7</w:t>
            </w:r>
          </w:p>
        </w:tc>
        <w:tc>
          <w:tcPr>
            <w:tcW w:w="0" w:type="auto"/>
            <w:shd w:val="clear" w:color="auto" w:fill="FFFFFF" w:themeFill="background1"/>
            <w:vAlign w:val="bottom"/>
          </w:tcPr>
          <w:p w14:paraId="7F3FBF4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5.9</w:t>
            </w:r>
          </w:p>
        </w:tc>
        <w:tc>
          <w:tcPr>
            <w:tcW w:w="0" w:type="auto"/>
            <w:shd w:val="clear" w:color="auto" w:fill="FFFFFF" w:themeFill="background1"/>
          </w:tcPr>
          <w:p w14:paraId="4B9AF2F2"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1266FF1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13.7</w:t>
            </w:r>
          </w:p>
        </w:tc>
        <w:tc>
          <w:tcPr>
            <w:tcW w:w="0" w:type="auto"/>
            <w:shd w:val="clear" w:color="auto" w:fill="FFFFFF" w:themeFill="background1"/>
            <w:vAlign w:val="bottom"/>
          </w:tcPr>
          <w:p w14:paraId="1453D7C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16.0</w:t>
            </w:r>
          </w:p>
        </w:tc>
        <w:tc>
          <w:tcPr>
            <w:tcW w:w="0" w:type="auto"/>
            <w:shd w:val="clear" w:color="auto" w:fill="FFFFFF" w:themeFill="background1"/>
            <w:vAlign w:val="bottom"/>
          </w:tcPr>
          <w:p w14:paraId="6F8A251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13.7</w:t>
            </w:r>
          </w:p>
        </w:tc>
        <w:tc>
          <w:tcPr>
            <w:tcW w:w="0" w:type="auto"/>
            <w:shd w:val="clear" w:color="auto" w:fill="FFFFFF" w:themeFill="background1"/>
            <w:vAlign w:val="bottom"/>
          </w:tcPr>
          <w:p w14:paraId="21BDD2D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16.4</w:t>
            </w:r>
          </w:p>
        </w:tc>
        <w:tc>
          <w:tcPr>
            <w:tcW w:w="0" w:type="auto"/>
            <w:shd w:val="clear" w:color="auto" w:fill="FFFFFF" w:themeFill="background1"/>
            <w:vAlign w:val="bottom"/>
          </w:tcPr>
          <w:p w14:paraId="0A4EB37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12.6</w:t>
            </w:r>
          </w:p>
        </w:tc>
      </w:tr>
      <w:tr w:rsidR="00BD1502" w:rsidRPr="00C476F4" w14:paraId="23B9E9D6" w14:textId="77777777" w:rsidTr="006E71E2">
        <w:tc>
          <w:tcPr>
            <w:tcW w:w="0" w:type="auto"/>
          </w:tcPr>
          <w:p w14:paraId="3C0D882D" w14:textId="77777777" w:rsidR="00BD1502" w:rsidRPr="00C476F4" w:rsidRDefault="00495421"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Married/cohabiting</w:t>
            </w:r>
          </w:p>
        </w:tc>
        <w:tc>
          <w:tcPr>
            <w:tcW w:w="0" w:type="auto"/>
            <w:shd w:val="clear" w:color="auto" w:fill="FFFFFF" w:themeFill="background1"/>
            <w:vAlign w:val="center"/>
          </w:tcPr>
          <w:p w14:paraId="6E2E042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40.9</w:t>
            </w:r>
          </w:p>
        </w:tc>
        <w:tc>
          <w:tcPr>
            <w:tcW w:w="0" w:type="auto"/>
            <w:shd w:val="clear" w:color="auto" w:fill="FFFFFF" w:themeFill="background1"/>
            <w:vAlign w:val="bottom"/>
          </w:tcPr>
          <w:p w14:paraId="76625C4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68.9</w:t>
            </w:r>
          </w:p>
        </w:tc>
        <w:tc>
          <w:tcPr>
            <w:tcW w:w="0" w:type="auto"/>
            <w:shd w:val="clear" w:color="auto" w:fill="FFFFFF" w:themeFill="background1"/>
            <w:vAlign w:val="bottom"/>
          </w:tcPr>
          <w:p w14:paraId="367A0ED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69.7</w:t>
            </w:r>
          </w:p>
        </w:tc>
        <w:tc>
          <w:tcPr>
            <w:tcW w:w="0" w:type="auto"/>
            <w:shd w:val="clear" w:color="auto" w:fill="FFFFFF" w:themeFill="background1"/>
            <w:vAlign w:val="bottom"/>
          </w:tcPr>
          <w:p w14:paraId="0398373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69.3</w:t>
            </w:r>
          </w:p>
        </w:tc>
        <w:tc>
          <w:tcPr>
            <w:tcW w:w="0" w:type="auto"/>
            <w:shd w:val="clear" w:color="auto" w:fill="FFFFFF" w:themeFill="background1"/>
            <w:vAlign w:val="bottom"/>
          </w:tcPr>
          <w:p w14:paraId="018BA63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68.4</w:t>
            </w:r>
          </w:p>
        </w:tc>
        <w:tc>
          <w:tcPr>
            <w:tcW w:w="0" w:type="auto"/>
            <w:shd w:val="clear" w:color="auto" w:fill="FFFFFF" w:themeFill="background1"/>
          </w:tcPr>
          <w:p w14:paraId="6573F593"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CA0FCB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51.6</w:t>
            </w:r>
          </w:p>
        </w:tc>
        <w:tc>
          <w:tcPr>
            <w:tcW w:w="0" w:type="auto"/>
            <w:shd w:val="clear" w:color="auto" w:fill="FFFFFF" w:themeFill="background1"/>
            <w:vAlign w:val="bottom"/>
          </w:tcPr>
          <w:p w14:paraId="370AF40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57.2</w:t>
            </w:r>
          </w:p>
        </w:tc>
        <w:tc>
          <w:tcPr>
            <w:tcW w:w="0" w:type="auto"/>
            <w:shd w:val="clear" w:color="auto" w:fill="FFFFFF" w:themeFill="background1"/>
            <w:vAlign w:val="bottom"/>
          </w:tcPr>
          <w:p w14:paraId="3A3FC52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59.9</w:t>
            </w:r>
          </w:p>
        </w:tc>
        <w:tc>
          <w:tcPr>
            <w:tcW w:w="0" w:type="auto"/>
            <w:shd w:val="clear" w:color="auto" w:fill="FFFFFF" w:themeFill="background1"/>
            <w:vAlign w:val="bottom"/>
          </w:tcPr>
          <w:p w14:paraId="3B7BF7A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56.3</w:t>
            </w:r>
          </w:p>
        </w:tc>
        <w:tc>
          <w:tcPr>
            <w:tcW w:w="0" w:type="auto"/>
            <w:shd w:val="clear" w:color="auto" w:fill="FFFFFF" w:themeFill="background1"/>
            <w:vAlign w:val="bottom"/>
          </w:tcPr>
          <w:p w14:paraId="1DD8DD9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62.6</w:t>
            </w:r>
          </w:p>
        </w:tc>
      </w:tr>
      <w:tr w:rsidR="00BD1502" w:rsidRPr="00C476F4" w14:paraId="7C1A5640" w14:textId="77777777" w:rsidTr="006E71E2">
        <w:tc>
          <w:tcPr>
            <w:tcW w:w="0" w:type="auto"/>
          </w:tcPr>
          <w:p w14:paraId="2E4C7383" w14:textId="3E798173" w:rsidR="00BD1502" w:rsidRPr="00C476F4" w:rsidRDefault="00C17A02" w:rsidP="00C17A02">
            <w:pPr>
              <w:ind w:left="142"/>
              <w:rPr>
                <w:rFonts w:ascii="Times New Roman" w:hAnsi="Times New Roman" w:cs="Times New Roman"/>
                <w:bCs/>
                <w:sz w:val="18"/>
                <w:szCs w:val="18"/>
              </w:rPr>
            </w:pPr>
            <w:r w:rsidRPr="00C476F4">
              <w:rPr>
                <w:rFonts w:ascii="Times New Roman" w:hAnsi="Times New Roman" w:cs="Times New Roman"/>
                <w:bCs/>
                <w:sz w:val="18"/>
                <w:szCs w:val="18"/>
              </w:rPr>
              <w:t>Widowed/Separated/divorced</w:t>
            </w:r>
          </w:p>
        </w:tc>
        <w:tc>
          <w:tcPr>
            <w:tcW w:w="0" w:type="auto"/>
            <w:shd w:val="clear" w:color="auto" w:fill="FFFFFF" w:themeFill="background1"/>
            <w:vAlign w:val="center"/>
          </w:tcPr>
          <w:p w14:paraId="45F827F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w:t>
            </w:r>
            <w:r w:rsidR="00485F94"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5C22954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8.3</w:t>
            </w:r>
          </w:p>
        </w:tc>
        <w:tc>
          <w:tcPr>
            <w:tcW w:w="0" w:type="auto"/>
            <w:shd w:val="clear" w:color="auto" w:fill="FFFFFF" w:themeFill="background1"/>
            <w:vAlign w:val="bottom"/>
          </w:tcPr>
          <w:p w14:paraId="35C5E7D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7.4</w:t>
            </w:r>
          </w:p>
        </w:tc>
        <w:tc>
          <w:tcPr>
            <w:tcW w:w="0" w:type="auto"/>
            <w:shd w:val="clear" w:color="auto" w:fill="FFFFFF" w:themeFill="background1"/>
            <w:vAlign w:val="bottom"/>
          </w:tcPr>
          <w:p w14:paraId="045BE02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8.1</w:t>
            </w:r>
          </w:p>
        </w:tc>
        <w:tc>
          <w:tcPr>
            <w:tcW w:w="0" w:type="auto"/>
            <w:shd w:val="clear" w:color="auto" w:fill="FFFFFF" w:themeFill="background1"/>
            <w:vAlign w:val="bottom"/>
          </w:tcPr>
          <w:p w14:paraId="53B3D33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7.8</w:t>
            </w:r>
          </w:p>
        </w:tc>
        <w:tc>
          <w:tcPr>
            <w:tcW w:w="0" w:type="auto"/>
            <w:shd w:val="clear" w:color="auto" w:fill="FFFFFF" w:themeFill="background1"/>
          </w:tcPr>
          <w:p w14:paraId="34BBFADE"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A93EE7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30.4</w:t>
            </w:r>
            <w:r w:rsidR="00485F94"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830209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26.8</w:t>
            </w:r>
          </w:p>
        </w:tc>
        <w:tc>
          <w:tcPr>
            <w:tcW w:w="0" w:type="auto"/>
            <w:shd w:val="clear" w:color="auto" w:fill="FFFFFF" w:themeFill="background1"/>
            <w:vAlign w:val="bottom"/>
          </w:tcPr>
          <w:p w14:paraId="395E7CF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26.4</w:t>
            </w:r>
          </w:p>
        </w:tc>
        <w:tc>
          <w:tcPr>
            <w:tcW w:w="0" w:type="auto"/>
            <w:shd w:val="clear" w:color="auto" w:fill="FFFFFF" w:themeFill="background1"/>
            <w:vAlign w:val="bottom"/>
          </w:tcPr>
          <w:p w14:paraId="78ED209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27.4</w:t>
            </w:r>
          </w:p>
        </w:tc>
        <w:tc>
          <w:tcPr>
            <w:tcW w:w="0" w:type="auto"/>
            <w:shd w:val="clear" w:color="auto" w:fill="FFFFFF" w:themeFill="background1"/>
            <w:vAlign w:val="bottom"/>
          </w:tcPr>
          <w:p w14:paraId="3C0738C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24.9</w:t>
            </w:r>
          </w:p>
        </w:tc>
      </w:tr>
      <w:tr w:rsidR="00BD1502" w:rsidRPr="00C476F4" w14:paraId="4D36199B" w14:textId="77777777" w:rsidTr="006E71E2">
        <w:tc>
          <w:tcPr>
            <w:tcW w:w="0" w:type="auto"/>
          </w:tcPr>
          <w:p w14:paraId="196BD049"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Occupation, (%)</w:t>
            </w:r>
          </w:p>
        </w:tc>
        <w:tc>
          <w:tcPr>
            <w:tcW w:w="0" w:type="auto"/>
            <w:shd w:val="clear" w:color="auto" w:fill="FFFFFF" w:themeFill="background1"/>
            <w:vAlign w:val="center"/>
          </w:tcPr>
          <w:p w14:paraId="58223DE2"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34ACFE3D"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6BA23CA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9FDD258"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97B679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7E41DBBA"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3F97608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D5F4C40"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3BFCFCFB"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7381F8D4"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5C33E070" w14:textId="77777777" w:rsidR="00BD1502" w:rsidRPr="00C476F4" w:rsidRDefault="00BD1502" w:rsidP="00BD1502">
            <w:pPr>
              <w:jc w:val="center"/>
              <w:rPr>
                <w:rFonts w:ascii="Times New Roman" w:hAnsi="Times New Roman" w:cs="Times New Roman"/>
                <w:color w:val="000000"/>
                <w:sz w:val="18"/>
                <w:szCs w:val="18"/>
              </w:rPr>
            </w:pPr>
          </w:p>
        </w:tc>
      </w:tr>
      <w:tr w:rsidR="00BD1502" w:rsidRPr="00C476F4" w14:paraId="0305FE1F" w14:textId="77777777" w:rsidTr="006E71E2">
        <w:tc>
          <w:tcPr>
            <w:tcW w:w="0" w:type="auto"/>
          </w:tcPr>
          <w:p w14:paraId="2F811EE2"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Managerial and professional</w:t>
            </w:r>
          </w:p>
        </w:tc>
        <w:tc>
          <w:tcPr>
            <w:tcW w:w="0" w:type="auto"/>
            <w:shd w:val="clear" w:color="auto" w:fill="FFFFFF" w:themeFill="background1"/>
            <w:vAlign w:val="center"/>
          </w:tcPr>
          <w:p w14:paraId="078A9A3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39.8</w:t>
            </w:r>
            <w:r w:rsidR="00306DDF" w:rsidRPr="00C476F4">
              <w:rPr>
                <w:rFonts w:ascii="Times New Roman" w:hAnsi="Times New Roman" w:cs="Times New Roman"/>
                <w:color w:val="000000"/>
                <w:sz w:val="18"/>
                <w:szCs w:val="18"/>
              </w:rPr>
              <w:t>*</w:t>
            </w:r>
          </w:p>
        </w:tc>
        <w:tc>
          <w:tcPr>
            <w:tcW w:w="0" w:type="auto"/>
            <w:shd w:val="clear" w:color="auto" w:fill="FFFFFF" w:themeFill="background1"/>
          </w:tcPr>
          <w:p w14:paraId="6B4A3EB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61.2</w:t>
            </w:r>
          </w:p>
        </w:tc>
        <w:tc>
          <w:tcPr>
            <w:tcW w:w="0" w:type="auto"/>
            <w:shd w:val="clear" w:color="auto" w:fill="FFFFFF" w:themeFill="background1"/>
          </w:tcPr>
          <w:p w14:paraId="1A53CD9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55.7</w:t>
            </w:r>
          </w:p>
        </w:tc>
        <w:tc>
          <w:tcPr>
            <w:tcW w:w="0" w:type="auto"/>
            <w:shd w:val="clear" w:color="auto" w:fill="FFFFFF" w:themeFill="background1"/>
            <w:vAlign w:val="center"/>
          </w:tcPr>
          <w:p w14:paraId="1C01EF3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60.7</w:t>
            </w:r>
          </w:p>
        </w:tc>
        <w:tc>
          <w:tcPr>
            <w:tcW w:w="0" w:type="auto"/>
            <w:shd w:val="clear" w:color="auto" w:fill="FFFFFF" w:themeFill="background1"/>
            <w:vAlign w:val="center"/>
          </w:tcPr>
          <w:p w14:paraId="114406E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43.4</w:t>
            </w:r>
          </w:p>
        </w:tc>
        <w:tc>
          <w:tcPr>
            <w:tcW w:w="0" w:type="auto"/>
            <w:shd w:val="clear" w:color="auto" w:fill="FFFFFF" w:themeFill="background1"/>
          </w:tcPr>
          <w:p w14:paraId="79C881AF"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1C240D4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2E1D926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3F85D20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0BD65BB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398A204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r>
      <w:tr w:rsidR="00BD1502" w:rsidRPr="00C476F4" w14:paraId="4997EC16" w14:textId="77777777" w:rsidTr="006E71E2">
        <w:tc>
          <w:tcPr>
            <w:tcW w:w="0" w:type="auto"/>
          </w:tcPr>
          <w:p w14:paraId="17F29E11"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Employed</w:t>
            </w:r>
          </w:p>
        </w:tc>
        <w:tc>
          <w:tcPr>
            <w:tcW w:w="0" w:type="auto"/>
            <w:shd w:val="clear" w:color="auto" w:fill="FFFFFF" w:themeFill="background1"/>
            <w:vAlign w:val="center"/>
          </w:tcPr>
          <w:p w14:paraId="51A6AB7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020E164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7178A3C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3C2F5C1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7FEDA11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tcPr>
          <w:p w14:paraId="5A4915E4"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0D9AA7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42.0</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796D5A8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61.2</w:t>
            </w:r>
          </w:p>
        </w:tc>
        <w:tc>
          <w:tcPr>
            <w:tcW w:w="0" w:type="auto"/>
            <w:shd w:val="clear" w:color="auto" w:fill="FFFFFF" w:themeFill="background1"/>
            <w:vAlign w:val="center"/>
          </w:tcPr>
          <w:p w14:paraId="7336582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54.0</w:t>
            </w:r>
          </w:p>
        </w:tc>
        <w:tc>
          <w:tcPr>
            <w:tcW w:w="0" w:type="auto"/>
            <w:shd w:val="clear" w:color="auto" w:fill="FFFFFF" w:themeFill="background1"/>
          </w:tcPr>
          <w:p w14:paraId="06E01CF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62.2</w:t>
            </w:r>
          </w:p>
        </w:tc>
        <w:tc>
          <w:tcPr>
            <w:tcW w:w="0" w:type="auto"/>
            <w:shd w:val="clear" w:color="auto" w:fill="FFFFFF" w:themeFill="background1"/>
          </w:tcPr>
          <w:p w14:paraId="5EC513D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51.3</w:t>
            </w:r>
          </w:p>
        </w:tc>
      </w:tr>
      <w:tr w:rsidR="00BD1502" w:rsidRPr="00C476F4" w14:paraId="2518EE46" w14:textId="77777777" w:rsidTr="006E71E2">
        <w:tc>
          <w:tcPr>
            <w:tcW w:w="0" w:type="auto"/>
          </w:tcPr>
          <w:p w14:paraId="6448E9EC"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 xml:space="preserve">Education (%) </w:t>
            </w:r>
            <w:r w:rsidR="00836D17" w:rsidRPr="00C476F4">
              <w:rPr>
                <w:rFonts w:ascii="Times New Roman" w:hAnsi="Times New Roman" w:cs="Times New Roman"/>
                <w:bCs/>
                <w:sz w:val="18"/>
                <w:szCs w:val="18"/>
              </w:rPr>
              <w:t>†</w:t>
            </w:r>
          </w:p>
        </w:tc>
        <w:tc>
          <w:tcPr>
            <w:tcW w:w="0" w:type="auto"/>
            <w:shd w:val="clear" w:color="auto" w:fill="FFFFFF" w:themeFill="background1"/>
            <w:vAlign w:val="center"/>
          </w:tcPr>
          <w:p w14:paraId="5C42EC15"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0E67CA4F"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tcPr>
          <w:p w14:paraId="3EC8E2A9"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3BAC3C72"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5997AD1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2AD836BB"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43B86293"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13AA758D"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0D6C5507"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tcPr>
          <w:p w14:paraId="1006A6DE"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tcPr>
          <w:p w14:paraId="6A3C4466" w14:textId="77777777" w:rsidR="00BD1502" w:rsidRPr="00C476F4" w:rsidRDefault="00BD1502" w:rsidP="00BD1502">
            <w:pPr>
              <w:jc w:val="center"/>
              <w:rPr>
                <w:rFonts w:ascii="Times New Roman" w:hAnsi="Times New Roman" w:cs="Times New Roman"/>
                <w:sz w:val="18"/>
                <w:szCs w:val="18"/>
              </w:rPr>
            </w:pPr>
          </w:p>
        </w:tc>
      </w:tr>
      <w:tr w:rsidR="00BD1502" w:rsidRPr="00C476F4" w14:paraId="4040C1F8" w14:textId="77777777" w:rsidTr="006E71E2">
        <w:tc>
          <w:tcPr>
            <w:tcW w:w="0" w:type="auto"/>
          </w:tcPr>
          <w:p w14:paraId="4879B883"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Compulsory</w:t>
            </w:r>
          </w:p>
        </w:tc>
        <w:tc>
          <w:tcPr>
            <w:tcW w:w="0" w:type="auto"/>
            <w:shd w:val="clear" w:color="auto" w:fill="FFFFFF" w:themeFill="background1"/>
            <w:vAlign w:val="center"/>
          </w:tcPr>
          <w:p w14:paraId="00A8659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24.5</w:t>
            </w:r>
          </w:p>
        </w:tc>
        <w:tc>
          <w:tcPr>
            <w:tcW w:w="0" w:type="auto"/>
            <w:shd w:val="clear" w:color="auto" w:fill="FFFFFF" w:themeFill="background1"/>
            <w:vAlign w:val="bottom"/>
          </w:tcPr>
          <w:p w14:paraId="574D155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17.3</w:t>
            </w:r>
          </w:p>
        </w:tc>
        <w:tc>
          <w:tcPr>
            <w:tcW w:w="0" w:type="auto"/>
            <w:shd w:val="clear" w:color="auto" w:fill="FFFFFF" w:themeFill="background1"/>
            <w:vAlign w:val="bottom"/>
          </w:tcPr>
          <w:p w14:paraId="43385DC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21.5</w:t>
            </w:r>
          </w:p>
        </w:tc>
        <w:tc>
          <w:tcPr>
            <w:tcW w:w="0" w:type="auto"/>
            <w:shd w:val="clear" w:color="auto" w:fill="FFFFFF" w:themeFill="background1"/>
            <w:vAlign w:val="bottom"/>
          </w:tcPr>
          <w:p w14:paraId="6472A94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17.7</w:t>
            </w:r>
          </w:p>
        </w:tc>
        <w:tc>
          <w:tcPr>
            <w:tcW w:w="0" w:type="auto"/>
            <w:shd w:val="clear" w:color="auto" w:fill="FFFFFF" w:themeFill="background1"/>
            <w:vAlign w:val="bottom"/>
          </w:tcPr>
          <w:p w14:paraId="1DD5110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20.8</w:t>
            </w:r>
          </w:p>
        </w:tc>
        <w:tc>
          <w:tcPr>
            <w:tcW w:w="0" w:type="auto"/>
            <w:shd w:val="clear" w:color="auto" w:fill="FFFFFF" w:themeFill="background1"/>
          </w:tcPr>
          <w:p w14:paraId="11FA827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526C226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25.6</w:t>
            </w:r>
          </w:p>
        </w:tc>
        <w:tc>
          <w:tcPr>
            <w:tcW w:w="0" w:type="auto"/>
            <w:shd w:val="clear" w:color="auto" w:fill="FFFFFF" w:themeFill="background1"/>
            <w:vAlign w:val="bottom"/>
          </w:tcPr>
          <w:p w14:paraId="1970264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13.9</w:t>
            </w:r>
          </w:p>
        </w:tc>
        <w:tc>
          <w:tcPr>
            <w:tcW w:w="0" w:type="auto"/>
            <w:shd w:val="clear" w:color="auto" w:fill="FFFFFF" w:themeFill="background1"/>
            <w:vAlign w:val="bottom"/>
          </w:tcPr>
          <w:p w14:paraId="7E79445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18.5</w:t>
            </w:r>
          </w:p>
        </w:tc>
        <w:tc>
          <w:tcPr>
            <w:tcW w:w="0" w:type="auto"/>
            <w:shd w:val="clear" w:color="auto" w:fill="FFFFFF" w:themeFill="background1"/>
            <w:vAlign w:val="bottom"/>
          </w:tcPr>
          <w:p w14:paraId="0D40841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13.7</w:t>
            </w:r>
          </w:p>
        </w:tc>
        <w:tc>
          <w:tcPr>
            <w:tcW w:w="0" w:type="auto"/>
            <w:shd w:val="clear" w:color="auto" w:fill="FFFFFF" w:themeFill="background1"/>
            <w:vAlign w:val="bottom"/>
          </w:tcPr>
          <w:p w14:paraId="7F1769B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18.8</w:t>
            </w:r>
          </w:p>
        </w:tc>
      </w:tr>
      <w:tr w:rsidR="00391367" w:rsidRPr="00C476F4" w14:paraId="5842D7FC" w14:textId="77777777" w:rsidTr="006E71E2">
        <w:tc>
          <w:tcPr>
            <w:tcW w:w="0" w:type="auto"/>
          </w:tcPr>
          <w:p w14:paraId="0F5E0B0F" w14:textId="77777777" w:rsidR="00391367" w:rsidRPr="00C476F4" w:rsidRDefault="00391367" w:rsidP="00391367">
            <w:pPr>
              <w:ind w:left="142"/>
              <w:rPr>
                <w:rFonts w:ascii="Times New Roman" w:hAnsi="Times New Roman" w:cs="Times New Roman"/>
                <w:bCs/>
                <w:sz w:val="18"/>
                <w:szCs w:val="18"/>
              </w:rPr>
            </w:pPr>
            <w:r w:rsidRPr="00C476F4">
              <w:rPr>
                <w:rFonts w:ascii="Times New Roman" w:hAnsi="Times New Roman" w:cs="Times New Roman"/>
                <w:bCs/>
                <w:sz w:val="18"/>
                <w:szCs w:val="18"/>
              </w:rPr>
              <w:t>Secondary</w:t>
            </w:r>
          </w:p>
        </w:tc>
        <w:tc>
          <w:tcPr>
            <w:tcW w:w="0" w:type="auto"/>
            <w:shd w:val="clear" w:color="auto" w:fill="FFFFFF" w:themeFill="background1"/>
            <w:vAlign w:val="center"/>
          </w:tcPr>
          <w:p w14:paraId="25DAE843"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45.8</w:t>
            </w:r>
          </w:p>
        </w:tc>
        <w:tc>
          <w:tcPr>
            <w:tcW w:w="0" w:type="auto"/>
            <w:shd w:val="clear" w:color="auto" w:fill="FFFFFF" w:themeFill="background1"/>
            <w:vAlign w:val="bottom"/>
          </w:tcPr>
          <w:p w14:paraId="5A0D1374"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43.1</w:t>
            </w:r>
          </w:p>
        </w:tc>
        <w:tc>
          <w:tcPr>
            <w:tcW w:w="0" w:type="auto"/>
            <w:shd w:val="clear" w:color="auto" w:fill="FFFFFF" w:themeFill="background1"/>
            <w:vAlign w:val="bottom"/>
          </w:tcPr>
          <w:p w14:paraId="42B01D0F"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53.5</w:t>
            </w:r>
          </w:p>
        </w:tc>
        <w:tc>
          <w:tcPr>
            <w:tcW w:w="0" w:type="auto"/>
            <w:shd w:val="clear" w:color="auto" w:fill="FFFFFF" w:themeFill="background1"/>
            <w:vAlign w:val="bottom"/>
          </w:tcPr>
          <w:p w14:paraId="7957B312"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43.9</w:t>
            </w:r>
          </w:p>
        </w:tc>
        <w:tc>
          <w:tcPr>
            <w:tcW w:w="0" w:type="auto"/>
            <w:shd w:val="clear" w:color="auto" w:fill="FFFFFF" w:themeFill="background1"/>
            <w:vAlign w:val="bottom"/>
          </w:tcPr>
          <w:p w14:paraId="347DA596"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52.5</w:t>
            </w:r>
          </w:p>
        </w:tc>
        <w:tc>
          <w:tcPr>
            <w:tcW w:w="0" w:type="auto"/>
            <w:shd w:val="clear" w:color="auto" w:fill="FFFFFF" w:themeFill="background1"/>
          </w:tcPr>
          <w:p w14:paraId="534642A2" w14:textId="77777777" w:rsidR="00391367" w:rsidRPr="00C476F4" w:rsidRDefault="00391367" w:rsidP="00391367">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9772435" w14:textId="77777777" w:rsidR="00391367" w:rsidRPr="00C476F4" w:rsidRDefault="00391367" w:rsidP="00391367">
            <w:pPr>
              <w:jc w:val="center"/>
              <w:rPr>
                <w:rFonts w:ascii="Times New Roman" w:hAnsi="Times New Roman" w:cs="Times New Roman"/>
                <w:sz w:val="18"/>
                <w:szCs w:val="18"/>
              </w:rPr>
            </w:pPr>
            <w:r w:rsidRPr="00C476F4">
              <w:rPr>
                <w:rFonts w:ascii="Times New Roman" w:hAnsi="Times New Roman" w:cs="Times New Roman"/>
                <w:sz w:val="18"/>
                <w:szCs w:val="18"/>
              </w:rPr>
              <w:t>59.0</w:t>
            </w:r>
          </w:p>
        </w:tc>
        <w:tc>
          <w:tcPr>
            <w:tcW w:w="0" w:type="auto"/>
            <w:shd w:val="clear" w:color="auto" w:fill="FFFFFF" w:themeFill="background1"/>
            <w:vAlign w:val="bottom"/>
          </w:tcPr>
          <w:p w14:paraId="7AB4D98C"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61.5</w:t>
            </w:r>
          </w:p>
        </w:tc>
        <w:tc>
          <w:tcPr>
            <w:tcW w:w="0" w:type="auto"/>
            <w:shd w:val="clear" w:color="auto" w:fill="FFFFFF" w:themeFill="background1"/>
            <w:vAlign w:val="bottom"/>
          </w:tcPr>
          <w:p w14:paraId="070AB6F7"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63.1</w:t>
            </w:r>
          </w:p>
        </w:tc>
        <w:tc>
          <w:tcPr>
            <w:tcW w:w="0" w:type="auto"/>
            <w:shd w:val="clear" w:color="auto" w:fill="FFFFFF" w:themeFill="background1"/>
            <w:vAlign w:val="bottom"/>
          </w:tcPr>
          <w:p w14:paraId="4119D2CF"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61.3</w:t>
            </w:r>
          </w:p>
        </w:tc>
        <w:tc>
          <w:tcPr>
            <w:tcW w:w="0" w:type="auto"/>
            <w:shd w:val="clear" w:color="auto" w:fill="FFFFFF" w:themeFill="background1"/>
            <w:vAlign w:val="bottom"/>
          </w:tcPr>
          <w:p w14:paraId="16B92811"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63.5</w:t>
            </w:r>
          </w:p>
        </w:tc>
      </w:tr>
      <w:tr w:rsidR="00391367" w:rsidRPr="00C476F4" w14:paraId="48E3CC59" w14:textId="77777777" w:rsidTr="006E71E2">
        <w:tc>
          <w:tcPr>
            <w:tcW w:w="0" w:type="auto"/>
          </w:tcPr>
          <w:p w14:paraId="1764C726" w14:textId="77777777" w:rsidR="00391367" w:rsidRPr="00C476F4" w:rsidRDefault="00391367" w:rsidP="00391367">
            <w:pPr>
              <w:ind w:left="142"/>
              <w:rPr>
                <w:rFonts w:ascii="Times New Roman" w:hAnsi="Times New Roman" w:cs="Times New Roman"/>
                <w:bCs/>
                <w:sz w:val="18"/>
                <w:szCs w:val="18"/>
              </w:rPr>
            </w:pPr>
            <w:r w:rsidRPr="00C476F4">
              <w:rPr>
                <w:rFonts w:ascii="Times New Roman" w:hAnsi="Times New Roman" w:cs="Times New Roman"/>
                <w:bCs/>
                <w:sz w:val="18"/>
                <w:szCs w:val="18"/>
              </w:rPr>
              <w:t>University</w:t>
            </w:r>
          </w:p>
        </w:tc>
        <w:tc>
          <w:tcPr>
            <w:tcW w:w="0" w:type="auto"/>
            <w:shd w:val="clear" w:color="auto" w:fill="FFFFFF" w:themeFill="background1"/>
            <w:vAlign w:val="center"/>
          </w:tcPr>
          <w:p w14:paraId="1038C62A"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26.7*</w:t>
            </w:r>
          </w:p>
        </w:tc>
        <w:tc>
          <w:tcPr>
            <w:tcW w:w="0" w:type="auto"/>
            <w:shd w:val="clear" w:color="auto" w:fill="FFFFFF" w:themeFill="background1"/>
            <w:vAlign w:val="bottom"/>
          </w:tcPr>
          <w:p w14:paraId="6D16E610"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39.6</w:t>
            </w:r>
          </w:p>
        </w:tc>
        <w:tc>
          <w:tcPr>
            <w:tcW w:w="0" w:type="auto"/>
            <w:shd w:val="clear" w:color="auto" w:fill="FFFFFF" w:themeFill="background1"/>
            <w:vAlign w:val="bottom"/>
          </w:tcPr>
          <w:p w14:paraId="2284E57B"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25.0</w:t>
            </w:r>
          </w:p>
        </w:tc>
        <w:tc>
          <w:tcPr>
            <w:tcW w:w="0" w:type="auto"/>
            <w:shd w:val="clear" w:color="auto" w:fill="FFFFFF" w:themeFill="background1"/>
            <w:vAlign w:val="bottom"/>
          </w:tcPr>
          <w:p w14:paraId="5F64684A"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38.4</w:t>
            </w:r>
          </w:p>
        </w:tc>
        <w:tc>
          <w:tcPr>
            <w:tcW w:w="0" w:type="auto"/>
            <w:shd w:val="clear" w:color="auto" w:fill="FFFFFF" w:themeFill="background1"/>
            <w:vAlign w:val="bottom"/>
          </w:tcPr>
          <w:p w14:paraId="2A01B919"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26.8</w:t>
            </w:r>
          </w:p>
        </w:tc>
        <w:tc>
          <w:tcPr>
            <w:tcW w:w="0" w:type="auto"/>
            <w:shd w:val="clear" w:color="auto" w:fill="FFFFFF" w:themeFill="background1"/>
          </w:tcPr>
          <w:p w14:paraId="1F26C23C" w14:textId="77777777" w:rsidR="00391367" w:rsidRPr="00C476F4" w:rsidRDefault="00391367" w:rsidP="00391367">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CF63C95"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15.0*</w:t>
            </w:r>
          </w:p>
        </w:tc>
        <w:tc>
          <w:tcPr>
            <w:tcW w:w="0" w:type="auto"/>
            <w:shd w:val="clear" w:color="auto" w:fill="FFFFFF" w:themeFill="background1"/>
            <w:vAlign w:val="bottom"/>
          </w:tcPr>
          <w:p w14:paraId="7D7EF039"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24.6</w:t>
            </w:r>
          </w:p>
        </w:tc>
        <w:tc>
          <w:tcPr>
            <w:tcW w:w="0" w:type="auto"/>
            <w:shd w:val="clear" w:color="auto" w:fill="FFFFFF" w:themeFill="background1"/>
            <w:vAlign w:val="bottom"/>
          </w:tcPr>
          <w:p w14:paraId="09D2C195"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18.5</w:t>
            </w:r>
          </w:p>
        </w:tc>
        <w:tc>
          <w:tcPr>
            <w:tcW w:w="0" w:type="auto"/>
            <w:shd w:val="clear" w:color="auto" w:fill="FFFFFF" w:themeFill="background1"/>
            <w:vAlign w:val="bottom"/>
          </w:tcPr>
          <w:p w14:paraId="755922CE"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24.9</w:t>
            </w:r>
          </w:p>
        </w:tc>
        <w:tc>
          <w:tcPr>
            <w:tcW w:w="0" w:type="auto"/>
            <w:shd w:val="clear" w:color="auto" w:fill="FFFFFF" w:themeFill="background1"/>
            <w:vAlign w:val="bottom"/>
          </w:tcPr>
          <w:p w14:paraId="77992315" w14:textId="77777777" w:rsidR="00391367" w:rsidRPr="00C476F4" w:rsidRDefault="00391367" w:rsidP="00391367">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17.8</w:t>
            </w:r>
          </w:p>
        </w:tc>
      </w:tr>
      <w:tr w:rsidR="00BD1502" w:rsidRPr="00C476F4" w14:paraId="7214AA2E" w14:textId="77777777" w:rsidTr="006E71E2">
        <w:tc>
          <w:tcPr>
            <w:tcW w:w="0" w:type="auto"/>
          </w:tcPr>
          <w:p w14:paraId="66234593"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 xml:space="preserve">Income, </w:t>
            </w:r>
            <w:r w:rsidRPr="00C476F4">
              <w:rPr>
                <w:rFonts w:ascii="Times New Roman" w:hAnsi="Times New Roman" w:cs="Times New Roman"/>
                <w:bCs/>
                <w:i/>
                <w:sz w:val="18"/>
                <w:szCs w:val="18"/>
              </w:rPr>
              <w:t>per year</w:t>
            </w:r>
            <w:r w:rsidRPr="00C476F4">
              <w:rPr>
                <w:rFonts w:ascii="Times New Roman" w:hAnsi="Times New Roman" w:cs="Times New Roman"/>
                <w:bCs/>
                <w:sz w:val="18"/>
                <w:szCs w:val="18"/>
              </w:rPr>
              <w:t xml:space="preserve"> (%)</w:t>
            </w:r>
            <w:r w:rsidR="00214439" w:rsidRPr="00C476F4">
              <w:rPr>
                <w:rFonts w:ascii="Times New Roman" w:hAnsi="Times New Roman" w:cs="Times New Roman"/>
                <w:bCs/>
                <w:sz w:val="18"/>
                <w:szCs w:val="18"/>
              </w:rPr>
              <w:t xml:space="preserve"> </w:t>
            </w:r>
            <w:r w:rsidR="00836D17" w:rsidRPr="00C476F4">
              <w:rPr>
                <w:rFonts w:ascii="Times New Roman" w:hAnsi="Times New Roman" w:cs="Times New Roman"/>
                <w:bCs/>
                <w:sz w:val="18"/>
                <w:szCs w:val="18"/>
              </w:rPr>
              <w:t>†</w:t>
            </w:r>
          </w:p>
        </w:tc>
        <w:tc>
          <w:tcPr>
            <w:tcW w:w="0" w:type="auto"/>
            <w:shd w:val="clear" w:color="auto" w:fill="FFFFFF" w:themeFill="background1"/>
            <w:vAlign w:val="center"/>
          </w:tcPr>
          <w:p w14:paraId="7231110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5F67710A"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tcPr>
          <w:p w14:paraId="1E6886B2"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2B040A05"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550133DD"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2A2F7B28"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7A946726"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2A4610CC"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vAlign w:val="center"/>
          </w:tcPr>
          <w:p w14:paraId="5CFF1C7A"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tcPr>
          <w:p w14:paraId="41F46144" w14:textId="77777777" w:rsidR="00BD1502" w:rsidRPr="00C476F4" w:rsidRDefault="00BD1502" w:rsidP="00BD1502">
            <w:pPr>
              <w:jc w:val="center"/>
              <w:rPr>
                <w:rFonts w:ascii="Times New Roman" w:hAnsi="Times New Roman" w:cs="Times New Roman"/>
                <w:sz w:val="18"/>
                <w:szCs w:val="18"/>
              </w:rPr>
            </w:pPr>
          </w:p>
        </w:tc>
        <w:tc>
          <w:tcPr>
            <w:tcW w:w="0" w:type="auto"/>
            <w:shd w:val="clear" w:color="auto" w:fill="FFFFFF" w:themeFill="background1"/>
          </w:tcPr>
          <w:p w14:paraId="57444B96" w14:textId="77777777" w:rsidR="00BD1502" w:rsidRPr="00C476F4" w:rsidRDefault="00BD1502" w:rsidP="00BD1502">
            <w:pPr>
              <w:jc w:val="center"/>
              <w:rPr>
                <w:rFonts w:ascii="Times New Roman" w:hAnsi="Times New Roman" w:cs="Times New Roman"/>
                <w:sz w:val="18"/>
                <w:szCs w:val="18"/>
              </w:rPr>
            </w:pPr>
          </w:p>
        </w:tc>
      </w:tr>
      <w:tr w:rsidR="00BD1502" w:rsidRPr="00C476F4" w14:paraId="15F57240" w14:textId="77777777" w:rsidTr="006E71E2">
        <w:tc>
          <w:tcPr>
            <w:tcW w:w="0" w:type="auto"/>
          </w:tcPr>
          <w:p w14:paraId="1DD1AE1C" w14:textId="21AD29C8" w:rsidR="00BD1502" w:rsidRPr="00C476F4" w:rsidRDefault="00C42B4F"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&lt;£20</w:t>
            </w:r>
            <w:r w:rsidR="00BD1502" w:rsidRPr="00C476F4">
              <w:rPr>
                <w:rFonts w:ascii="Times New Roman" w:hAnsi="Times New Roman" w:cs="Times New Roman"/>
                <w:bCs/>
                <w:sz w:val="18"/>
                <w:szCs w:val="18"/>
              </w:rPr>
              <w:t>000</w:t>
            </w:r>
          </w:p>
        </w:tc>
        <w:tc>
          <w:tcPr>
            <w:tcW w:w="0" w:type="auto"/>
            <w:shd w:val="clear" w:color="auto" w:fill="FFFFFF" w:themeFill="background1"/>
            <w:vAlign w:val="center"/>
          </w:tcPr>
          <w:p w14:paraId="1011245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16.2</w:t>
            </w:r>
          </w:p>
        </w:tc>
        <w:tc>
          <w:tcPr>
            <w:tcW w:w="0" w:type="auto"/>
            <w:shd w:val="clear" w:color="auto" w:fill="FFFFFF" w:themeFill="background1"/>
            <w:vAlign w:val="bottom"/>
          </w:tcPr>
          <w:p w14:paraId="7CABF1F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12.5</w:t>
            </w:r>
          </w:p>
        </w:tc>
        <w:tc>
          <w:tcPr>
            <w:tcW w:w="0" w:type="auto"/>
            <w:shd w:val="clear" w:color="auto" w:fill="FFFFFF" w:themeFill="background1"/>
            <w:vAlign w:val="bottom"/>
          </w:tcPr>
          <w:p w14:paraId="6B6ECB8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12.8</w:t>
            </w:r>
          </w:p>
        </w:tc>
        <w:tc>
          <w:tcPr>
            <w:tcW w:w="0" w:type="auto"/>
            <w:shd w:val="clear" w:color="auto" w:fill="FFFFFF" w:themeFill="background1"/>
            <w:vAlign w:val="bottom"/>
          </w:tcPr>
          <w:p w14:paraId="1482CD7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12.6</w:t>
            </w:r>
          </w:p>
        </w:tc>
        <w:tc>
          <w:tcPr>
            <w:tcW w:w="0" w:type="auto"/>
            <w:shd w:val="clear" w:color="auto" w:fill="FFFFFF" w:themeFill="background1"/>
            <w:vAlign w:val="bottom"/>
          </w:tcPr>
          <w:p w14:paraId="791021F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12.5</w:t>
            </w:r>
          </w:p>
        </w:tc>
        <w:tc>
          <w:tcPr>
            <w:tcW w:w="0" w:type="auto"/>
            <w:shd w:val="clear" w:color="auto" w:fill="FFFFFF" w:themeFill="background1"/>
          </w:tcPr>
          <w:p w14:paraId="7AF4109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002D677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68E72EB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07F9528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02DF873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54532D1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r>
      <w:tr w:rsidR="00BD1502" w:rsidRPr="00C476F4" w14:paraId="2B28C6F0" w14:textId="77777777" w:rsidTr="006E71E2">
        <w:tc>
          <w:tcPr>
            <w:tcW w:w="0" w:type="auto"/>
          </w:tcPr>
          <w:p w14:paraId="042CAFC9" w14:textId="60C1FBBD" w:rsidR="00BD1502" w:rsidRPr="00C476F4" w:rsidRDefault="00C42B4F"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£20000 – 40</w:t>
            </w:r>
            <w:r w:rsidR="00BD1502" w:rsidRPr="00C476F4">
              <w:rPr>
                <w:rFonts w:ascii="Times New Roman" w:hAnsi="Times New Roman" w:cs="Times New Roman"/>
                <w:bCs/>
                <w:sz w:val="18"/>
                <w:szCs w:val="18"/>
              </w:rPr>
              <w:t>000</w:t>
            </w:r>
          </w:p>
        </w:tc>
        <w:tc>
          <w:tcPr>
            <w:tcW w:w="0" w:type="auto"/>
            <w:shd w:val="clear" w:color="auto" w:fill="FFFFFF" w:themeFill="background1"/>
            <w:vAlign w:val="center"/>
          </w:tcPr>
          <w:p w14:paraId="41605DC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36.6</w:t>
            </w:r>
          </w:p>
        </w:tc>
        <w:tc>
          <w:tcPr>
            <w:tcW w:w="0" w:type="auto"/>
            <w:shd w:val="clear" w:color="auto" w:fill="FFFFFF" w:themeFill="background1"/>
            <w:vAlign w:val="bottom"/>
          </w:tcPr>
          <w:p w14:paraId="28FA782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32.9</w:t>
            </w:r>
          </w:p>
        </w:tc>
        <w:tc>
          <w:tcPr>
            <w:tcW w:w="0" w:type="auto"/>
            <w:shd w:val="clear" w:color="auto" w:fill="FFFFFF" w:themeFill="background1"/>
            <w:vAlign w:val="bottom"/>
          </w:tcPr>
          <w:p w14:paraId="2BDF65D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36.1</w:t>
            </w:r>
          </w:p>
        </w:tc>
        <w:tc>
          <w:tcPr>
            <w:tcW w:w="0" w:type="auto"/>
            <w:shd w:val="clear" w:color="auto" w:fill="FFFFFF" w:themeFill="background1"/>
            <w:vAlign w:val="bottom"/>
          </w:tcPr>
          <w:p w14:paraId="34532A3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32.8</w:t>
            </w:r>
          </w:p>
        </w:tc>
        <w:tc>
          <w:tcPr>
            <w:tcW w:w="0" w:type="auto"/>
            <w:shd w:val="clear" w:color="auto" w:fill="FFFFFF" w:themeFill="background1"/>
            <w:vAlign w:val="bottom"/>
          </w:tcPr>
          <w:p w14:paraId="75869D5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36.9</w:t>
            </w:r>
          </w:p>
        </w:tc>
        <w:tc>
          <w:tcPr>
            <w:tcW w:w="0" w:type="auto"/>
            <w:shd w:val="clear" w:color="auto" w:fill="FFFFFF" w:themeFill="background1"/>
          </w:tcPr>
          <w:p w14:paraId="4850443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A55D1D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595EFE9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2C5AB60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2F0556E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7AE480A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r>
      <w:tr w:rsidR="00BD1502" w:rsidRPr="00C476F4" w14:paraId="0C766336" w14:textId="77777777" w:rsidTr="006E71E2">
        <w:tc>
          <w:tcPr>
            <w:tcW w:w="0" w:type="auto"/>
          </w:tcPr>
          <w:p w14:paraId="56649C42" w14:textId="71D341B4" w:rsidR="00BD1502" w:rsidRPr="00C476F4" w:rsidRDefault="00C42B4F"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&gt;£40</w:t>
            </w:r>
            <w:r w:rsidR="00BD1502" w:rsidRPr="00C476F4">
              <w:rPr>
                <w:rFonts w:ascii="Times New Roman" w:hAnsi="Times New Roman" w:cs="Times New Roman"/>
                <w:bCs/>
                <w:sz w:val="18"/>
                <w:szCs w:val="18"/>
              </w:rPr>
              <w:t>000</w:t>
            </w:r>
          </w:p>
        </w:tc>
        <w:tc>
          <w:tcPr>
            <w:tcW w:w="0" w:type="auto"/>
            <w:shd w:val="clear" w:color="auto" w:fill="FFFFFF" w:themeFill="background1"/>
            <w:vAlign w:val="center"/>
          </w:tcPr>
          <w:p w14:paraId="6CCB7D3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42.4</w:t>
            </w:r>
            <w:r w:rsidR="00485F94"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558FC71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52.4</w:t>
            </w:r>
          </w:p>
        </w:tc>
        <w:tc>
          <w:tcPr>
            <w:tcW w:w="0" w:type="auto"/>
            <w:shd w:val="clear" w:color="auto" w:fill="FFFFFF" w:themeFill="background1"/>
            <w:vAlign w:val="bottom"/>
          </w:tcPr>
          <w:p w14:paraId="07D610B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48.8</w:t>
            </w:r>
          </w:p>
        </w:tc>
        <w:tc>
          <w:tcPr>
            <w:tcW w:w="0" w:type="auto"/>
            <w:shd w:val="clear" w:color="auto" w:fill="FFFFFF" w:themeFill="background1"/>
            <w:vAlign w:val="bottom"/>
          </w:tcPr>
          <w:p w14:paraId="3A4C991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52.5</w:t>
            </w:r>
          </w:p>
        </w:tc>
        <w:tc>
          <w:tcPr>
            <w:tcW w:w="0" w:type="auto"/>
            <w:shd w:val="clear" w:color="auto" w:fill="FFFFFF" w:themeFill="background1"/>
            <w:vAlign w:val="bottom"/>
          </w:tcPr>
          <w:p w14:paraId="279917C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48.0</w:t>
            </w:r>
          </w:p>
        </w:tc>
        <w:tc>
          <w:tcPr>
            <w:tcW w:w="0" w:type="auto"/>
            <w:shd w:val="clear" w:color="auto" w:fill="FFFFFF" w:themeFill="background1"/>
          </w:tcPr>
          <w:p w14:paraId="3732687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3DE6D0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2709908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34FAE6A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186FA3C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0DEB06F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r>
      <w:tr w:rsidR="00BD1502" w:rsidRPr="00C476F4" w14:paraId="7B0DBABF" w14:textId="77777777" w:rsidTr="006E71E2">
        <w:tc>
          <w:tcPr>
            <w:tcW w:w="0" w:type="auto"/>
          </w:tcPr>
          <w:p w14:paraId="34C8B44F"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Current smoker (%)</w:t>
            </w:r>
          </w:p>
        </w:tc>
        <w:tc>
          <w:tcPr>
            <w:tcW w:w="0" w:type="auto"/>
            <w:shd w:val="clear" w:color="auto" w:fill="FFFFFF" w:themeFill="background1"/>
            <w:vAlign w:val="center"/>
          </w:tcPr>
          <w:p w14:paraId="12B9FC3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15.3</w:t>
            </w:r>
            <w:r w:rsidR="00485F94" w:rsidRPr="00C476F4">
              <w:rPr>
                <w:rFonts w:ascii="Times New Roman" w:hAnsi="Times New Roman" w:cs="Times New Roman"/>
                <w:color w:val="000000"/>
                <w:sz w:val="18"/>
                <w:szCs w:val="18"/>
              </w:rPr>
              <w:t>*</w:t>
            </w:r>
          </w:p>
        </w:tc>
        <w:tc>
          <w:tcPr>
            <w:tcW w:w="0" w:type="auto"/>
            <w:shd w:val="clear" w:color="auto" w:fill="FFFFFF" w:themeFill="background1"/>
          </w:tcPr>
          <w:p w14:paraId="040C8DD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10.8</w:t>
            </w:r>
          </w:p>
        </w:tc>
        <w:tc>
          <w:tcPr>
            <w:tcW w:w="0" w:type="auto"/>
            <w:shd w:val="clear" w:color="auto" w:fill="FFFFFF" w:themeFill="background1"/>
          </w:tcPr>
          <w:p w14:paraId="70AA20C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12.9</w:t>
            </w:r>
          </w:p>
        </w:tc>
        <w:tc>
          <w:tcPr>
            <w:tcW w:w="0" w:type="auto"/>
            <w:shd w:val="clear" w:color="auto" w:fill="FFFFFF" w:themeFill="background1"/>
            <w:vAlign w:val="center"/>
          </w:tcPr>
          <w:p w14:paraId="49B7A06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11.2</w:t>
            </w:r>
          </w:p>
        </w:tc>
        <w:tc>
          <w:tcPr>
            <w:tcW w:w="0" w:type="auto"/>
            <w:shd w:val="clear" w:color="auto" w:fill="FFFFFF" w:themeFill="background1"/>
            <w:vAlign w:val="center"/>
          </w:tcPr>
          <w:p w14:paraId="24912E8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11.8</w:t>
            </w:r>
          </w:p>
        </w:tc>
        <w:tc>
          <w:tcPr>
            <w:tcW w:w="0" w:type="auto"/>
            <w:shd w:val="clear" w:color="auto" w:fill="FFFFFF" w:themeFill="background1"/>
          </w:tcPr>
          <w:p w14:paraId="70B2400A"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014FA16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23.6</w:t>
            </w:r>
            <w:r w:rsidR="00485F94"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66F03AFE"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21.3</w:t>
            </w:r>
          </w:p>
        </w:tc>
        <w:tc>
          <w:tcPr>
            <w:tcW w:w="0" w:type="auto"/>
            <w:shd w:val="clear" w:color="auto" w:fill="FFFFFF" w:themeFill="background1"/>
            <w:vAlign w:val="center"/>
          </w:tcPr>
          <w:p w14:paraId="29141A2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20.0</w:t>
            </w:r>
          </w:p>
        </w:tc>
        <w:tc>
          <w:tcPr>
            <w:tcW w:w="0" w:type="auto"/>
            <w:shd w:val="clear" w:color="auto" w:fill="FFFFFF" w:themeFill="background1"/>
          </w:tcPr>
          <w:p w14:paraId="033C6DD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21.9</w:t>
            </w:r>
          </w:p>
        </w:tc>
        <w:tc>
          <w:tcPr>
            <w:tcW w:w="0" w:type="auto"/>
            <w:shd w:val="clear" w:color="auto" w:fill="FFFFFF" w:themeFill="background1"/>
          </w:tcPr>
          <w:p w14:paraId="404D930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18.0</w:t>
            </w:r>
          </w:p>
        </w:tc>
      </w:tr>
      <w:tr w:rsidR="00BD1502" w:rsidRPr="00C476F4" w14:paraId="3788F81C" w14:textId="77777777" w:rsidTr="006E71E2">
        <w:tc>
          <w:tcPr>
            <w:tcW w:w="0" w:type="auto"/>
          </w:tcPr>
          <w:p w14:paraId="58C22E5E"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Alcohol consumption (unit/w</w:t>
            </w:r>
            <w:r w:rsidR="007F4B84" w:rsidRPr="00C476F4">
              <w:rPr>
                <w:rFonts w:ascii="Times New Roman" w:hAnsi="Times New Roman" w:cs="Times New Roman"/>
                <w:bCs/>
                <w:sz w:val="18"/>
                <w:szCs w:val="18"/>
              </w:rPr>
              <w:t>k)</w:t>
            </w:r>
            <w:r w:rsidRPr="00C476F4">
              <w:rPr>
                <w:rFonts w:ascii="Times New Roman" w:hAnsi="Times New Roman" w:cs="Times New Roman"/>
                <w:bCs/>
                <w:sz w:val="18"/>
                <w:szCs w:val="18"/>
              </w:rPr>
              <w:t>†</w:t>
            </w:r>
            <w:r w:rsidR="00836D17" w:rsidRPr="00C476F4">
              <w:rPr>
                <w:rFonts w:ascii="Times New Roman" w:hAnsi="Times New Roman" w:cs="Times New Roman"/>
                <w:bCs/>
                <w:sz w:val="18"/>
                <w:szCs w:val="18"/>
              </w:rPr>
              <w:t>‡</w:t>
            </w:r>
          </w:p>
        </w:tc>
        <w:tc>
          <w:tcPr>
            <w:tcW w:w="0" w:type="auto"/>
            <w:shd w:val="clear" w:color="auto" w:fill="FFFFFF" w:themeFill="background1"/>
            <w:vAlign w:val="center"/>
          </w:tcPr>
          <w:p w14:paraId="2C79A51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51BF2E22"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2E59B2D5"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22E5F1C"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080384D3"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0A0B495B"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E09CC1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08E7C316"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3E33DAF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66640381"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tcPr>
          <w:p w14:paraId="25E75A89" w14:textId="77777777" w:rsidR="00BD1502" w:rsidRPr="00C476F4" w:rsidRDefault="00BD1502" w:rsidP="00BD1502">
            <w:pPr>
              <w:jc w:val="center"/>
              <w:rPr>
                <w:rFonts w:ascii="Times New Roman" w:hAnsi="Times New Roman" w:cs="Times New Roman"/>
                <w:color w:val="000000"/>
                <w:sz w:val="18"/>
                <w:szCs w:val="18"/>
              </w:rPr>
            </w:pPr>
          </w:p>
        </w:tc>
      </w:tr>
      <w:tr w:rsidR="00BD1502" w:rsidRPr="00C476F4" w14:paraId="4F43A639" w14:textId="77777777" w:rsidTr="006E71E2">
        <w:tc>
          <w:tcPr>
            <w:tcW w:w="0" w:type="auto"/>
          </w:tcPr>
          <w:p w14:paraId="1CA328CF"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Abstainers</w:t>
            </w:r>
          </w:p>
        </w:tc>
        <w:tc>
          <w:tcPr>
            <w:tcW w:w="0" w:type="auto"/>
            <w:shd w:val="clear" w:color="auto" w:fill="FFFFFF" w:themeFill="background1"/>
            <w:vAlign w:val="center"/>
          </w:tcPr>
          <w:p w14:paraId="3A61507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5.9</w:t>
            </w:r>
          </w:p>
        </w:tc>
        <w:tc>
          <w:tcPr>
            <w:tcW w:w="0" w:type="auto"/>
            <w:shd w:val="clear" w:color="auto" w:fill="FFFFFF" w:themeFill="background1"/>
            <w:vAlign w:val="bottom"/>
          </w:tcPr>
          <w:p w14:paraId="4259833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3.8</w:t>
            </w:r>
          </w:p>
        </w:tc>
        <w:tc>
          <w:tcPr>
            <w:tcW w:w="0" w:type="auto"/>
            <w:shd w:val="clear" w:color="auto" w:fill="FFFFFF" w:themeFill="background1"/>
            <w:vAlign w:val="bottom"/>
          </w:tcPr>
          <w:p w14:paraId="7F0C54A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4.1</w:t>
            </w:r>
          </w:p>
        </w:tc>
        <w:tc>
          <w:tcPr>
            <w:tcW w:w="0" w:type="auto"/>
            <w:shd w:val="clear" w:color="auto" w:fill="FFFFFF" w:themeFill="background1"/>
            <w:vAlign w:val="bottom"/>
          </w:tcPr>
          <w:p w14:paraId="1717C1C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3.9</w:t>
            </w:r>
          </w:p>
        </w:tc>
        <w:tc>
          <w:tcPr>
            <w:tcW w:w="0" w:type="auto"/>
            <w:shd w:val="clear" w:color="auto" w:fill="FFFFFF" w:themeFill="background1"/>
            <w:vAlign w:val="bottom"/>
          </w:tcPr>
          <w:p w14:paraId="057139D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3.9</w:t>
            </w:r>
          </w:p>
        </w:tc>
        <w:tc>
          <w:tcPr>
            <w:tcW w:w="0" w:type="auto"/>
            <w:shd w:val="clear" w:color="auto" w:fill="FFFFFF" w:themeFill="background1"/>
          </w:tcPr>
          <w:p w14:paraId="63C5E64B"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3A20B39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32.1</w:t>
            </w:r>
          </w:p>
        </w:tc>
        <w:tc>
          <w:tcPr>
            <w:tcW w:w="0" w:type="auto"/>
            <w:shd w:val="clear" w:color="auto" w:fill="FFFFFF" w:themeFill="background1"/>
            <w:vAlign w:val="bottom"/>
          </w:tcPr>
          <w:p w14:paraId="1397B59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23.8</w:t>
            </w:r>
          </w:p>
        </w:tc>
        <w:tc>
          <w:tcPr>
            <w:tcW w:w="0" w:type="auto"/>
            <w:shd w:val="clear" w:color="auto" w:fill="FFFFFF" w:themeFill="background1"/>
            <w:vAlign w:val="bottom"/>
          </w:tcPr>
          <w:p w14:paraId="3E1DA7F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22.4</w:t>
            </w:r>
          </w:p>
        </w:tc>
        <w:tc>
          <w:tcPr>
            <w:tcW w:w="0" w:type="auto"/>
            <w:shd w:val="clear" w:color="auto" w:fill="FFFFFF" w:themeFill="background1"/>
            <w:vAlign w:val="bottom"/>
          </w:tcPr>
          <w:p w14:paraId="12C06C5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23.5</w:t>
            </w:r>
          </w:p>
        </w:tc>
        <w:tc>
          <w:tcPr>
            <w:tcW w:w="0" w:type="auto"/>
            <w:shd w:val="clear" w:color="auto" w:fill="FFFFFF" w:themeFill="background1"/>
            <w:vAlign w:val="bottom"/>
          </w:tcPr>
          <w:p w14:paraId="7B0A253E"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23.0</w:t>
            </w:r>
          </w:p>
        </w:tc>
      </w:tr>
      <w:tr w:rsidR="00BD1502" w:rsidRPr="00C476F4" w14:paraId="00299B27" w14:textId="77777777" w:rsidTr="006E71E2">
        <w:tc>
          <w:tcPr>
            <w:tcW w:w="0" w:type="auto"/>
          </w:tcPr>
          <w:p w14:paraId="714CA55B"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Moderate</w:t>
            </w:r>
          </w:p>
        </w:tc>
        <w:tc>
          <w:tcPr>
            <w:tcW w:w="0" w:type="auto"/>
            <w:shd w:val="clear" w:color="auto" w:fill="FFFFFF" w:themeFill="background1"/>
            <w:vAlign w:val="center"/>
          </w:tcPr>
          <w:p w14:paraId="24708D4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57.5</w:t>
            </w:r>
          </w:p>
        </w:tc>
        <w:tc>
          <w:tcPr>
            <w:tcW w:w="0" w:type="auto"/>
            <w:shd w:val="clear" w:color="auto" w:fill="FFFFFF" w:themeFill="background1"/>
            <w:vAlign w:val="bottom"/>
          </w:tcPr>
          <w:p w14:paraId="0CE94C31"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61.8</w:t>
            </w:r>
          </w:p>
        </w:tc>
        <w:tc>
          <w:tcPr>
            <w:tcW w:w="0" w:type="auto"/>
            <w:shd w:val="clear" w:color="auto" w:fill="FFFFFF" w:themeFill="background1"/>
            <w:vAlign w:val="bottom"/>
          </w:tcPr>
          <w:p w14:paraId="6D1CB46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58.3</w:t>
            </w:r>
          </w:p>
        </w:tc>
        <w:tc>
          <w:tcPr>
            <w:tcW w:w="0" w:type="auto"/>
            <w:shd w:val="clear" w:color="auto" w:fill="FFFFFF" w:themeFill="background1"/>
            <w:vAlign w:val="bottom"/>
          </w:tcPr>
          <w:p w14:paraId="014129D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60.9</w:t>
            </w:r>
          </w:p>
        </w:tc>
        <w:tc>
          <w:tcPr>
            <w:tcW w:w="0" w:type="auto"/>
            <w:shd w:val="clear" w:color="auto" w:fill="FFFFFF" w:themeFill="background1"/>
            <w:vAlign w:val="bottom"/>
          </w:tcPr>
          <w:p w14:paraId="3BEEB19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60.9</w:t>
            </w:r>
          </w:p>
        </w:tc>
        <w:tc>
          <w:tcPr>
            <w:tcW w:w="0" w:type="auto"/>
            <w:shd w:val="clear" w:color="auto" w:fill="FFFFFF" w:themeFill="background1"/>
          </w:tcPr>
          <w:p w14:paraId="4F1EAB58"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6A01F9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57.5</w:t>
            </w:r>
          </w:p>
        </w:tc>
        <w:tc>
          <w:tcPr>
            <w:tcW w:w="0" w:type="auto"/>
            <w:shd w:val="clear" w:color="auto" w:fill="FFFFFF" w:themeFill="background1"/>
            <w:vAlign w:val="bottom"/>
          </w:tcPr>
          <w:p w14:paraId="27E8CEC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69.0</w:t>
            </w:r>
          </w:p>
        </w:tc>
        <w:tc>
          <w:tcPr>
            <w:tcW w:w="0" w:type="auto"/>
            <w:shd w:val="clear" w:color="auto" w:fill="FFFFFF" w:themeFill="background1"/>
            <w:vAlign w:val="bottom"/>
          </w:tcPr>
          <w:p w14:paraId="295189D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66.7</w:t>
            </w:r>
          </w:p>
        </w:tc>
        <w:tc>
          <w:tcPr>
            <w:tcW w:w="0" w:type="auto"/>
            <w:shd w:val="clear" w:color="auto" w:fill="FFFFFF" w:themeFill="background1"/>
            <w:vAlign w:val="bottom"/>
          </w:tcPr>
          <w:p w14:paraId="382236B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68.9</w:t>
            </w:r>
          </w:p>
        </w:tc>
        <w:tc>
          <w:tcPr>
            <w:tcW w:w="0" w:type="auto"/>
            <w:shd w:val="clear" w:color="auto" w:fill="FFFFFF" w:themeFill="background1"/>
            <w:vAlign w:val="bottom"/>
          </w:tcPr>
          <w:p w14:paraId="13996E4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66.9</w:t>
            </w:r>
          </w:p>
        </w:tc>
      </w:tr>
      <w:tr w:rsidR="00BD1502" w:rsidRPr="00C476F4" w14:paraId="13189376" w14:textId="77777777" w:rsidTr="006E71E2">
        <w:tc>
          <w:tcPr>
            <w:tcW w:w="0" w:type="auto"/>
          </w:tcPr>
          <w:p w14:paraId="5731E176" w14:textId="77777777" w:rsidR="00BD1502" w:rsidRPr="00C476F4" w:rsidRDefault="00BD1502" w:rsidP="00BD1502">
            <w:pPr>
              <w:ind w:left="142"/>
              <w:rPr>
                <w:rFonts w:ascii="Times New Roman" w:hAnsi="Times New Roman" w:cs="Times New Roman"/>
                <w:bCs/>
                <w:sz w:val="18"/>
                <w:szCs w:val="18"/>
              </w:rPr>
            </w:pPr>
            <w:r w:rsidRPr="00C476F4">
              <w:rPr>
                <w:rFonts w:ascii="Times New Roman" w:hAnsi="Times New Roman" w:cs="Times New Roman"/>
                <w:bCs/>
                <w:sz w:val="18"/>
                <w:szCs w:val="18"/>
              </w:rPr>
              <w:t>Heavy</w:t>
            </w:r>
          </w:p>
        </w:tc>
        <w:tc>
          <w:tcPr>
            <w:tcW w:w="0" w:type="auto"/>
            <w:shd w:val="clear" w:color="auto" w:fill="FFFFFF" w:themeFill="background1"/>
            <w:vAlign w:val="center"/>
          </w:tcPr>
          <w:p w14:paraId="2FA351D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24.9</w:t>
            </w:r>
            <w:r w:rsidR="00485F94"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2787BBD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25.6</w:t>
            </w:r>
          </w:p>
        </w:tc>
        <w:tc>
          <w:tcPr>
            <w:tcW w:w="0" w:type="auto"/>
            <w:shd w:val="clear" w:color="auto" w:fill="FFFFFF" w:themeFill="background1"/>
            <w:vAlign w:val="bottom"/>
          </w:tcPr>
          <w:p w14:paraId="1D3ED27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29.5</w:t>
            </w:r>
          </w:p>
        </w:tc>
        <w:tc>
          <w:tcPr>
            <w:tcW w:w="0" w:type="auto"/>
            <w:shd w:val="clear" w:color="auto" w:fill="FFFFFF" w:themeFill="background1"/>
            <w:vAlign w:val="bottom"/>
          </w:tcPr>
          <w:p w14:paraId="0E1C2BF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26.5</w:t>
            </w:r>
          </w:p>
        </w:tc>
        <w:tc>
          <w:tcPr>
            <w:tcW w:w="0" w:type="auto"/>
            <w:shd w:val="clear" w:color="auto" w:fill="FFFFFF" w:themeFill="background1"/>
            <w:vAlign w:val="bottom"/>
          </w:tcPr>
          <w:p w14:paraId="69D07B2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27.1</w:t>
            </w:r>
          </w:p>
        </w:tc>
        <w:tc>
          <w:tcPr>
            <w:tcW w:w="0" w:type="auto"/>
            <w:shd w:val="clear" w:color="auto" w:fill="FFFFFF" w:themeFill="background1"/>
          </w:tcPr>
          <w:p w14:paraId="7E124742"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1E44ADF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10.4</w:t>
            </w:r>
            <w:r w:rsidR="00485F94"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4BD34B8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7.2</w:t>
            </w:r>
          </w:p>
        </w:tc>
        <w:tc>
          <w:tcPr>
            <w:tcW w:w="0" w:type="auto"/>
            <w:shd w:val="clear" w:color="auto" w:fill="FFFFFF" w:themeFill="background1"/>
            <w:vAlign w:val="bottom"/>
          </w:tcPr>
          <w:p w14:paraId="04054F9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11.0</w:t>
            </w:r>
          </w:p>
        </w:tc>
        <w:tc>
          <w:tcPr>
            <w:tcW w:w="0" w:type="auto"/>
            <w:shd w:val="clear" w:color="auto" w:fill="FFFFFF" w:themeFill="background1"/>
            <w:vAlign w:val="bottom"/>
          </w:tcPr>
          <w:p w14:paraId="5ACBFE2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7.5</w:t>
            </w:r>
          </w:p>
        </w:tc>
        <w:tc>
          <w:tcPr>
            <w:tcW w:w="0" w:type="auto"/>
            <w:shd w:val="clear" w:color="auto" w:fill="FFFFFF" w:themeFill="background1"/>
            <w:vAlign w:val="bottom"/>
          </w:tcPr>
          <w:p w14:paraId="5EE1AF8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w:t>
            </w:r>
          </w:p>
        </w:tc>
      </w:tr>
      <w:tr w:rsidR="00BD1502" w:rsidRPr="00C476F4" w14:paraId="72C50F17" w14:textId="77777777" w:rsidTr="006E71E2">
        <w:tc>
          <w:tcPr>
            <w:tcW w:w="0" w:type="auto"/>
          </w:tcPr>
          <w:p w14:paraId="30DDC42D"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Total energy intake (kcal/d)</w:t>
            </w:r>
          </w:p>
        </w:tc>
        <w:tc>
          <w:tcPr>
            <w:tcW w:w="0" w:type="auto"/>
            <w:shd w:val="clear" w:color="auto" w:fill="FFFFFF" w:themeFill="background1"/>
            <w:vAlign w:val="center"/>
          </w:tcPr>
          <w:p w14:paraId="46BBAF90" w14:textId="77777777" w:rsidR="00BD1502" w:rsidRPr="00C476F4" w:rsidRDefault="003812D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w:t>
            </w:r>
            <w:r w:rsidR="00836D17" w:rsidRPr="00C476F4">
              <w:rPr>
                <w:rFonts w:ascii="Times New Roman" w:hAnsi="Times New Roman" w:cs="Times New Roman"/>
                <w:color w:val="000000"/>
                <w:sz w:val="18"/>
                <w:szCs w:val="18"/>
              </w:rPr>
              <w:t>128±</w:t>
            </w:r>
            <w:r w:rsidR="00BD1502" w:rsidRPr="00C476F4">
              <w:rPr>
                <w:rFonts w:ascii="Times New Roman" w:hAnsi="Times New Roman" w:cs="Times New Roman"/>
                <w:color w:val="000000"/>
                <w:sz w:val="18"/>
                <w:szCs w:val="18"/>
              </w:rPr>
              <w:t>977</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294B1083"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1901±</w:t>
            </w:r>
            <w:r w:rsidR="00BD1502" w:rsidRPr="00C476F4">
              <w:rPr>
                <w:rFonts w:ascii="Times New Roman" w:hAnsi="Times New Roman" w:cs="Times New Roman"/>
                <w:color w:val="000000"/>
                <w:sz w:val="18"/>
                <w:szCs w:val="18"/>
              </w:rPr>
              <w:t>562</w:t>
            </w:r>
          </w:p>
        </w:tc>
        <w:tc>
          <w:tcPr>
            <w:tcW w:w="0" w:type="auto"/>
            <w:shd w:val="clear" w:color="auto" w:fill="FFFFFF" w:themeFill="background1"/>
            <w:vAlign w:val="bottom"/>
          </w:tcPr>
          <w:p w14:paraId="3FC54C54"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1976±</w:t>
            </w:r>
            <w:r w:rsidR="00BD1502" w:rsidRPr="00C476F4">
              <w:rPr>
                <w:rFonts w:ascii="Times New Roman" w:hAnsi="Times New Roman" w:cs="Times New Roman"/>
                <w:color w:val="000000"/>
                <w:sz w:val="18"/>
                <w:szCs w:val="18"/>
              </w:rPr>
              <w:t>593</w:t>
            </w:r>
          </w:p>
        </w:tc>
        <w:tc>
          <w:tcPr>
            <w:tcW w:w="0" w:type="auto"/>
            <w:shd w:val="clear" w:color="auto" w:fill="FFFFFF" w:themeFill="background1"/>
            <w:vAlign w:val="bottom"/>
          </w:tcPr>
          <w:p w14:paraId="0F0E0B16"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1916±</w:t>
            </w:r>
            <w:r w:rsidR="00BD1502" w:rsidRPr="00C476F4">
              <w:rPr>
                <w:rFonts w:ascii="Times New Roman" w:hAnsi="Times New Roman" w:cs="Times New Roman"/>
                <w:color w:val="000000"/>
                <w:sz w:val="18"/>
                <w:szCs w:val="18"/>
              </w:rPr>
              <w:t>567</w:t>
            </w:r>
          </w:p>
        </w:tc>
        <w:tc>
          <w:tcPr>
            <w:tcW w:w="0" w:type="auto"/>
            <w:shd w:val="clear" w:color="auto" w:fill="FFFFFF" w:themeFill="background1"/>
            <w:vAlign w:val="bottom"/>
          </w:tcPr>
          <w:p w14:paraId="28CBF2E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1938±</w:t>
            </w:r>
            <w:r w:rsidR="00BD1502" w:rsidRPr="00C476F4">
              <w:rPr>
                <w:rFonts w:ascii="Times New Roman" w:hAnsi="Times New Roman" w:cs="Times New Roman"/>
                <w:color w:val="000000"/>
                <w:sz w:val="18"/>
                <w:szCs w:val="18"/>
              </w:rPr>
              <w:t>587</w:t>
            </w:r>
          </w:p>
        </w:tc>
        <w:tc>
          <w:tcPr>
            <w:tcW w:w="0" w:type="auto"/>
            <w:shd w:val="clear" w:color="auto" w:fill="FFFFFF" w:themeFill="background1"/>
          </w:tcPr>
          <w:p w14:paraId="3333672F"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560A3DEE" w14:textId="77777777" w:rsidR="00BD1502" w:rsidRPr="00C476F4" w:rsidRDefault="003812D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w:t>
            </w:r>
            <w:r w:rsidR="00836D17" w:rsidRPr="00C476F4">
              <w:rPr>
                <w:rFonts w:ascii="Times New Roman" w:hAnsi="Times New Roman" w:cs="Times New Roman"/>
                <w:color w:val="000000"/>
                <w:sz w:val="18"/>
                <w:szCs w:val="18"/>
              </w:rPr>
              <w:t>039±</w:t>
            </w:r>
            <w:r w:rsidR="00BD1502" w:rsidRPr="00C476F4">
              <w:rPr>
                <w:rFonts w:ascii="Times New Roman" w:hAnsi="Times New Roman" w:cs="Times New Roman"/>
                <w:color w:val="000000"/>
                <w:sz w:val="18"/>
                <w:szCs w:val="18"/>
              </w:rPr>
              <w:t>1195</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61F6B4B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1783±</w:t>
            </w:r>
            <w:r w:rsidR="00BD1502" w:rsidRPr="00C476F4">
              <w:rPr>
                <w:rFonts w:ascii="Times New Roman" w:hAnsi="Times New Roman" w:cs="Times New Roman"/>
                <w:color w:val="000000"/>
                <w:sz w:val="18"/>
                <w:szCs w:val="18"/>
              </w:rPr>
              <w:t>601</w:t>
            </w:r>
          </w:p>
        </w:tc>
        <w:tc>
          <w:tcPr>
            <w:tcW w:w="0" w:type="auto"/>
            <w:shd w:val="clear" w:color="auto" w:fill="FFFFFF" w:themeFill="background1"/>
            <w:vAlign w:val="bottom"/>
          </w:tcPr>
          <w:p w14:paraId="507FC7D7"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183</w:t>
            </w:r>
            <w:r w:rsidR="00836D17" w:rsidRPr="00C476F4">
              <w:rPr>
                <w:rFonts w:ascii="Times New Roman" w:hAnsi="Times New Roman" w:cs="Times New Roman"/>
                <w:color w:val="000000"/>
                <w:sz w:val="18"/>
                <w:szCs w:val="18"/>
              </w:rPr>
              <w:t>3±</w:t>
            </w:r>
            <w:r w:rsidRPr="00C476F4">
              <w:rPr>
                <w:rFonts w:ascii="Times New Roman" w:hAnsi="Times New Roman" w:cs="Times New Roman"/>
                <w:color w:val="000000"/>
                <w:sz w:val="18"/>
                <w:szCs w:val="18"/>
              </w:rPr>
              <w:t>657</w:t>
            </w:r>
          </w:p>
        </w:tc>
        <w:tc>
          <w:tcPr>
            <w:tcW w:w="0" w:type="auto"/>
            <w:shd w:val="clear" w:color="auto" w:fill="FFFFFF" w:themeFill="background1"/>
            <w:vAlign w:val="bottom"/>
          </w:tcPr>
          <w:p w14:paraId="51226A81"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1782±</w:t>
            </w:r>
            <w:r w:rsidR="00BD1502" w:rsidRPr="00C476F4">
              <w:rPr>
                <w:rFonts w:ascii="Times New Roman" w:hAnsi="Times New Roman" w:cs="Times New Roman"/>
                <w:color w:val="000000"/>
                <w:sz w:val="18"/>
                <w:szCs w:val="18"/>
              </w:rPr>
              <w:t>609</w:t>
            </w:r>
          </w:p>
        </w:tc>
        <w:tc>
          <w:tcPr>
            <w:tcW w:w="0" w:type="auto"/>
            <w:shd w:val="clear" w:color="auto" w:fill="FFFFFF" w:themeFill="background1"/>
            <w:vAlign w:val="bottom"/>
          </w:tcPr>
          <w:p w14:paraId="305CCA2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1836±</w:t>
            </w:r>
            <w:r w:rsidR="00BD1502" w:rsidRPr="00C476F4">
              <w:rPr>
                <w:rFonts w:ascii="Times New Roman" w:hAnsi="Times New Roman" w:cs="Times New Roman"/>
                <w:color w:val="000000"/>
                <w:sz w:val="18"/>
                <w:szCs w:val="18"/>
              </w:rPr>
              <w:t>634</w:t>
            </w:r>
          </w:p>
        </w:tc>
      </w:tr>
      <w:tr w:rsidR="00BD1502" w:rsidRPr="00C476F4" w14:paraId="1F8EF3D8" w14:textId="77777777" w:rsidTr="006E71E2">
        <w:tc>
          <w:tcPr>
            <w:tcW w:w="0" w:type="auto"/>
          </w:tcPr>
          <w:p w14:paraId="0CE0D108"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Total protein (% energy)</w:t>
            </w:r>
          </w:p>
        </w:tc>
        <w:tc>
          <w:tcPr>
            <w:tcW w:w="0" w:type="auto"/>
            <w:shd w:val="clear" w:color="auto" w:fill="FFFFFF" w:themeFill="background1"/>
            <w:vAlign w:val="center"/>
          </w:tcPr>
          <w:p w14:paraId="27BFD42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17.8±</w:t>
            </w:r>
            <w:r w:rsidR="00BD1502" w:rsidRPr="00C476F4">
              <w:rPr>
                <w:rFonts w:ascii="Times New Roman" w:hAnsi="Times New Roman" w:cs="Times New Roman"/>
                <w:color w:val="000000"/>
                <w:sz w:val="18"/>
                <w:szCs w:val="18"/>
              </w:rPr>
              <w:t>3.7</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539E6F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18.1±</w:t>
            </w:r>
            <w:r w:rsidR="00BD1502" w:rsidRPr="00C476F4">
              <w:rPr>
                <w:rFonts w:ascii="Times New Roman" w:hAnsi="Times New Roman" w:cs="Times New Roman"/>
                <w:color w:val="000000"/>
                <w:sz w:val="18"/>
                <w:szCs w:val="18"/>
              </w:rPr>
              <w:t>3.5</w:t>
            </w:r>
          </w:p>
        </w:tc>
        <w:tc>
          <w:tcPr>
            <w:tcW w:w="0" w:type="auto"/>
            <w:shd w:val="clear" w:color="auto" w:fill="FFFFFF" w:themeFill="background1"/>
            <w:vAlign w:val="bottom"/>
          </w:tcPr>
          <w:p w14:paraId="195F01BA"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18.1±</w:t>
            </w:r>
            <w:r w:rsidR="00BD1502" w:rsidRPr="00C476F4">
              <w:rPr>
                <w:rFonts w:ascii="Times New Roman" w:hAnsi="Times New Roman" w:cs="Times New Roman"/>
                <w:color w:val="000000"/>
                <w:sz w:val="18"/>
                <w:szCs w:val="18"/>
              </w:rPr>
              <w:t>3.5</w:t>
            </w:r>
          </w:p>
        </w:tc>
        <w:tc>
          <w:tcPr>
            <w:tcW w:w="0" w:type="auto"/>
            <w:shd w:val="clear" w:color="auto" w:fill="FFFFFF" w:themeFill="background1"/>
            <w:vAlign w:val="bottom"/>
          </w:tcPr>
          <w:p w14:paraId="6CD20E8A"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18.0±</w:t>
            </w:r>
            <w:r w:rsidR="00BD1502" w:rsidRPr="00C476F4">
              <w:rPr>
                <w:rFonts w:ascii="Times New Roman" w:hAnsi="Times New Roman" w:cs="Times New Roman"/>
                <w:color w:val="000000"/>
                <w:sz w:val="18"/>
                <w:szCs w:val="18"/>
              </w:rPr>
              <w:t>3.5</w:t>
            </w:r>
          </w:p>
        </w:tc>
        <w:tc>
          <w:tcPr>
            <w:tcW w:w="0" w:type="auto"/>
            <w:shd w:val="clear" w:color="auto" w:fill="FFFFFF" w:themeFill="background1"/>
            <w:vAlign w:val="bottom"/>
          </w:tcPr>
          <w:p w14:paraId="5184B965"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18.2±</w:t>
            </w:r>
            <w:r w:rsidR="00BD1502" w:rsidRPr="00C476F4">
              <w:rPr>
                <w:rFonts w:ascii="Times New Roman" w:hAnsi="Times New Roman" w:cs="Times New Roman"/>
                <w:color w:val="000000"/>
                <w:sz w:val="18"/>
                <w:szCs w:val="18"/>
              </w:rPr>
              <w:t>3.6</w:t>
            </w:r>
          </w:p>
        </w:tc>
        <w:tc>
          <w:tcPr>
            <w:tcW w:w="0" w:type="auto"/>
            <w:shd w:val="clear" w:color="auto" w:fill="FFFFFF" w:themeFill="background1"/>
          </w:tcPr>
          <w:p w14:paraId="6BC93BDE"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20AAE3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15.8±</w:t>
            </w:r>
            <w:r w:rsidR="00BD1502" w:rsidRPr="00C476F4">
              <w:rPr>
                <w:rFonts w:ascii="Times New Roman" w:hAnsi="Times New Roman" w:cs="Times New Roman"/>
                <w:color w:val="000000"/>
                <w:sz w:val="18"/>
                <w:szCs w:val="18"/>
              </w:rPr>
              <w:t>3.9</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ECAED9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15.4 ±</w:t>
            </w:r>
            <w:r w:rsidR="00BD1502" w:rsidRPr="00C476F4">
              <w:rPr>
                <w:rFonts w:ascii="Times New Roman" w:hAnsi="Times New Roman" w:cs="Times New Roman"/>
                <w:color w:val="000000"/>
                <w:sz w:val="18"/>
                <w:szCs w:val="18"/>
              </w:rPr>
              <w:t>3.3</w:t>
            </w:r>
          </w:p>
        </w:tc>
        <w:tc>
          <w:tcPr>
            <w:tcW w:w="0" w:type="auto"/>
            <w:shd w:val="clear" w:color="auto" w:fill="FFFFFF" w:themeFill="background1"/>
            <w:vAlign w:val="bottom"/>
          </w:tcPr>
          <w:p w14:paraId="1A08AF3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15.6±</w:t>
            </w:r>
            <w:r w:rsidR="00BD1502" w:rsidRPr="00C476F4">
              <w:rPr>
                <w:rFonts w:ascii="Times New Roman" w:hAnsi="Times New Roman" w:cs="Times New Roman"/>
                <w:color w:val="000000"/>
                <w:sz w:val="18"/>
                <w:szCs w:val="18"/>
              </w:rPr>
              <w:t>3.2</w:t>
            </w:r>
          </w:p>
        </w:tc>
        <w:tc>
          <w:tcPr>
            <w:tcW w:w="0" w:type="auto"/>
            <w:shd w:val="clear" w:color="auto" w:fill="FFFFFF" w:themeFill="background1"/>
            <w:vAlign w:val="bottom"/>
          </w:tcPr>
          <w:p w14:paraId="5A378FA6"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15.4±</w:t>
            </w:r>
            <w:r w:rsidR="00BD1502" w:rsidRPr="00C476F4">
              <w:rPr>
                <w:rFonts w:ascii="Times New Roman" w:hAnsi="Times New Roman" w:cs="Times New Roman"/>
                <w:color w:val="000000"/>
                <w:sz w:val="18"/>
                <w:szCs w:val="18"/>
              </w:rPr>
              <w:t>3.3</w:t>
            </w:r>
          </w:p>
        </w:tc>
        <w:tc>
          <w:tcPr>
            <w:tcW w:w="0" w:type="auto"/>
            <w:shd w:val="clear" w:color="auto" w:fill="FFFFFF" w:themeFill="background1"/>
            <w:vAlign w:val="bottom"/>
          </w:tcPr>
          <w:p w14:paraId="208EC10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15.5±</w:t>
            </w:r>
            <w:r w:rsidR="00BD1502" w:rsidRPr="00C476F4">
              <w:rPr>
                <w:rFonts w:ascii="Times New Roman" w:hAnsi="Times New Roman" w:cs="Times New Roman"/>
                <w:color w:val="000000"/>
                <w:sz w:val="18"/>
                <w:szCs w:val="18"/>
              </w:rPr>
              <w:t>3.2</w:t>
            </w:r>
          </w:p>
        </w:tc>
      </w:tr>
      <w:tr w:rsidR="00BD1502" w:rsidRPr="00C476F4" w14:paraId="11E29C4F" w14:textId="77777777" w:rsidTr="006E71E2">
        <w:tc>
          <w:tcPr>
            <w:tcW w:w="0" w:type="auto"/>
          </w:tcPr>
          <w:p w14:paraId="4A2D6CF3"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Total Carbohydrate (% energy)</w:t>
            </w:r>
          </w:p>
        </w:tc>
        <w:tc>
          <w:tcPr>
            <w:tcW w:w="0" w:type="auto"/>
            <w:shd w:val="clear" w:color="auto" w:fill="FFFFFF" w:themeFill="background1"/>
            <w:vAlign w:val="center"/>
          </w:tcPr>
          <w:p w14:paraId="4BB98B0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48.3±</w:t>
            </w:r>
            <w:r w:rsidR="00BD1502" w:rsidRPr="00C476F4">
              <w:rPr>
                <w:rFonts w:ascii="Times New Roman" w:hAnsi="Times New Roman" w:cs="Times New Roman"/>
                <w:color w:val="000000"/>
                <w:sz w:val="18"/>
                <w:szCs w:val="18"/>
              </w:rPr>
              <w:t>7.0</w:t>
            </w:r>
          </w:p>
        </w:tc>
        <w:tc>
          <w:tcPr>
            <w:tcW w:w="0" w:type="auto"/>
            <w:shd w:val="clear" w:color="auto" w:fill="FFFFFF" w:themeFill="background1"/>
            <w:vAlign w:val="bottom"/>
          </w:tcPr>
          <w:p w14:paraId="28187DB1"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48.5±</w:t>
            </w:r>
            <w:r w:rsidR="00BD1502" w:rsidRPr="00C476F4">
              <w:rPr>
                <w:rFonts w:ascii="Times New Roman" w:hAnsi="Times New Roman" w:cs="Times New Roman"/>
                <w:color w:val="000000"/>
                <w:sz w:val="18"/>
                <w:szCs w:val="18"/>
              </w:rPr>
              <w:t>6.9</w:t>
            </w:r>
          </w:p>
        </w:tc>
        <w:tc>
          <w:tcPr>
            <w:tcW w:w="0" w:type="auto"/>
            <w:shd w:val="clear" w:color="auto" w:fill="FFFFFF" w:themeFill="background1"/>
            <w:vAlign w:val="bottom"/>
          </w:tcPr>
          <w:p w14:paraId="4E9AAE7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47.2±</w:t>
            </w:r>
            <w:r w:rsidR="00BD1502" w:rsidRPr="00C476F4">
              <w:rPr>
                <w:rFonts w:ascii="Times New Roman" w:hAnsi="Times New Roman" w:cs="Times New Roman"/>
                <w:color w:val="000000"/>
                <w:sz w:val="18"/>
                <w:szCs w:val="18"/>
              </w:rPr>
              <w:t>7.1</w:t>
            </w:r>
          </w:p>
        </w:tc>
        <w:tc>
          <w:tcPr>
            <w:tcW w:w="0" w:type="auto"/>
            <w:shd w:val="clear" w:color="auto" w:fill="FFFFFF" w:themeFill="background1"/>
            <w:vAlign w:val="bottom"/>
          </w:tcPr>
          <w:p w14:paraId="1F23E9C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48.4±</w:t>
            </w:r>
            <w:r w:rsidR="00BD1502" w:rsidRPr="00C476F4">
              <w:rPr>
                <w:rFonts w:ascii="Times New Roman" w:hAnsi="Times New Roman" w:cs="Times New Roman"/>
                <w:color w:val="000000"/>
                <w:sz w:val="18"/>
                <w:szCs w:val="18"/>
              </w:rPr>
              <w:t>6.9</w:t>
            </w:r>
          </w:p>
        </w:tc>
        <w:tc>
          <w:tcPr>
            <w:tcW w:w="0" w:type="auto"/>
            <w:shd w:val="clear" w:color="auto" w:fill="FFFFFF" w:themeFill="background1"/>
            <w:vAlign w:val="bottom"/>
          </w:tcPr>
          <w:p w14:paraId="3FCCCD1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47.5±</w:t>
            </w:r>
            <w:r w:rsidR="00BD1502" w:rsidRPr="00C476F4">
              <w:rPr>
                <w:rFonts w:ascii="Times New Roman" w:hAnsi="Times New Roman" w:cs="Times New Roman"/>
                <w:color w:val="000000"/>
                <w:sz w:val="18"/>
                <w:szCs w:val="18"/>
              </w:rPr>
              <w:t>7.1</w:t>
            </w:r>
          </w:p>
        </w:tc>
        <w:tc>
          <w:tcPr>
            <w:tcW w:w="0" w:type="auto"/>
            <w:shd w:val="clear" w:color="auto" w:fill="FFFFFF" w:themeFill="background1"/>
          </w:tcPr>
          <w:p w14:paraId="2EE3C11F"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727481B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45.</w:t>
            </w:r>
            <w:r w:rsidR="00836D17" w:rsidRPr="00C476F4">
              <w:rPr>
                <w:rFonts w:ascii="Times New Roman" w:hAnsi="Times New Roman" w:cs="Times New Roman"/>
                <w:color w:val="000000"/>
                <w:sz w:val="18"/>
                <w:szCs w:val="18"/>
              </w:rPr>
              <w:t>2±</w:t>
            </w:r>
            <w:r w:rsidRPr="00C476F4">
              <w:rPr>
                <w:rFonts w:ascii="Times New Roman" w:hAnsi="Times New Roman" w:cs="Times New Roman"/>
                <w:color w:val="000000"/>
                <w:sz w:val="18"/>
                <w:szCs w:val="18"/>
              </w:rPr>
              <w:t>9.5</w:t>
            </w:r>
          </w:p>
        </w:tc>
        <w:tc>
          <w:tcPr>
            <w:tcW w:w="0" w:type="auto"/>
            <w:shd w:val="clear" w:color="auto" w:fill="FFFFFF" w:themeFill="background1"/>
            <w:vAlign w:val="bottom"/>
          </w:tcPr>
          <w:p w14:paraId="7AA190A3"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46.7±</w:t>
            </w:r>
            <w:r w:rsidR="00BD1502" w:rsidRPr="00C476F4">
              <w:rPr>
                <w:rFonts w:ascii="Times New Roman" w:hAnsi="Times New Roman" w:cs="Times New Roman"/>
                <w:color w:val="000000"/>
                <w:sz w:val="18"/>
                <w:szCs w:val="18"/>
              </w:rPr>
              <w:t>8.6</w:t>
            </w:r>
          </w:p>
        </w:tc>
        <w:tc>
          <w:tcPr>
            <w:tcW w:w="0" w:type="auto"/>
            <w:shd w:val="clear" w:color="auto" w:fill="FFFFFF" w:themeFill="background1"/>
            <w:vAlign w:val="bottom"/>
          </w:tcPr>
          <w:p w14:paraId="2336B5ED"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45.3±</w:t>
            </w:r>
            <w:r w:rsidR="00BD1502" w:rsidRPr="00C476F4">
              <w:rPr>
                <w:rFonts w:ascii="Times New Roman" w:hAnsi="Times New Roman" w:cs="Times New Roman"/>
                <w:color w:val="000000"/>
                <w:sz w:val="18"/>
                <w:szCs w:val="18"/>
              </w:rPr>
              <w:t>9.2</w:t>
            </w:r>
          </w:p>
        </w:tc>
        <w:tc>
          <w:tcPr>
            <w:tcW w:w="0" w:type="auto"/>
            <w:shd w:val="clear" w:color="auto" w:fill="FFFFFF" w:themeFill="background1"/>
            <w:vAlign w:val="bottom"/>
          </w:tcPr>
          <w:p w14:paraId="04EE108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46.6±</w:t>
            </w:r>
            <w:r w:rsidR="00BD1502" w:rsidRPr="00C476F4">
              <w:rPr>
                <w:rFonts w:ascii="Times New Roman" w:hAnsi="Times New Roman" w:cs="Times New Roman"/>
                <w:color w:val="000000"/>
                <w:sz w:val="18"/>
                <w:szCs w:val="18"/>
              </w:rPr>
              <w:t>8.7</w:t>
            </w:r>
          </w:p>
        </w:tc>
        <w:tc>
          <w:tcPr>
            <w:tcW w:w="0" w:type="auto"/>
            <w:shd w:val="clear" w:color="auto" w:fill="FFFFFF" w:themeFill="background1"/>
            <w:vAlign w:val="bottom"/>
          </w:tcPr>
          <w:p w14:paraId="3BFDC7B1"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45.7±</w:t>
            </w:r>
            <w:r w:rsidR="00BD1502" w:rsidRPr="00C476F4">
              <w:rPr>
                <w:rFonts w:ascii="Times New Roman" w:hAnsi="Times New Roman" w:cs="Times New Roman"/>
                <w:color w:val="000000"/>
                <w:sz w:val="18"/>
                <w:szCs w:val="18"/>
              </w:rPr>
              <w:t>8.9</w:t>
            </w:r>
          </w:p>
        </w:tc>
      </w:tr>
      <w:tr w:rsidR="00BD1502" w:rsidRPr="00C476F4" w14:paraId="12568FC0" w14:textId="77777777" w:rsidTr="006E71E2">
        <w:tc>
          <w:tcPr>
            <w:tcW w:w="0" w:type="auto"/>
          </w:tcPr>
          <w:p w14:paraId="3D932F5B"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Total Fat (% energy)</w:t>
            </w:r>
          </w:p>
        </w:tc>
        <w:tc>
          <w:tcPr>
            <w:tcW w:w="0" w:type="auto"/>
            <w:shd w:val="clear" w:color="auto" w:fill="FFFFFF" w:themeFill="background1"/>
            <w:vAlign w:val="center"/>
          </w:tcPr>
          <w:p w14:paraId="528C99CA"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33.7±</w:t>
            </w:r>
            <w:r w:rsidR="00BD1502" w:rsidRPr="00C476F4">
              <w:rPr>
                <w:rFonts w:ascii="Times New Roman" w:hAnsi="Times New Roman" w:cs="Times New Roman"/>
                <w:color w:val="000000"/>
                <w:sz w:val="18"/>
                <w:szCs w:val="18"/>
              </w:rPr>
              <w:t>6.0</w:t>
            </w:r>
          </w:p>
        </w:tc>
        <w:tc>
          <w:tcPr>
            <w:tcW w:w="0" w:type="auto"/>
            <w:shd w:val="clear" w:color="auto" w:fill="FFFFFF" w:themeFill="background1"/>
            <w:vAlign w:val="bottom"/>
          </w:tcPr>
          <w:p w14:paraId="76F4AB2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33.4±</w:t>
            </w:r>
            <w:r w:rsidR="00BD1502" w:rsidRPr="00C476F4">
              <w:rPr>
                <w:rFonts w:ascii="Times New Roman" w:hAnsi="Times New Roman" w:cs="Times New Roman"/>
                <w:color w:val="000000"/>
                <w:sz w:val="18"/>
                <w:szCs w:val="18"/>
              </w:rPr>
              <w:t>5.8</w:t>
            </w:r>
          </w:p>
        </w:tc>
        <w:tc>
          <w:tcPr>
            <w:tcW w:w="0" w:type="auto"/>
            <w:shd w:val="clear" w:color="auto" w:fill="FFFFFF" w:themeFill="background1"/>
            <w:vAlign w:val="bottom"/>
          </w:tcPr>
          <w:p w14:paraId="2356F00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33.8±</w:t>
            </w:r>
            <w:r w:rsidR="00BD1502" w:rsidRPr="00C476F4">
              <w:rPr>
                <w:rFonts w:ascii="Times New Roman" w:hAnsi="Times New Roman" w:cs="Times New Roman"/>
                <w:color w:val="000000"/>
                <w:sz w:val="18"/>
                <w:szCs w:val="18"/>
              </w:rPr>
              <w:t>5.8</w:t>
            </w:r>
          </w:p>
        </w:tc>
        <w:tc>
          <w:tcPr>
            <w:tcW w:w="0" w:type="auto"/>
            <w:shd w:val="clear" w:color="auto" w:fill="FFFFFF" w:themeFill="background1"/>
            <w:vAlign w:val="bottom"/>
          </w:tcPr>
          <w:p w14:paraId="594315E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33.5±</w:t>
            </w:r>
            <w:r w:rsidR="00BD1502" w:rsidRPr="00C476F4">
              <w:rPr>
                <w:rFonts w:ascii="Times New Roman" w:hAnsi="Times New Roman" w:cs="Times New Roman"/>
                <w:color w:val="000000"/>
                <w:sz w:val="18"/>
                <w:szCs w:val="18"/>
              </w:rPr>
              <w:t>5.8</w:t>
            </w:r>
          </w:p>
        </w:tc>
        <w:tc>
          <w:tcPr>
            <w:tcW w:w="0" w:type="auto"/>
            <w:shd w:val="clear" w:color="auto" w:fill="FFFFFF" w:themeFill="background1"/>
            <w:vAlign w:val="bottom"/>
          </w:tcPr>
          <w:p w14:paraId="7DAD400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33.7±</w:t>
            </w:r>
            <w:r w:rsidR="00BD1502" w:rsidRPr="00C476F4">
              <w:rPr>
                <w:rFonts w:ascii="Times New Roman" w:hAnsi="Times New Roman" w:cs="Times New Roman"/>
                <w:color w:val="000000"/>
                <w:sz w:val="18"/>
                <w:szCs w:val="18"/>
              </w:rPr>
              <w:t>5.7</w:t>
            </w:r>
          </w:p>
        </w:tc>
        <w:tc>
          <w:tcPr>
            <w:tcW w:w="0" w:type="auto"/>
            <w:shd w:val="clear" w:color="auto" w:fill="FFFFFF" w:themeFill="background1"/>
          </w:tcPr>
          <w:p w14:paraId="7A7EFE7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74F55A5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34.2±</w:t>
            </w:r>
            <w:r w:rsidR="00BD1502" w:rsidRPr="00C476F4">
              <w:rPr>
                <w:rFonts w:ascii="Times New Roman" w:hAnsi="Times New Roman" w:cs="Times New Roman"/>
                <w:color w:val="000000"/>
                <w:sz w:val="18"/>
                <w:szCs w:val="18"/>
              </w:rPr>
              <w:t>7.1</w:t>
            </w:r>
          </w:p>
        </w:tc>
        <w:tc>
          <w:tcPr>
            <w:tcW w:w="0" w:type="auto"/>
            <w:shd w:val="clear" w:color="auto" w:fill="FFFFFF" w:themeFill="background1"/>
            <w:vAlign w:val="bottom"/>
          </w:tcPr>
          <w:p w14:paraId="0398D671"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34.3±</w:t>
            </w:r>
            <w:r w:rsidR="00BD1502" w:rsidRPr="00C476F4">
              <w:rPr>
                <w:rFonts w:ascii="Times New Roman" w:hAnsi="Times New Roman" w:cs="Times New Roman"/>
                <w:color w:val="000000"/>
                <w:sz w:val="18"/>
                <w:szCs w:val="18"/>
              </w:rPr>
              <w:t>6.7</w:t>
            </w:r>
          </w:p>
        </w:tc>
        <w:tc>
          <w:tcPr>
            <w:tcW w:w="0" w:type="auto"/>
            <w:shd w:val="clear" w:color="auto" w:fill="FFFFFF" w:themeFill="background1"/>
            <w:vAlign w:val="bottom"/>
          </w:tcPr>
          <w:p w14:paraId="19675E2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34.4±</w:t>
            </w:r>
            <w:r w:rsidR="00BD1502" w:rsidRPr="00C476F4">
              <w:rPr>
                <w:rFonts w:ascii="Times New Roman" w:hAnsi="Times New Roman" w:cs="Times New Roman"/>
                <w:color w:val="000000"/>
                <w:sz w:val="18"/>
                <w:szCs w:val="18"/>
              </w:rPr>
              <w:t>6.8</w:t>
            </w:r>
          </w:p>
        </w:tc>
        <w:tc>
          <w:tcPr>
            <w:tcW w:w="0" w:type="auto"/>
            <w:shd w:val="clear" w:color="auto" w:fill="FFFFFF" w:themeFill="background1"/>
            <w:vAlign w:val="bottom"/>
          </w:tcPr>
          <w:p w14:paraId="2D92F0D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34.3±</w:t>
            </w:r>
            <w:r w:rsidR="00BD1502" w:rsidRPr="00C476F4">
              <w:rPr>
                <w:rFonts w:ascii="Times New Roman" w:hAnsi="Times New Roman" w:cs="Times New Roman"/>
                <w:color w:val="000000"/>
                <w:sz w:val="18"/>
                <w:szCs w:val="18"/>
              </w:rPr>
              <w:t>6.8</w:t>
            </w:r>
          </w:p>
        </w:tc>
        <w:tc>
          <w:tcPr>
            <w:tcW w:w="0" w:type="auto"/>
            <w:shd w:val="clear" w:color="auto" w:fill="FFFFFF" w:themeFill="background1"/>
            <w:vAlign w:val="bottom"/>
          </w:tcPr>
          <w:p w14:paraId="792EC55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34.4±</w:t>
            </w:r>
            <w:r w:rsidR="00BD1502" w:rsidRPr="00C476F4">
              <w:rPr>
                <w:rFonts w:ascii="Times New Roman" w:hAnsi="Times New Roman" w:cs="Times New Roman"/>
                <w:color w:val="000000"/>
                <w:sz w:val="18"/>
                <w:szCs w:val="18"/>
              </w:rPr>
              <w:t>6.5</w:t>
            </w:r>
          </w:p>
        </w:tc>
      </w:tr>
      <w:tr w:rsidR="00BD1502" w:rsidRPr="00C476F4" w14:paraId="25AD536B" w14:textId="77777777" w:rsidTr="006E71E2">
        <w:tc>
          <w:tcPr>
            <w:tcW w:w="0" w:type="auto"/>
          </w:tcPr>
          <w:p w14:paraId="1DD5821B"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PAEE (kcal/d)</w:t>
            </w:r>
          </w:p>
        </w:tc>
        <w:tc>
          <w:tcPr>
            <w:tcW w:w="0" w:type="auto"/>
            <w:shd w:val="clear" w:color="auto" w:fill="FFFFFF" w:themeFill="background1"/>
            <w:vAlign w:val="bottom"/>
          </w:tcPr>
          <w:p w14:paraId="22ED18F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911±</w:t>
            </w:r>
            <w:r w:rsidR="00BD1502" w:rsidRPr="00C476F4">
              <w:rPr>
                <w:rFonts w:ascii="Times New Roman" w:hAnsi="Times New Roman" w:cs="Times New Roman"/>
                <w:color w:val="000000"/>
                <w:sz w:val="18"/>
                <w:szCs w:val="18"/>
              </w:rPr>
              <w:t>824</w:t>
            </w:r>
          </w:p>
        </w:tc>
        <w:tc>
          <w:tcPr>
            <w:tcW w:w="0" w:type="auto"/>
            <w:shd w:val="clear" w:color="auto" w:fill="FFFFFF" w:themeFill="background1"/>
            <w:vAlign w:val="bottom"/>
          </w:tcPr>
          <w:p w14:paraId="7CE4207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734±</w:t>
            </w:r>
            <w:r w:rsidR="00BD1502" w:rsidRPr="00C476F4">
              <w:rPr>
                <w:rFonts w:ascii="Times New Roman" w:hAnsi="Times New Roman" w:cs="Times New Roman"/>
                <w:color w:val="000000"/>
                <w:sz w:val="18"/>
                <w:szCs w:val="18"/>
              </w:rPr>
              <w:t>605</w:t>
            </w:r>
          </w:p>
        </w:tc>
        <w:tc>
          <w:tcPr>
            <w:tcW w:w="0" w:type="auto"/>
            <w:shd w:val="clear" w:color="auto" w:fill="FFFFFF" w:themeFill="background1"/>
            <w:vAlign w:val="bottom"/>
          </w:tcPr>
          <w:p w14:paraId="56BF23F1"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1082±</w:t>
            </w:r>
            <w:r w:rsidR="00BD1502" w:rsidRPr="00C476F4">
              <w:rPr>
                <w:rFonts w:ascii="Times New Roman" w:hAnsi="Times New Roman" w:cs="Times New Roman"/>
                <w:color w:val="000000"/>
                <w:sz w:val="18"/>
                <w:szCs w:val="18"/>
              </w:rPr>
              <w:t>881</w:t>
            </w:r>
          </w:p>
        </w:tc>
        <w:tc>
          <w:tcPr>
            <w:tcW w:w="0" w:type="auto"/>
            <w:shd w:val="clear" w:color="auto" w:fill="FFFFFF" w:themeFill="background1"/>
            <w:vAlign w:val="bottom"/>
          </w:tcPr>
          <w:p w14:paraId="7DD2A7C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776±</w:t>
            </w:r>
            <w:r w:rsidR="00BD1502" w:rsidRPr="00C476F4">
              <w:rPr>
                <w:rFonts w:ascii="Times New Roman" w:hAnsi="Times New Roman" w:cs="Times New Roman"/>
                <w:color w:val="000000"/>
                <w:sz w:val="18"/>
                <w:szCs w:val="18"/>
              </w:rPr>
              <w:t>657</w:t>
            </w:r>
          </w:p>
        </w:tc>
        <w:tc>
          <w:tcPr>
            <w:tcW w:w="0" w:type="auto"/>
            <w:shd w:val="clear" w:color="auto" w:fill="FFFFFF" w:themeFill="background1"/>
            <w:vAlign w:val="bottom"/>
          </w:tcPr>
          <w:p w14:paraId="157C0F6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993±</w:t>
            </w:r>
            <w:r w:rsidR="00BD1502" w:rsidRPr="00C476F4">
              <w:rPr>
                <w:rFonts w:ascii="Times New Roman" w:hAnsi="Times New Roman" w:cs="Times New Roman"/>
                <w:color w:val="000000"/>
                <w:sz w:val="18"/>
                <w:szCs w:val="18"/>
              </w:rPr>
              <w:t>829</w:t>
            </w:r>
          </w:p>
        </w:tc>
        <w:tc>
          <w:tcPr>
            <w:tcW w:w="0" w:type="auto"/>
            <w:shd w:val="clear" w:color="auto" w:fill="FFFFFF" w:themeFill="background1"/>
          </w:tcPr>
          <w:p w14:paraId="5366E729"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DBEF17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1141B5A7" w14:textId="77777777" w:rsidR="00BD1502" w:rsidRPr="00C476F4" w:rsidRDefault="007F4B84"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20E27839" w14:textId="77777777" w:rsidR="00BD1502" w:rsidRPr="00C476F4" w:rsidRDefault="007F4B84"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2B2AF129" w14:textId="77777777" w:rsidR="00BD1502" w:rsidRPr="00C476F4" w:rsidRDefault="007F4B84"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29726C31" w14:textId="77777777" w:rsidR="00BD1502" w:rsidRPr="00C476F4" w:rsidRDefault="007F4B84"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r>
      <w:tr w:rsidR="00BD1502" w:rsidRPr="00C476F4" w14:paraId="7A1C80CC" w14:textId="77777777" w:rsidTr="006E71E2">
        <w:tc>
          <w:tcPr>
            <w:tcW w:w="0" w:type="auto"/>
          </w:tcPr>
          <w:p w14:paraId="0565EB85"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TEE (kcal/d)</w:t>
            </w:r>
          </w:p>
        </w:tc>
        <w:tc>
          <w:tcPr>
            <w:tcW w:w="0" w:type="auto"/>
            <w:shd w:val="clear" w:color="auto" w:fill="FFFFFF" w:themeFill="background1"/>
            <w:vAlign w:val="center"/>
          </w:tcPr>
          <w:p w14:paraId="3208F0E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1C0ED8D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0A15A7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49176C9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22AD473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tcPr>
          <w:p w14:paraId="6C91683C"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2158B78A" w14:textId="77777777" w:rsidR="00BD1502" w:rsidRPr="00C476F4" w:rsidRDefault="003812D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w:t>
            </w:r>
            <w:r w:rsidR="00836D17" w:rsidRPr="00C476F4">
              <w:rPr>
                <w:rFonts w:ascii="Times New Roman" w:hAnsi="Times New Roman" w:cs="Times New Roman"/>
                <w:color w:val="000000"/>
                <w:sz w:val="18"/>
                <w:szCs w:val="18"/>
              </w:rPr>
              <w:t>761±</w:t>
            </w:r>
            <w:r w:rsidR="00BD1502" w:rsidRPr="00C476F4">
              <w:rPr>
                <w:rFonts w:ascii="Times New Roman" w:hAnsi="Times New Roman" w:cs="Times New Roman"/>
                <w:color w:val="000000"/>
                <w:sz w:val="18"/>
                <w:szCs w:val="18"/>
              </w:rPr>
              <w:t>690</w:t>
            </w:r>
          </w:p>
        </w:tc>
        <w:tc>
          <w:tcPr>
            <w:tcW w:w="0" w:type="auto"/>
            <w:shd w:val="clear" w:color="auto" w:fill="FFFFFF" w:themeFill="background1"/>
            <w:vAlign w:val="bottom"/>
          </w:tcPr>
          <w:p w14:paraId="6385F8C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2581±</w:t>
            </w:r>
            <w:r w:rsidR="00BD1502" w:rsidRPr="00C476F4">
              <w:rPr>
                <w:rFonts w:ascii="Times New Roman" w:hAnsi="Times New Roman" w:cs="Times New Roman"/>
                <w:color w:val="000000"/>
                <w:sz w:val="18"/>
                <w:szCs w:val="18"/>
              </w:rPr>
              <w:t>586</w:t>
            </w:r>
          </w:p>
        </w:tc>
        <w:tc>
          <w:tcPr>
            <w:tcW w:w="0" w:type="auto"/>
            <w:shd w:val="clear" w:color="auto" w:fill="FFFFFF" w:themeFill="background1"/>
            <w:vAlign w:val="bottom"/>
          </w:tcPr>
          <w:p w14:paraId="25A5EDB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2935±</w:t>
            </w:r>
            <w:r w:rsidR="00BD1502" w:rsidRPr="00C476F4">
              <w:rPr>
                <w:rFonts w:ascii="Times New Roman" w:hAnsi="Times New Roman" w:cs="Times New Roman"/>
                <w:color w:val="000000"/>
                <w:sz w:val="18"/>
                <w:szCs w:val="18"/>
              </w:rPr>
              <w:t>673</w:t>
            </w:r>
          </w:p>
        </w:tc>
        <w:tc>
          <w:tcPr>
            <w:tcW w:w="0" w:type="auto"/>
            <w:shd w:val="clear" w:color="auto" w:fill="FFFFFF" w:themeFill="background1"/>
            <w:vAlign w:val="bottom"/>
          </w:tcPr>
          <w:p w14:paraId="699D763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2607±</w:t>
            </w:r>
            <w:r w:rsidR="00BD1502" w:rsidRPr="00C476F4">
              <w:rPr>
                <w:rFonts w:ascii="Times New Roman" w:hAnsi="Times New Roman" w:cs="Times New Roman"/>
                <w:color w:val="000000"/>
                <w:sz w:val="18"/>
                <w:szCs w:val="18"/>
              </w:rPr>
              <w:t>604</w:t>
            </w:r>
          </w:p>
        </w:tc>
        <w:tc>
          <w:tcPr>
            <w:tcW w:w="0" w:type="auto"/>
            <w:shd w:val="clear" w:color="auto" w:fill="FFFFFF" w:themeFill="background1"/>
            <w:vAlign w:val="bottom"/>
          </w:tcPr>
          <w:p w14:paraId="58CE36E3"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2846±</w:t>
            </w:r>
            <w:r w:rsidR="00BD1502" w:rsidRPr="00C476F4">
              <w:rPr>
                <w:rFonts w:ascii="Times New Roman" w:hAnsi="Times New Roman" w:cs="Times New Roman"/>
                <w:color w:val="000000"/>
                <w:sz w:val="18"/>
                <w:szCs w:val="18"/>
              </w:rPr>
              <w:t>660</w:t>
            </w:r>
          </w:p>
        </w:tc>
      </w:tr>
      <w:tr w:rsidR="00BD1502" w:rsidRPr="00C476F4" w14:paraId="3FD71C62" w14:textId="77777777" w:rsidTr="006E71E2">
        <w:tc>
          <w:tcPr>
            <w:tcW w:w="0" w:type="auto"/>
          </w:tcPr>
          <w:p w14:paraId="32860640" w14:textId="77777777" w:rsidR="00BD1502" w:rsidRPr="00C476F4" w:rsidRDefault="00BD1502" w:rsidP="00836D17">
            <w:pPr>
              <w:rPr>
                <w:rFonts w:ascii="Times New Roman" w:hAnsi="Times New Roman" w:cs="Times New Roman"/>
                <w:bCs/>
                <w:sz w:val="18"/>
                <w:szCs w:val="18"/>
              </w:rPr>
            </w:pPr>
            <w:r w:rsidRPr="00C476F4">
              <w:rPr>
                <w:rFonts w:ascii="Times New Roman" w:hAnsi="Times New Roman" w:cs="Times New Roman"/>
                <w:bCs/>
                <w:sz w:val="18"/>
                <w:szCs w:val="18"/>
              </w:rPr>
              <w:t>Metabolic syndrome (yes)</w:t>
            </w:r>
            <w:r w:rsidR="00836D17" w:rsidRPr="00C476F4">
              <w:rPr>
                <w:rFonts w:ascii="Times New Roman" w:hAnsi="Times New Roman" w:cs="Times New Roman"/>
                <w:bCs/>
                <w:sz w:val="18"/>
                <w:szCs w:val="18"/>
              </w:rPr>
              <w:t>§</w:t>
            </w:r>
            <w:r w:rsidRPr="00C476F4">
              <w:rPr>
                <w:rFonts w:ascii="Times New Roman" w:hAnsi="Times New Roman" w:cs="Times New Roman"/>
                <w:bCs/>
                <w:sz w:val="18"/>
                <w:szCs w:val="18"/>
              </w:rPr>
              <w:t xml:space="preserve"> </w:t>
            </w:r>
          </w:p>
        </w:tc>
        <w:tc>
          <w:tcPr>
            <w:tcW w:w="0" w:type="auto"/>
            <w:shd w:val="clear" w:color="auto" w:fill="FFFFFF" w:themeFill="background1"/>
            <w:vAlign w:val="bottom"/>
          </w:tcPr>
          <w:p w14:paraId="5AAA8DB4"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44.3</w:t>
            </w:r>
            <w:r w:rsidR="00306DDF" w:rsidRPr="00C476F4">
              <w:rPr>
                <w:rFonts w:ascii="Times New Roman" w:hAnsi="Times New Roman" w:cs="Times New Roman"/>
                <w:color w:val="000000"/>
                <w:sz w:val="18"/>
                <w:szCs w:val="18"/>
              </w:rPr>
              <w:t>*</w:t>
            </w:r>
          </w:p>
        </w:tc>
        <w:tc>
          <w:tcPr>
            <w:tcW w:w="0" w:type="auto"/>
            <w:shd w:val="clear" w:color="auto" w:fill="FFFFFF" w:themeFill="background1"/>
          </w:tcPr>
          <w:p w14:paraId="5C0B2508"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17.3</w:t>
            </w:r>
          </w:p>
        </w:tc>
        <w:tc>
          <w:tcPr>
            <w:tcW w:w="0" w:type="auto"/>
            <w:shd w:val="clear" w:color="auto" w:fill="FFFFFF" w:themeFill="background1"/>
          </w:tcPr>
          <w:p w14:paraId="32987A4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75.1</w:t>
            </w:r>
          </w:p>
        </w:tc>
        <w:tc>
          <w:tcPr>
            <w:tcW w:w="0" w:type="auto"/>
            <w:shd w:val="clear" w:color="auto" w:fill="FFFFFF" w:themeFill="background1"/>
            <w:vAlign w:val="bottom"/>
          </w:tcPr>
          <w:p w14:paraId="1E98A003"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23.7</w:t>
            </w:r>
          </w:p>
        </w:tc>
        <w:tc>
          <w:tcPr>
            <w:tcW w:w="0" w:type="auto"/>
            <w:shd w:val="clear" w:color="auto" w:fill="FFFFFF" w:themeFill="background1"/>
            <w:vAlign w:val="bottom"/>
          </w:tcPr>
          <w:p w14:paraId="603F43DE"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62.3</w:t>
            </w:r>
          </w:p>
        </w:tc>
        <w:tc>
          <w:tcPr>
            <w:tcW w:w="0" w:type="auto"/>
            <w:shd w:val="clear" w:color="auto" w:fill="FFFFFF" w:themeFill="background1"/>
          </w:tcPr>
          <w:p w14:paraId="761B7F00"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17E41DA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55.6</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25529D36"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19.1</w:t>
            </w:r>
          </w:p>
        </w:tc>
        <w:tc>
          <w:tcPr>
            <w:tcW w:w="0" w:type="auto"/>
            <w:shd w:val="clear" w:color="auto" w:fill="FFFFFF" w:themeFill="background1"/>
            <w:vAlign w:val="center"/>
          </w:tcPr>
          <w:p w14:paraId="6D65D8A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72.7</w:t>
            </w:r>
          </w:p>
        </w:tc>
        <w:tc>
          <w:tcPr>
            <w:tcW w:w="0" w:type="auto"/>
            <w:shd w:val="clear" w:color="auto" w:fill="FFFFFF" w:themeFill="background1"/>
          </w:tcPr>
          <w:p w14:paraId="7735C680"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13.7</w:t>
            </w:r>
          </w:p>
        </w:tc>
        <w:tc>
          <w:tcPr>
            <w:tcW w:w="0" w:type="auto"/>
            <w:shd w:val="clear" w:color="auto" w:fill="FFFFFF" w:themeFill="background1"/>
          </w:tcPr>
          <w:p w14:paraId="650D071F"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87.2</w:t>
            </w:r>
          </w:p>
        </w:tc>
      </w:tr>
      <w:tr w:rsidR="00BD1502" w:rsidRPr="00C476F4" w14:paraId="3BF09F1E" w14:textId="77777777" w:rsidTr="006E71E2">
        <w:tc>
          <w:tcPr>
            <w:tcW w:w="0" w:type="auto"/>
          </w:tcPr>
          <w:p w14:paraId="3A68B990"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BMI (kg/m</w:t>
            </w:r>
            <w:r w:rsidRPr="00C476F4">
              <w:rPr>
                <w:rFonts w:ascii="Times New Roman" w:hAnsi="Times New Roman" w:cs="Times New Roman"/>
                <w:bCs/>
                <w:sz w:val="18"/>
                <w:szCs w:val="18"/>
                <w:vertAlign w:val="superscript"/>
              </w:rPr>
              <w:t>2</w:t>
            </w:r>
            <w:r w:rsidRPr="00C476F4">
              <w:rPr>
                <w:rFonts w:ascii="Times New Roman" w:hAnsi="Times New Roman" w:cs="Times New Roman"/>
                <w:bCs/>
                <w:sz w:val="18"/>
                <w:szCs w:val="18"/>
              </w:rPr>
              <w:t>)</w:t>
            </w:r>
          </w:p>
        </w:tc>
        <w:tc>
          <w:tcPr>
            <w:tcW w:w="0" w:type="auto"/>
            <w:shd w:val="clear" w:color="auto" w:fill="FFFFFF" w:themeFill="background1"/>
            <w:vAlign w:val="center"/>
          </w:tcPr>
          <w:p w14:paraId="5EA39A9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28.3±</w:t>
            </w:r>
            <w:r w:rsidR="00BD1502" w:rsidRPr="00C476F4">
              <w:rPr>
                <w:rFonts w:ascii="Times New Roman" w:hAnsi="Times New Roman" w:cs="Times New Roman"/>
                <w:color w:val="000000"/>
                <w:sz w:val="18"/>
                <w:szCs w:val="18"/>
              </w:rPr>
              <w:t>5.6</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456F2F95"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24.7±</w:t>
            </w:r>
            <w:r w:rsidR="00BD1502" w:rsidRPr="00C476F4">
              <w:rPr>
                <w:rFonts w:ascii="Times New Roman" w:hAnsi="Times New Roman" w:cs="Times New Roman"/>
                <w:color w:val="000000"/>
                <w:sz w:val="18"/>
                <w:szCs w:val="18"/>
              </w:rPr>
              <w:t>3</w:t>
            </w:r>
            <w:r w:rsidRPr="00C476F4">
              <w:rPr>
                <w:rFonts w:ascii="Times New Roman" w:hAnsi="Times New Roman" w:cs="Times New Roman"/>
                <w:color w:val="000000"/>
                <w:sz w:val="18"/>
                <w:szCs w:val="18"/>
              </w:rPr>
              <w:t>.0</w:t>
            </w:r>
          </w:p>
        </w:tc>
        <w:tc>
          <w:tcPr>
            <w:tcW w:w="0" w:type="auto"/>
            <w:shd w:val="clear" w:color="auto" w:fill="FFFFFF" w:themeFill="background1"/>
            <w:vAlign w:val="bottom"/>
          </w:tcPr>
          <w:p w14:paraId="558149F5"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31.5±</w:t>
            </w:r>
            <w:r w:rsidR="00BD1502" w:rsidRPr="00C476F4">
              <w:rPr>
                <w:rFonts w:ascii="Times New Roman" w:hAnsi="Times New Roman" w:cs="Times New Roman"/>
                <w:color w:val="000000"/>
                <w:sz w:val="18"/>
                <w:szCs w:val="18"/>
              </w:rPr>
              <w:t>4.2</w:t>
            </w:r>
          </w:p>
        </w:tc>
        <w:tc>
          <w:tcPr>
            <w:tcW w:w="0" w:type="auto"/>
            <w:shd w:val="clear" w:color="auto" w:fill="FFFFFF" w:themeFill="background1"/>
            <w:vAlign w:val="bottom"/>
          </w:tcPr>
          <w:p w14:paraId="5BFF2C3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25.3±</w:t>
            </w:r>
            <w:r w:rsidR="00BD1502" w:rsidRPr="00C476F4">
              <w:rPr>
                <w:rFonts w:ascii="Times New Roman" w:hAnsi="Times New Roman" w:cs="Times New Roman"/>
                <w:color w:val="000000"/>
                <w:sz w:val="18"/>
                <w:szCs w:val="18"/>
              </w:rPr>
              <w:t>3.7</w:t>
            </w:r>
          </w:p>
        </w:tc>
        <w:tc>
          <w:tcPr>
            <w:tcW w:w="0" w:type="auto"/>
            <w:shd w:val="clear" w:color="auto" w:fill="FFFFFF" w:themeFill="background1"/>
            <w:vAlign w:val="bottom"/>
          </w:tcPr>
          <w:p w14:paraId="67514A7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30.3±</w:t>
            </w:r>
            <w:r w:rsidR="00BD1502" w:rsidRPr="00C476F4">
              <w:rPr>
                <w:rFonts w:ascii="Times New Roman" w:hAnsi="Times New Roman" w:cs="Times New Roman"/>
                <w:color w:val="000000"/>
                <w:sz w:val="18"/>
                <w:szCs w:val="18"/>
              </w:rPr>
              <w:t>4.8</w:t>
            </w:r>
          </w:p>
        </w:tc>
        <w:tc>
          <w:tcPr>
            <w:tcW w:w="0" w:type="auto"/>
            <w:shd w:val="clear" w:color="auto" w:fill="FFFFFF" w:themeFill="background1"/>
          </w:tcPr>
          <w:p w14:paraId="34A2D8C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663157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28.2±</w:t>
            </w:r>
            <w:r w:rsidR="00BD1502" w:rsidRPr="00C476F4">
              <w:rPr>
                <w:rFonts w:ascii="Times New Roman" w:hAnsi="Times New Roman" w:cs="Times New Roman"/>
                <w:color w:val="000000"/>
                <w:sz w:val="18"/>
                <w:szCs w:val="18"/>
              </w:rPr>
              <w:t>5.3</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23A976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24.1±</w:t>
            </w:r>
            <w:r w:rsidR="00BD1502" w:rsidRPr="00C476F4">
              <w:rPr>
                <w:rFonts w:ascii="Times New Roman" w:hAnsi="Times New Roman" w:cs="Times New Roman"/>
                <w:color w:val="000000"/>
                <w:sz w:val="18"/>
                <w:szCs w:val="18"/>
              </w:rPr>
              <w:t>2.9</w:t>
            </w:r>
          </w:p>
        </w:tc>
        <w:tc>
          <w:tcPr>
            <w:tcW w:w="0" w:type="auto"/>
            <w:shd w:val="clear" w:color="auto" w:fill="FFFFFF" w:themeFill="background1"/>
            <w:vAlign w:val="bottom"/>
          </w:tcPr>
          <w:p w14:paraId="1CCDF30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30.4±</w:t>
            </w:r>
            <w:r w:rsidR="00BD1502" w:rsidRPr="00C476F4">
              <w:rPr>
                <w:rFonts w:ascii="Times New Roman" w:hAnsi="Times New Roman" w:cs="Times New Roman"/>
                <w:color w:val="000000"/>
                <w:sz w:val="18"/>
                <w:szCs w:val="18"/>
              </w:rPr>
              <w:t>4</w:t>
            </w:r>
            <w:r w:rsidRPr="00C476F4">
              <w:rPr>
                <w:rFonts w:ascii="Times New Roman" w:hAnsi="Times New Roman" w:cs="Times New Roman"/>
                <w:color w:val="000000"/>
                <w:sz w:val="18"/>
                <w:szCs w:val="18"/>
              </w:rPr>
              <w:t>.0</w:t>
            </w:r>
          </w:p>
        </w:tc>
        <w:tc>
          <w:tcPr>
            <w:tcW w:w="0" w:type="auto"/>
            <w:shd w:val="clear" w:color="auto" w:fill="FFFFFF" w:themeFill="background1"/>
            <w:vAlign w:val="bottom"/>
          </w:tcPr>
          <w:p w14:paraId="23F0188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24.4±</w:t>
            </w:r>
            <w:r w:rsidR="00BD1502" w:rsidRPr="00C476F4">
              <w:rPr>
                <w:rFonts w:ascii="Times New Roman" w:hAnsi="Times New Roman" w:cs="Times New Roman"/>
                <w:color w:val="000000"/>
                <w:sz w:val="18"/>
                <w:szCs w:val="18"/>
              </w:rPr>
              <w:t>3.5</w:t>
            </w:r>
          </w:p>
        </w:tc>
        <w:tc>
          <w:tcPr>
            <w:tcW w:w="0" w:type="auto"/>
            <w:shd w:val="clear" w:color="auto" w:fill="FFFFFF" w:themeFill="background1"/>
            <w:vAlign w:val="bottom"/>
          </w:tcPr>
          <w:p w14:paraId="4CE9AF23"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29.3±</w:t>
            </w:r>
            <w:r w:rsidR="00BD1502" w:rsidRPr="00C476F4">
              <w:rPr>
                <w:rFonts w:ascii="Times New Roman" w:hAnsi="Times New Roman" w:cs="Times New Roman"/>
                <w:color w:val="000000"/>
                <w:sz w:val="18"/>
                <w:szCs w:val="18"/>
              </w:rPr>
              <w:t>4.3</w:t>
            </w:r>
          </w:p>
        </w:tc>
      </w:tr>
      <w:tr w:rsidR="00BD1502" w:rsidRPr="00C476F4" w14:paraId="7ECD4422" w14:textId="77777777" w:rsidTr="006E71E2">
        <w:tc>
          <w:tcPr>
            <w:tcW w:w="0" w:type="auto"/>
          </w:tcPr>
          <w:p w14:paraId="19150DBB"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Waist Circumference (cm)</w:t>
            </w:r>
          </w:p>
        </w:tc>
        <w:tc>
          <w:tcPr>
            <w:tcW w:w="0" w:type="auto"/>
            <w:shd w:val="clear" w:color="auto" w:fill="FFFFFF" w:themeFill="background1"/>
            <w:vAlign w:val="center"/>
          </w:tcPr>
          <w:p w14:paraId="57BC6B84"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95.2±</w:t>
            </w:r>
            <w:r w:rsidR="00BD1502" w:rsidRPr="00C476F4">
              <w:rPr>
                <w:rFonts w:ascii="Times New Roman" w:hAnsi="Times New Roman" w:cs="Times New Roman"/>
                <w:color w:val="000000"/>
                <w:sz w:val="18"/>
                <w:szCs w:val="18"/>
              </w:rPr>
              <w:t>14.6</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727583B6"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84.2±</w:t>
            </w:r>
            <w:r w:rsidR="00BD1502" w:rsidRPr="00C476F4">
              <w:rPr>
                <w:rFonts w:ascii="Times New Roman" w:hAnsi="Times New Roman" w:cs="Times New Roman"/>
                <w:color w:val="000000"/>
                <w:sz w:val="18"/>
                <w:szCs w:val="18"/>
              </w:rPr>
              <w:t>9.1</w:t>
            </w:r>
          </w:p>
        </w:tc>
        <w:tc>
          <w:tcPr>
            <w:tcW w:w="0" w:type="auto"/>
            <w:shd w:val="clear" w:color="auto" w:fill="FFFFFF" w:themeFill="background1"/>
            <w:vAlign w:val="bottom"/>
          </w:tcPr>
          <w:p w14:paraId="214AD86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104.8±</w:t>
            </w:r>
            <w:r w:rsidR="00BD1502" w:rsidRPr="00C476F4">
              <w:rPr>
                <w:rFonts w:ascii="Times New Roman" w:hAnsi="Times New Roman" w:cs="Times New Roman"/>
                <w:color w:val="000000"/>
                <w:sz w:val="18"/>
                <w:szCs w:val="18"/>
              </w:rPr>
              <w:t>9</w:t>
            </w:r>
            <w:r w:rsidRPr="00C476F4">
              <w:rPr>
                <w:rFonts w:ascii="Times New Roman" w:hAnsi="Times New Roman" w:cs="Times New Roman"/>
                <w:color w:val="000000"/>
                <w:sz w:val="18"/>
                <w:szCs w:val="18"/>
              </w:rPr>
              <w:t>.0</w:t>
            </w:r>
          </w:p>
        </w:tc>
        <w:tc>
          <w:tcPr>
            <w:tcW w:w="0" w:type="auto"/>
            <w:shd w:val="clear" w:color="auto" w:fill="FFFFFF" w:themeFill="background1"/>
            <w:vAlign w:val="bottom"/>
          </w:tcPr>
          <w:p w14:paraId="4F5BAD1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86.2±</w:t>
            </w:r>
            <w:r w:rsidR="00BD1502" w:rsidRPr="00C476F4">
              <w:rPr>
                <w:rFonts w:ascii="Times New Roman" w:hAnsi="Times New Roman" w:cs="Times New Roman"/>
                <w:color w:val="000000"/>
                <w:sz w:val="18"/>
                <w:szCs w:val="18"/>
              </w:rPr>
              <w:t>11.1</w:t>
            </w:r>
          </w:p>
        </w:tc>
        <w:tc>
          <w:tcPr>
            <w:tcW w:w="0" w:type="auto"/>
            <w:shd w:val="clear" w:color="auto" w:fill="FFFFFF" w:themeFill="background1"/>
            <w:vAlign w:val="bottom"/>
          </w:tcPr>
          <w:p w14:paraId="0B0B6F59"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101.1±</w:t>
            </w:r>
            <w:r w:rsidR="00BD1502" w:rsidRPr="00C476F4">
              <w:rPr>
                <w:rFonts w:ascii="Times New Roman" w:hAnsi="Times New Roman" w:cs="Times New Roman"/>
                <w:color w:val="000000"/>
                <w:sz w:val="18"/>
                <w:szCs w:val="18"/>
              </w:rPr>
              <w:t>11.6</w:t>
            </w:r>
          </w:p>
        </w:tc>
        <w:tc>
          <w:tcPr>
            <w:tcW w:w="0" w:type="auto"/>
            <w:shd w:val="clear" w:color="auto" w:fill="FFFFFF" w:themeFill="background1"/>
          </w:tcPr>
          <w:p w14:paraId="50BB5AB6"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3E93C67E"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98.2±</w:t>
            </w:r>
            <w:r w:rsidR="00BD1502" w:rsidRPr="00C476F4">
              <w:rPr>
                <w:rFonts w:ascii="Times New Roman" w:hAnsi="Times New Roman" w:cs="Times New Roman"/>
                <w:color w:val="000000"/>
                <w:sz w:val="18"/>
                <w:szCs w:val="18"/>
              </w:rPr>
              <w:t>13.9</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4632A976"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85.5±</w:t>
            </w:r>
            <w:r w:rsidR="00BD1502" w:rsidRPr="00C476F4">
              <w:rPr>
                <w:rFonts w:ascii="Times New Roman" w:hAnsi="Times New Roman" w:cs="Times New Roman"/>
                <w:color w:val="000000"/>
                <w:sz w:val="18"/>
                <w:szCs w:val="18"/>
              </w:rPr>
              <w:t>9.1</w:t>
            </w:r>
          </w:p>
        </w:tc>
        <w:tc>
          <w:tcPr>
            <w:tcW w:w="0" w:type="auto"/>
            <w:shd w:val="clear" w:color="auto" w:fill="FFFFFF" w:themeFill="background1"/>
            <w:vAlign w:val="bottom"/>
          </w:tcPr>
          <w:p w14:paraId="209BFDF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104.3±</w:t>
            </w:r>
            <w:r w:rsidR="00BD1502" w:rsidRPr="00C476F4">
              <w:rPr>
                <w:rFonts w:ascii="Times New Roman" w:hAnsi="Times New Roman" w:cs="Times New Roman"/>
                <w:color w:val="000000"/>
                <w:sz w:val="18"/>
                <w:szCs w:val="18"/>
              </w:rPr>
              <w:t>9.0</w:t>
            </w:r>
          </w:p>
        </w:tc>
        <w:tc>
          <w:tcPr>
            <w:tcW w:w="0" w:type="auto"/>
            <w:shd w:val="clear" w:color="auto" w:fill="FFFFFF" w:themeFill="background1"/>
            <w:vAlign w:val="bottom"/>
          </w:tcPr>
          <w:p w14:paraId="1B6ACE5D"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86.4±</w:t>
            </w:r>
            <w:r w:rsidR="00BD1502" w:rsidRPr="00C476F4">
              <w:rPr>
                <w:rFonts w:ascii="Times New Roman" w:hAnsi="Times New Roman" w:cs="Times New Roman"/>
                <w:color w:val="000000"/>
                <w:sz w:val="18"/>
                <w:szCs w:val="18"/>
              </w:rPr>
              <w:t>10.3</w:t>
            </w:r>
          </w:p>
        </w:tc>
        <w:tc>
          <w:tcPr>
            <w:tcW w:w="0" w:type="auto"/>
            <w:shd w:val="clear" w:color="auto" w:fill="FFFFFF" w:themeFill="background1"/>
            <w:vAlign w:val="bottom"/>
          </w:tcPr>
          <w:p w14:paraId="6B7B9342"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101.4±</w:t>
            </w:r>
            <w:r w:rsidR="00BD1502" w:rsidRPr="00C476F4">
              <w:rPr>
                <w:rFonts w:ascii="Times New Roman" w:hAnsi="Times New Roman" w:cs="Times New Roman"/>
                <w:color w:val="000000"/>
                <w:sz w:val="18"/>
                <w:szCs w:val="18"/>
              </w:rPr>
              <w:t>10.3</w:t>
            </w:r>
          </w:p>
        </w:tc>
      </w:tr>
      <w:tr w:rsidR="00BD1502" w:rsidRPr="00C476F4" w14:paraId="42AA9AEA" w14:textId="77777777" w:rsidTr="006E71E2">
        <w:tc>
          <w:tcPr>
            <w:tcW w:w="0" w:type="auto"/>
            <w:shd w:val="clear" w:color="auto" w:fill="auto"/>
          </w:tcPr>
          <w:p w14:paraId="23BBC19E" w14:textId="3C41EB35"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Triglycerides (mmol/</w:t>
            </w:r>
            <w:r w:rsidR="00CE1B44">
              <w:rPr>
                <w:rFonts w:ascii="Times New Roman" w:hAnsi="Times New Roman" w:cs="Times New Roman"/>
                <w:bCs/>
                <w:sz w:val="18"/>
                <w:szCs w:val="18"/>
              </w:rPr>
              <w:t>L</w:t>
            </w:r>
            <w:r w:rsidRPr="00C476F4">
              <w:rPr>
                <w:rFonts w:ascii="Times New Roman" w:hAnsi="Times New Roman" w:cs="Times New Roman"/>
                <w:bCs/>
                <w:sz w:val="18"/>
                <w:szCs w:val="18"/>
              </w:rPr>
              <w:t>)</w:t>
            </w:r>
          </w:p>
        </w:tc>
        <w:tc>
          <w:tcPr>
            <w:tcW w:w="0" w:type="auto"/>
            <w:vAlign w:val="center"/>
          </w:tcPr>
          <w:p w14:paraId="74FF8836"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w:t>
            </w:r>
            <w:r w:rsidR="00BD1502" w:rsidRPr="00C476F4">
              <w:rPr>
                <w:rFonts w:ascii="Times New Roman" w:hAnsi="Times New Roman" w:cs="Times New Roman"/>
                <w:color w:val="000000"/>
                <w:sz w:val="18"/>
                <w:szCs w:val="18"/>
              </w:rPr>
              <w:t>1.2</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A197A34"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w:t>
            </w:r>
            <w:r w:rsidR="00BD1502" w:rsidRPr="00C476F4">
              <w:rPr>
                <w:rFonts w:ascii="Times New Roman" w:hAnsi="Times New Roman" w:cs="Times New Roman"/>
                <w:color w:val="000000"/>
                <w:sz w:val="18"/>
                <w:szCs w:val="18"/>
              </w:rPr>
              <w:t>0.4</w:t>
            </w:r>
          </w:p>
        </w:tc>
        <w:tc>
          <w:tcPr>
            <w:tcW w:w="0" w:type="auto"/>
            <w:shd w:val="clear" w:color="auto" w:fill="FFFFFF" w:themeFill="background1"/>
            <w:vAlign w:val="bottom"/>
          </w:tcPr>
          <w:p w14:paraId="0E71D6AA"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w:t>
            </w:r>
            <w:r w:rsidR="00BD1502" w:rsidRPr="00C476F4">
              <w:rPr>
                <w:rFonts w:ascii="Times New Roman" w:hAnsi="Times New Roman" w:cs="Times New Roman"/>
                <w:color w:val="000000"/>
                <w:sz w:val="18"/>
                <w:szCs w:val="18"/>
              </w:rPr>
              <w:t>1</w:t>
            </w:r>
            <w:r w:rsidRPr="00C476F4">
              <w:rPr>
                <w:rFonts w:ascii="Times New Roman" w:hAnsi="Times New Roman" w:cs="Times New Roman"/>
                <w:color w:val="000000"/>
                <w:sz w:val="18"/>
                <w:szCs w:val="18"/>
              </w:rPr>
              <w:t>.0</w:t>
            </w:r>
          </w:p>
        </w:tc>
        <w:tc>
          <w:tcPr>
            <w:tcW w:w="0" w:type="auto"/>
            <w:shd w:val="clear" w:color="auto" w:fill="FFFFFF" w:themeFill="background1"/>
            <w:vAlign w:val="bottom"/>
          </w:tcPr>
          <w:p w14:paraId="4044ECF5"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w:t>
            </w:r>
            <w:r w:rsidR="00BD1502" w:rsidRPr="00C476F4">
              <w:rPr>
                <w:rFonts w:ascii="Times New Roman" w:hAnsi="Times New Roman" w:cs="Times New Roman"/>
                <w:color w:val="000000"/>
                <w:sz w:val="18"/>
                <w:szCs w:val="18"/>
              </w:rPr>
              <w:t>0.7</w:t>
            </w:r>
          </w:p>
        </w:tc>
        <w:tc>
          <w:tcPr>
            <w:tcW w:w="0" w:type="auto"/>
            <w:shd w:val="clear" w:color="auto" w:fill="FFFFFF" w:themeFill="background1"/>
            <w:vAlign w:val="bottom"/>
          </w:tcPr>
          <w:p w14:paraId="2F434B7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w:t>
            </w:r>
            <w:r w:rsidR="00BD1502" w:rsidRPr="00C476F4">
              <w:rPr>
                <w:rFonts w:ascii="Times New Roman" w:hAnsi="Times New Roman" w:cs="Times New Roman"/>
                <w:color w:val="000000"/>
                <w:sz w:val="18"/>
                <w:szCs w:val="18"/>
              </w:rPr>
              <w:t>0.9</w:t>
            </w:r>
          </w:p>
        </w:tc>
        <w:tc>
          <w:tcPr>
            <w:tcW w:w="0" w:type="auto"/>
            <w:shd w:val="clear" w:color="auto" w:fill="FFFFFF" w:themeFill="background1"/>
          </w:tcPr>
          <w:p w14:paraId="43B40E78"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D9BE86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w:t>
            </w:r>
            <w:r w:rsidR="00BD1502" w:rsidRPr="00C476F4">
              <w:rPr>
                <w:rFonts w:ascii="Times New Roman" w:hAnsi="Times New Roman" w:cs="Times New Roman"/>
                <w:color w:val="000000"/>
                <w:sz w:val="18"/>
                <w:szCs w:val="18"/>
              </w:rPr>
              <w:t>1.2</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1130D82C"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w:t>
            </w:r>
            <w:r w:rsidR="00836D17" w:rsidRPr="00C476F4">
              <w:rPr>
                <w:rFonts w:ascii="Times New Roman" w:hAnsi="Times New Roman" w:cs="Times New Roman"/>
                <w:color w:val="000000"/>
                <w:sz w:val="18"/>
                <w:szCs w:val="18"/>
              </w:rPr>
              <w:t>1±</w:t>
            </w:r>
            <w:r w:rsidRPr="00C476F4">
              <w:rPr>
                <w:rFonts w:ascii="Times New Roman" w:hAnsi="Times New Roman" w:cs="Times New Roman"/>
                <w:color w:val="000000"/>
                <w:sz w:val="18"/>
                <w:szCs w:val="18"/>
              </w:rPr>
              <w:t>0.5</w:t>
            </w:r>
          </w:p>
        </w:tc>
        <w:tc>
          <w:tcPr>
            <w:tcW w:w="0" w:type="auto"/>
            <w:shd w:val="clear" w:color="auto" w:fill="FFFFFF" w:themeFill="background1"/>
            <w:vAlign w:val="bottom"/>
          </w:tcPr>
          <w:p w14:paraId="19E1CE8D"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1.9±</w:t>
            </w:r>
            <w:r w:rsidR="00BD1502" w:rsidRPr="00C476F4">
              <w:rPr>
                <w:rFonts w:ascii="Times New Roman" w:hAnsi="Times New Roman" w:cs="Times New Roman"/>
                <w:color w:val="000000"/>
                <w:sz w:val="18"/>
                <w:szCs w:val="18"/>
              </w:rPr>
              <w:t>1.1</w:t>
            </w:r>
          </w:p>
        </w:tc>
        <w:tc>
          <w:tcPr>
            <w:tcW w:w="0" w:type="auto"/>
            <w:shd w:val="clear" w:color="auto" w:fill="FFFFFF" w:themeFill="background1"/>
            <w:vAlign w:val="bottom"/>
          </w:tcPr>
          <w:p w14:paraId="06BDC46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w:t>
            </w:r>
            <w:r w:rsidR="00BD1502" w:rsidRPr="00C476F4">
              <w:rPr>
                <w:rFonts w:ascii="Times New Roman" w:hAnsi="Times New Roman" w:cs="Times New Roman"/>
                <w:color w:val="000000"/>
                <w:sz w:val="18"/>
                <w:szCs w:val="18"/>
              </w:rPr>
              <w:t>0.6</w:t>
            </w:r>
          </w:p>
        </w:tc>
        <w:tc>
          <w:tcPr>
            <w:tcW w:w="0" w:type="auto"/>
            <w:shd w:val="clear" w:color="auto" w:fill="FFFFFF" w:themeFill="background1"/>
            <w:vAlign w:val="bottom"/>
          </w:tcPr>
          <w:p w14:paraId="39245A5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w:t>
            </w:r>
            <w:r w:rsidR="00BD1502" w:rsidRPr="00C476F4">
              <w:rPr>
                <w:rFonts w:ascii="Times New Roman" w:hAnsi="Times New Roman" w:cs="Times New Roman"/>
                <w:color w:val="000000"/>
                <w:sz w:val="18"/>
                <w:szCs w:val="18"/>
              </w:rPr>
              <w:t>1.0</w:t>
            </w:r>
          </w:p>
        </w:tc>
      </w:tr>
      <w:tr w:rsidR="00FF0908" w:rsidRPr="00C476F4" w14:paraId="00FD6855" w14:textId="77777777" w:rsidTr="006E71E2">
        <w:tc>
          <w:tcPr>
            <w:tcW w:w="0" w:type="auto"/>
            <w:shd w:val="clear" w:color="auto" w:fill="auto"/>
          </w:tcPr>
          <w:p w14:paraId="2605DEA6" w14:textId="77777777" w:rsidR="00FF0908" w:rsidRPr="00C476F4" w:rsidRDefault="00FF0908" w:rsidP="002B1AB2">
            <w:pPr>
              <w:ind w:left="284"/>
              <w:rPr>
                <w:rFonts w:ascii="Times New Roman" w:hAnsi="Times New Roman" w:cs="Times New Roman"/>
                <w:bCs/>
                <w:sz w:val="18"/>
                <w:szCs w:val="18"/>
              </w:rPr>
            </w:pPr>
            <w:r w:rsidRPr="00C476F4">
              <w:rPr>
                <w:rFonts w:ascii="Times New Roman" w:hAnsi="Times New Roman" w:cs="Times New Roman"/>
                <w:bCs/>
                <w:sz w:val="18"/>
                <w:szCs w:val="18"/>
              </w:rPr>
              <w:t>median (iqr)</w:t>
            </w:r>
          </w:p>
        </w:tc>
        <w:tc>
          <w:tcPr>
            <w:tcW w:w="0" w:type="auto"/>
            <w:vAlign w:val="center"/>
          </w:tcPr>
          <w:p w14:paraId="4A3B3F66" w14:textId="77777777" w:rsidR="00FF0908" w:rsidRPr="00C476F4" w:rsidRDefault="00442B3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 (0.7, 1.6)</w:t>
            </w:r>
          </w:p>
        </w:tc>
        <w:tc>
          <w:tcPr>
            <w:tcW w:w="0" w:type="auto"/>
            <w:shd w:val="clear" w:color="auto" w:fill="FFFFFF" w:themeFill="background1"/>
            <w:vAlign w:val="bottom"/>
          </w:tcPr>
          <w:p w14:paraId="5DFC15A1" w14:textId="77777777" w:rsidR="00FF0908" w:rsidRPr="00C476F4" w:rsidRDefault="00C64A0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 (0.6, 1.1)</w:t>
            </w:r>
          </w:p>
        </w:tc>
        <w:tc>
          <w:tcPr>
            <w:tcW w:w="0" w:type="auto"/>
            <w:shd w:val="clear" w:color="auto" w:fill="FFFFFF" w:themeFill="background1"/>
            <w:vAlign w:val="bottom"/>
          </w:tcPr>
          <w:p w14:paraId="2AD698B5" w14:textId="77777777" w:rsidR="00FF0908" w:rsidRPr="00C476F4" w:rsidRDefault="00C64A0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 (1.2, 2.2)</w:t>
            </w:r>
          </w:p>
        </w:tc>
        <w:tc>
          <w:tcPr>
            <w:tcW w:w="0" w:type="auto"/>
            <w:shd w:val="clear" w:color="auto" w:fill="FFFFFF" w:themeFill="background1"/>
            <w:vAlign w:val="bottom"/>
          </w:tcPr>
          <w:p w14:paraId="05AD1BB8" w14:textId="77777777" w:rsidR="00FF0908"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 (0.6, 1.2)</w:t>
            </w:r>
          </w:p>
        </w:tc>
        <w:tc>
          <w:tcPr>
            <w:tcW w:w="0" w:type="auto"/>
            <w:shd w:val="clear" w:color="auto" w:fill="FFFFFF" w:themeFill="background1"/>
            <w:vAlign w:val="bottom"/>
          </w:tcPr>
          <w:p w14:paraId="5D0D0BA7" w14:textId="77777777" w:rsidR="00FF0908"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 (0.9, 1.9)</w:t>
            </w:r>
          </w:p>
        </w:tc>
        <w:tc>
          <w:tcPr>
            <w:tcW w:w="0" w:type="auto"/>
            <w:shd w:val="clear" w:color="auto" w:fill="FFFFFF" w:themeFill="background1"/>
          </w:tcPr>
          <w:p w14:paraId="5884ED25" w14:textId="77777777" w:rsidR="00FF0908" w:rsidRPr="00C476F4" w:rsidRDefault="00FF0908"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7E8A785C" w14:textId="77777777" w:rsidR="00FF0908"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 (0.8, 1.9)</w:t>
            </w:r>
          </w:p>
        </w:tc>
        <w:tc>
          <w:tcPr>
            <w:tcW w:w="0" w:type="auto"/>
            <w:shd w:val="clear" w:color="auto" w:fill="FFFFFF" w:themeFill="background1"/>
            <w:vAlign w:val="bottom"/>
          </w:tcPr>
          <w:p w14:paraId="21384C0C" w14:textId="77777777" w:rsidR="00FF0908"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 (0.7, 1.3)</w:t>
            </w:r>
          </w:p>
        </w:tc>
        <w:tc>
          <w:tcPr>
            <w:tcW w:w="0" w:type="auto"/>
            <w:shd w:val="clear" w:color="auto" w:fill="FFFFFF" w:themeFill="background1"/>
            <w:vAlign w:val="bottom"/>
          </w:tcPr>
          <w:p w14:paraId="07CA2E1F" w14:textId="77777777" w:rsidR="00FF0908"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1.7 (1.2, 2.2)</w:t>
            </w:r>
          </w:p>
        </w:tc>
        <w:tc>
          <w:tcPr>
            <w:tcW w:w="0" w:type="auto"/>
            <w:shd w:val="clear" w:color="auto" w:fill="FFFFFF" w:themeFill="background1"/>
            <w:vAlign w:val="bottom"/>
          </w:tcPr>
          <w:p w14:paraId="725812DB" w14:textId="77777777" w:rsidR="00FF0908"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 (0.7, 1.3)</w:t>
            </w:r>
          </w:p>
        </w:tc>
        <w:tc>
          <w:tcPr>
            <w:tcW w:w="0" w:type="auto"/>
            <w:shd w:val="clear" w:color="auto" w:fill="FFFFFF" w:themeFill="background1"/>
            <w:vAlign w:val="bottom"/>
          </w:tcPr>
          <w:p w14:paraId="37D85338" w14:textId="77777777" w:rsidR="00FF0908"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 (1.1, 2.1)</w:t>
            </w:r>
          </w:p>
        </w:tc>
      </w:tr>
      <w:tr w:rsidR="00BD1502" w:rsidRPr="00C476F4" w14:paraId="5900184A" w14:textId="77777777" w:rsidTr="006E71E2">
        <w:tc>
          <w:tcPr>
            <w:tcW w:w="0" w:type="auto"/>
            <w:shd w:val="clear" w:color="auto" w:fill="auto"/>
          </w:tcPr>
          <w:p w14:paraId="14984851"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GGT (U/l)</w:t>
            </w:r>
          </w:p>
        </w:tc>
        <w:tc>
          <w:tcPr>
            <w:tcW w:w="0" w:type="auto"/>
            <w:vAlign w:val="center"/>
          </w:tcPr>
          <w:p w14:paraId="311B113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38.5±</w:t>
            </w:r>
            <w:r w:rsidR="00BD1502" w:rsidRPr="00C476F4">
              <w:rPr>
                <w:rFonts w:ascii="Times New Roman" w:hAnsi="Times New Roman" w:cs="Times New Roman"/>
                <w:color w:val="000000"/>
                <w:sz w:val="18"/>
                <w:szCs w:val="18"/>
              </w:rPr>
              <w:t>48.1</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766F218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26.8±</w:t>
            </w:r>
            <w:r w:rsidR="00BD1502" w:rsidRPr="00C476F4">
              <w:rPr>
                <w:rFonts w:ascii="Times New Roman" w:hAnsi="Times New Roman" w:cs="Times New Roman"/>
                <w:color w:val="000000"/>
                <w:sz w:val="18"/>
                <w:szCs w:val="18"/>
              </w:rPr>
              <w:t>15.7</w:t>
            </w:r>
          </w:p>
        </w:tc>
        <w:tc>
          <w:tcPr>
            <w:tcW w:w="0" w:type="auto"/>
            <w:shd w:val="clear" w:color="auto" w:fill="FFFFFF" w:themeFill="background1"/>
            <w:vAlign w:val="bottom"/>
          </w:tcPr>
          <w:p w14:paraId="206664B8"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52.6±</w:t>
            </w:r>
            <w:r w:rsidR="00BD1502" w:rsidRPr="00C476F4">
              <w:rPr>
                <w:rFonts w:ascii="Times New Roman" w:hAnsi="Times New Roman" w:cs="Times New Roman"/>
                <w:color w:val="000000"/>
                <w:sz w:val="18"/>
                <w:szCs w:val="18"/>
              </w:rPr>
              <w:t>48.1</w:t>
            </w:r>
          </w:p>
        </w:tc>
        <w:tc>
          <w:tcPr>
            <w:tcW w:w="0" w:type="auto"/>
            <w:shd w:val="clear" w:color="auto" w:fill="FFFFFF" w:themeFill="background1"/>
            <w:vAlign w:val="bottom"/>
          </w:tcPr>
          <w:p w14:paraId="13329DE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30.7±</w:t>
            </w:r>
            <w:r w:rsidR="00BD1502" w:rsidRPr="00C476F4">
              <w:rPr>
                <w:rFonts w:ascii="Times New Roman" w:hAnsi="Times New Roman" w:cs="Times New Roman"/>
                <w:color w:val="000000"/>
                <w:sz w:val="18"/>
                <w:szCs w:val="18"/>
              </w:rPr>
              <w:t>24.9</w:t>
            </w:r>
          </w:p>
        </w:tc>
        <w:tc>
          <w:tcPr>
            <w:tcW w:w="0" w:type="auto"/>
            <w:shd w:val="clear" w:color="auto" w:fill="FFFFFF" w:themeFill="background1"/>
            <w:vAlign w:val="bottom"/>
          </w:tcPr>
          <w:p w14:paraId="17E10742"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43.5 ± 42.8</w:t>
            </w:r>
          </w:p>
        </w:tc>
        <w:tc>
          <w:tcPr>
            <w:tcW w:w="0" w:type="auto"/>
            <w:shd w:val="clear" w:color="auto" w:fill="FFFFFF" w:themeFill="background1"/>
          </w:tcPr>
          <w:p w14:paraId="2EE01C03"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669F58E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49.3±</w:t>
            </w:r>
            <w:r w:rsidR="00BD1502" w:rsidRPr="00C476F4">
              <w:rPr>
                <w:rFonts w:ascii="Times New Roman" w:hAnsi="Times New Roman" w:cs="Times New Roman"/>
                <w:color w:val="000000"/>
                <w:sz w:val="18"/>
                <w:szCs w:val="18"/>
              </w:rPr>
              <w:t>59.9</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0A23AB5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25.4±</w:t>
            </w:r>
            <w:r w:rsidR="00BD1502" w:rsidRPr="00C476F4">
              <w:rPr>
                <w:rFonts w:ascii="Times New Roman" w:hAnsi="Times New Roman" w:cs="Times New Roman"/>
                <w:color w:val="000000"/>
                <w:sz w:val="18"/>
                <w:szCs w:val="18"/>
              </w:rPr>
              <w:t>20.8</w:t>
            </w:r>
          </w:p>
        </w:tc>
        <w:tc>
          <w:tcPr>
            <w:tcW w:w="0" w:type="auto"/>
            <w:shd w:val="clear" w:color="auto" w:fill="FFFFFF" w:themeFill="background1"/>
            <w:vAlign w:val="bottom"/>
          </w:tcPr>
          <w:p w14:paraId="1571966E"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60</w:t>
            </w:r>
            <w:r w:rsidR="00836D17" w:rsidRPr="00C476F4">
              <w:rPr>
                <w:rFonts w:ascii="Times New Roman" w:hAnsi="Times New Roman" w:cs="Times New Roman"/>
                <w:color w:val="000000"/>
                <w:sz w:val="18"/>
                <w:szCs w:val="18"/>
              </w:rPr>
              <w:t>.0±</w:t>
            </w:r>
            <w:r w:rsidRPr="00C476F4">
              <w:rPr>
                <w:rFonts w:ascii="Times New Roman" w:hAnsi="Times New Roman" w:cs="Times New Roman"/>
                <w:color w:val="000000"/>
                <w:sz w:val="18"/>
                <w:szCs w:val="18"/>
              </w:rPr>
              <w:t>72.6</w:t>
            </w:r>
          </w:p>
        </w:tc>
        <w:tc>
          <w:tcPr>
            <w:tcW w:w="0" w:type="auto"/>
            <w:shd w:val="clear" w:color="auto" w:fill="FFFFFF" w:themeFill="background1"/>
            <w:vAlign w:val="bottom"/>
          </w:tcPr>
          <w:p w14:paraId="41A4C1AB"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26.6±</w:t>
            </w:r>
            <w:r w:rsidR="00BD1502" w:rsidRPr="00C476F4">
              <w:rPr>
                <w:rFonts w:ascii="Times New Roman" w:hAnsi="Times New Roman" w:cs="Times New Roman"/>
                <w:color w:val="000000"/>
                <w:sz w:val="18"/>
                <w:szCs w:val="18"/>
              </w:rPr>
              <w:t>21.4</w:t>
            </w:r>
          </w:p>
        </w:tc>
        <w:tc>
          <w:tcPr>
            <w:tcW w:w="0" w:type="auto"/>
            <w:shd w:val="clear" w:color="auto" w:fill="FFFFFF" w:themeFill="background1"/>
            <w:vAlign w:val="bottom"/>
          </w:tcPr>
          <w:p w14:paraId="68A6907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55.9±</w:t>
            </w:r>
            <w:r w:rsidR="00BD1502" w:rsidRPr="00C476F4">
              <w:rPr>
                <w:rFonts w:ascii="Times New Roman" w:hAnsi="Times New Roman" w:cs="Times New Roman"/>
                <w:color w:val="000000"/>
                <w:sz w:val="18"/>
                <w:szCs w:val="18"/>
              </w:rPr>
              <w:t>73.2</w:t>
            </w:r>
          </w:p>
        </w:tc>
      </w:tr>
      <w:tr w:rsidR="002B1AB2" w:rsidRPr="00C476F4" w14:paraId="1F25BA29" w14:textId="77777777" w:rsidTr="006E71E2">
        <w:tc>
          <w:tcPr>
            <w:tcW w:w="0" w:type="auto"/>
            <w:shd w:val="clear" w:color="auto" w:fill="auto"/>
          </w:tcPr>
          <w:p w14:paraId="73B0B588" w14:textId="77777777" w:rsidR="002B1AB2" w:rsidRPr="00C476F4" w:rsidRDefault="002B1AB2" w:rsidP="002B1AB2">
            <w:pPr>
              <w:ind w:left="284"/>
              <w:rPr>
                <w:rFonts w:ascii="Times New Roman" w:hAnsi="Times New Roman" w:cs="Times New Roman"/>
                <w:bCs/>
                <w:sz w:val="18"/>
                <w:szCs w:val="18"/>
              </w:rPr>
            </w:pPr>
            <w:r w:rsidRPr="00C476F4">
              <w:rPr>
                <w:rFonts w:ascii="Times New Roman" w:hAnsi="Times New Roman" w:cs="Times New Roman"/>
                <w:bCs/>
                <w:sz w:val="18"/>
                <w:szCs w:val="18"/>
              </w:rPr>
              <w:t>median (iqr)</w:t>
            </w:r>
          </w:p>
        </w:tc>
        <w:tc>
          <w:tcPr>
            <w:tcW w:w="0" w:type="auto"/>
            <w:vAlign w:val="center"/>
          </w:tcPr>
          <w:p w14:paraId="5D311CC3" w14:textId="77777777" w:rsidR="002B1AB2" w:rsidRPr="00C476F4" w:rsidRDefault="00442B3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 (21, 42)</w:t>
            </w:r>
          </w:p>
        </w:tc>
        <w:tc>
          <w:tcPr>
            <w:tcW w:w="0" w:type="auto"/>
            <w:shd w:val="clear" w:color="auto" w:fill="FFFFFF" w:themeFill="background1"/>
            <w:vAlign w:val="bottom"/>
          </w:tcPr>
          <w:p w14:paraId="40295682" w14:textId="77777777" w:rsidR="002B1AB2" w:rsidRPr="00C476F4" w:rsidRDefault="00C64A0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 (18, 30)</w:t>
            </w:r>
          </w:p>
        </w:tc>
        <w:tc>
          <w:tcPr>
            <w:tcW w:w="0" w:type="auto"/>
            <w:shd w:val="clear" w:color="auto" w:fill="FFFFFF" w:themeFill="background1"/>
            <w:vAlign w:val="bottom"/>
          </w:tcPr>
          <w:p w14:paraId="0CE881C3" w14:textId="77777777" w:rsidR="002B1AB2" w:rsidRPr="00C476F4" w:rsidRDefault="00C64A0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39 (29, 58)</w:t>
            </w:r>
          </w:p>
        </w:tc>
        <w:tc>
          <w:tcPr>
            <w:tcW w:w="0" w:type="auto"/>
            <w:shd w:val="clear" w:color="auto" w:fill="FFFFFF" w:themeFill="background1"/>
            <w:vAlign w:val="bottom"/>
          </w:tcPr>
          <w:p w14:paraId="4EC6C2B9" w14:textId="77777777" w:rsidR="002B1AB2"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 (19, 34)</w:t>
            </w:r>
          </w:p>
        </w:tc>
        <w:tc>
          <w:tcPr>
            <w:tcW w:w="0" w:type="auto"/>
            <w:shd w:val="clear" w:color="auto" w:fill="FFFFFF" w:themeFill="background1"/>
            <w:vAlign w:val="bottom"/>
          </w:tcPr>
          <w:p w14:paraId="3A29057B" w14:textId="77777777" w:rsidR="002B1AB2"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 (25, 48)</w:t>
            </w:r>
          </w:p>
        </w:tc>
        <w:tc>
          <w:tcPr>
            <w:tcW w:w="0" w:type="auto"/>
            <w:shd w:val="clear" w:color="auto" w:fill="FFFFFF" w:themeFill="background1"/>
          </w:tcPr>
          <w:p w14:paraId="52C40418" w14:textId="77777777" w:rsidR="002B1AB2" w:rsidRPr="00C476F4" w:rsidRDefault="002B1AB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4DDE057"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31 (21, 53)</w:t>
            </w:r>
          </w:p>
        </w:tc>
        <w:tc>
          <w:tcPr>
            <w:tcW w:w="0" w:type="auto"/>
            <w:shd w:val="clear" w:color="auto" w:fill="FFFFFF" w:themeFill="background1"/>
            <w:vAlign w:val="bottom"/>
          </w:tcPr>
          <w:p w14:paraId="0EF4385C"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20 (15, 29)</w:t>
            </w:r>
          </w:p>
        </w:tc>
        <w:tc>
          <w:tcPr>
            <w:tcW w:w="0" w:type="auto"/>
            <w:shd w:val="clear" w:color="auto" w:fill="FFFFFF" w:themeFill="background1"/>
            <w:vAlign w:val="bottom"/>
          </w:tcPr>
          <w:p w14:paraId="4A22D13A"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41 (28, 65)</w:t>
            </w:r>
          </w:p>
        </w:tc>
        <w:tc>
          <w:tcPr>
            <w:tcW w:w="0" w:type="auto"/>
            <w:shd w:val="clear" w:color="auto" w:fill="FFFFFF" w:themeFill="background1"/>
            <w:vAlign w:val="bottom"/>
          </w:tcPr>
          <w:p w14:paraId="34C17391" w14:textId="77777777" w:rsidR="002B1AB2"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20 (15, 30)</w:t>
            </w:r>
          </w:p>
        </w:tc>
        <w:tc>
          <w:tcPr>
            <w:tcW w:w="0" w:type="auto"/>
            <w:shd w:val="clear" w:color="auto" w:fill="FFFFFF" w:themeFill="background1"/>
            <w:vAlign w:val="bottom"/>
          </w:tcPr>
          <w:p w14:paraId="7C7B3ED0" w14:textId="77777777" w:rsidR="002B1AB2"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35 (25, 59)</w:t>
            </w:r>
          </w:p>
        </w:tc>
      </w:tr>
      <w:tr w:rsidR="00BD1502" w:rsidRPr="00C476F4" w14:paraId="6CF2E9C2" w14:textId="77777777" w:rsidTr="006E71E2">
        <w:trPr>
          <w:trHeight w:val="74"/>
        </w:trPr>
        <w:tc>
          <w:tcPr>
            <w:tcW w:w="0" w:type="auto"/>
            <w:shd w:val="clear" w:color="auto" w:fill="auto"/>
          </w:tcPr>
          <w:p w14:paraId="05636F78"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ALT (U/l)</w:t>
            </w:r>
          </w:p>
        </w:tc>
        <w:tc>
          <w:tcPr>
            <w:tcW w:w="0" w:type="auto"/>
            <w:vAlign w:val="center"/>
          </w:tcPr>
          <w:p w14:paraId="52B80763"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31.7±</w:t>
            </w:r>
            <w:r w:rsidR="00BD1502" w:rsidRPr="00C476F4">
              <w:rPr>
                <w:rFonts w:ascii="Times New Roman" w:hAnsi="Times New Roman" w:cs="Times New Roman"/>
                <w:color w:val="000000"/>
                <w:sz w:val="18"/>
                <w:szCs w:val="18"/>
              </w:rPr>
              <w:t>18.7</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7900550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24.4±</w:t>
            </w:r>
            <w:r w:rsidR="00BD1502" w:rsidRPr="00C476F4">
              <w:rPr>
                <w:rFonts w:ascii="Times New Roman" w:hAnsi="Times New Roman" w:cs="Times New Roman"/>
                <w:color w:val="000000"/>
                <w:sz w:val="18"/>
                <w:szCs w:val="18"/>
              </w:rPr>
              <w:t>12.2</w:t>
            </w:r>
          </w:p>
        </w:tc>
        <w:tc>
          <w:tcPr>
            <w:tcW w:w="0" w:type="auto"/>
            <w:shd w:val="clear" w:color="auto" w:fill="FFFFFF" w:themeFill="background1"/>
            <w:vAlign w:val="bottom"/>
          </w:tcPr>
          <w:p w14:paraId="1CCAD53F"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38.3±</w:t>
            </w:r>
            <w:r w:rsidR="00BD1502" w:rsidRPr="00C476F4">
              <w:rPr>
                <w:rFonts w:ascii="Times New Roman" w:hAnsi="Times New Roman" w:cs="Times New Roman"/>
                <w:color w:val="000000"/>
                <w:sz w:val="18"/>
                <w:szCs w:val="18"/>
              </w:rPr>
              <w:t>19.7</w:t>
            </w:r>
          </w:p>
        </w:tc>
        <w:tc>
          <w:tcPr>
            <w:tcW w:w="0" w:type="auto"/>
            <w:shd w:val="clear" w:color="auto" w:fill="FFFFFF" w:themeFill="background1"/>
            <w:vAlign w:val="bottom"/>
          </w:tcPr>
          <w:p w14:paraId="2C63945A"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26.0±</w:t>
            </w:r>
            <w:r w:rsidR="00BD1502" w:rsidRPr="00C476F4">
              <w:rPr>
                <w:rFonts w:ascii="Times New Roman" w:hAnsi="Times New Roman" w:cs="Times New Roman"/>
                <w:color w:val="000000"/>
                <w:sz w:val="18"/>
                <w:szCs w:val="18"/>
              </w:rPr>
              <w:t>14.0</w:t>
            </w:r>
          </w:p>
        </w:tc>
        <w:tc>
          <w:tcPr>
            <w:tcW w:w="0" w:type="auto"/>
            <w:shd w:val="clear" w:color="auto" w:fill="FFFFFF" w:themeFill="background1"/>
            <w:vAlign w:val="bottom"/>
          </w:tcPr>
          <w:p w14:paraId="033EF899"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35.0 ± 19.4</w:t>
            </w:r>
          </w:p>
        </w:tc>
        <w:tc>
          <w:tcPr>
            <w:tcW w:w="0" w:type="auto"/>
            <w:shd w:val="clear" w:color="auto" w:fill="FFFFFF" w:themeFill="background1"/>
          </w:tcPr>
          <w:p w14:paraId="21D3A607"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F9526F9"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32.2±</w:t>
            </w:r>
            <w:r w:rsidR="00BD1502" w:rsidRPr="00C476F4">
              <w:rPr>
                <w:rFonts w:ascii="Times New Roman" w:hAnsi="Times New Roman" w:cs="Times New Roman"/>
                <w:color w:val="000000"/>
                <w:sz w:val="18"/>
                <w:szCs w:val="18"/>
              </w:rPr>
              <w:t>20.0</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2804F36D"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23.1</w:t>
            </w:r>
            <w:r w:rsidR="00836D17" w:rsidRPr="00C476F4">
              <w:rPr>
                <w:rFonts w:ascii="Times New Roman" w:hAnsi="Times New Roman" w:cs="Times New Roman"/>
                <w:color w:val="000000"/>
                <w:sz w:val="18"/>
                <w:szCs w:val="18"/>
              </w:rPr>
              <w:t>±</w:t>
            </w:r>
            <w:r w:rsidRPr="00C476F4">
              <w:rPr>
                <w:rFonts w:ascii="Times New Roman" w:hAnsi="Times New Roman" w:cs="Times New Roman"/>
                <w:color w:val="000000"/>
                <w:sz w:val="18"/>
                <w:szCs w:val="18"/>
              </w:rPr>
              <w:t>11.1</w:t>
            </w:r>
          </w:p>
        </w:tc>
        <w:tc>
          <w:tcPr>
            <w:tcW w:w="0" w:type="auto"/>
            <w:shd w:val="clear" w:color="auto" w:fill="FFFFFF" w:themeFill="background1"/>
            <w:vAlign w:val="bottom"/>
          </w:tcPr>
          <w:p w14:paraId="60FB75B0"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36.2±</w:t>
            </w:r>
            <w:r w:rsidR="00BD1502" w:rsidRPr="00C476F4">
              <w:rPr>
                <w:rFonts w:ascii="Times New Roman" w:hAnsi="Times New Roman" w:cs="Times New Roman"/>
                <w:color w:val="000000"/>
                <w:sz w:val="18"/>
                <w:szCs w:val="18"/>
              </w:rPr>
              <w:t>23.4</w:t>
            </w:r>
          </w:p>
        </w:tc>
        <w:tc>
          <w:tcPr>
            <w:tcW w:w="0" w:type="auto"/>
            <w:shd w:val="clear" w:color="auto" w:fill="FFFFFF" w:themeFill="background1"/>
            <w:vAlign w:val="bottom"/>
          </w:tcPr>
          <w:p w14:paraId="29DEB9A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22.2±</w:t>
            </w:r>
            <w:r w:rsidR="00BD1502" w:rsidRPr="00C476F4">
              <w:rPr>
                <w:rFonts w:ascii="Times New Roman" w:hAnsi="Times New Roman" w:cs="Times New Roman"/>
                <w:color w:val="000000"/>
                <w:sz w:val="18"/>
                <w:szCs w:val="18"/>
              </w:rPr>
              <w:t>9.2</w:t>
            </w:r>
          </w:p>
        </w:tc>
        <w:tc>
          <w:tcPr>
            <w:tcW w:w="0" w:type="auto"/>
            <w:shd w:val="clear" w:color="auto" w:fill="FFFFFF" w:themeFill="background1"/>
            <w:vAlign w:val="bottom"/>
          </w:tcPr>
          <w:p w14:paraId="608517E7"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38.5±</w:t>
            </w:r>
            <w:r w:rsidR="00BD1502" w:rsidRPr="00C476F4">
              <w:rPr>
                <w:rFonts w:ascii="Times New Roman" w:hAnsi="Times New Roman" w:cs="Times New Roman"/>
                <w:color w:val="000000"/>
                <w:sz w:val="18"/>
                <w:szCs w:val="18"/>
              </w:rPr>
              <w:t>24.2</w:t>
            </w:r>
          </w:p>
        </w:tc>
      </w:tr>
      <w:tr w:rsidR="002B1AB2" w:rsidRPr="00C476F4" w14:paraId="59CFBE72" w14:textId="77777777" w:rsidTr="006E71E2">
        <w:trPr>
          <w:trHeight w:val="74"/>
        </w:trPr>
        <w:tc>
          <w:tcPr>
            <w:tcW w:w="0" w:type="auto"/>
            <w:shd w:val="clear" w:color="auto" w:fill="auto"/>
          </w:tcPr>
          <w:p w14:paraId="3DFEA672" w14:textId="77777777" w:rsidR="002B1AB2" w:rsidRPr="00C476F4" w:rsidRDefault="002B1AB2" w:rsidP="002B1AB2">
            <w:pPr>
              <w:ind w:left="284"/>
              <w:rPr>
                <w:rFonts w:ascii="Times New Roman" w:hAnsi="Times New Roman" w:cs="Times New Roman"/>
                <w:bCs/>
                <w:sz w:val="18"/>
                <w:szCs w:val="18"/>
              </w:rPr>
            </w:pPr>
            <w:r w:rsidRPr="00C476F4">
              <w:rPr>
                <w:rFonts w:ascii="Times New Roman" w:hAnsi="Times New Roman" w:cs="Times New Roman"/>
                <w:bCs/>
                <w:sz w:val="18"/>
                <w:szCs w:val="18"/>
              </w:rPr>
              <w:t>median (iqr)</w:t>
            </w:r>
          </w:p>
        </w:tc>
        <w:tc>
          <w:tcPr>
            <w:tcW w:w="0" w:type="auto"/>
            <w:vAlign w:val="center"/>
          </w:tcPr>
          <w:p w14:paraId="6D443DB3" w14:textId="77777777" w:rsidR="002B1AB2" w:rsidRPr="00C476F4" w:rsidRDefault="00442B3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27 (20, 38)</w:t>
            </w:r>
          </w:p>
        </w:tc>
        <w:tc>
          <w:tcPr>
            <w:tcW w:w="0" w:type="auto"/>
            <w:shd w:val="clear" w:color="auto" w:fill="FFFFFF" w:themeFill="background1"/>
            <w:vAlign w:val="bottom"/>
          </w:tcPr>
          <w:p w14:paraId="6DFFF782" w14:textId="77777777" w:rsidR="002B1AB2" w:rsidRPr="00C476F4" w:rsidRDefault="00C64A0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22 (17, 29)</w:t>
            </w:r>
          </w:p>
        </w:tc>
        <w:tc>
          <w:tcPr>
            <w:tcW w:w="0" w:type="auto"/>
            <w:shd w:val="clear" w:color="auto" w:fill="FFFFFF" w:themeFill="background1"/>
            <w:vAlign w:val="bottom"/>
          </w:tcPr>
          <w:p w14:paraId="0FC71D42" w14:textId="77777777" w:rsidR="002B1AB2" w:rsidRPr="00C476F4" w:rsidRDefault="00C64A05"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 (25, 46)</w:t>
            </w:r>
          </w:p>
        </w:tc>
        <w:tc>
          <w:tcPr>
            <w:tcW w:w="0" w:type="auto"/>
            <w:shd w:val="clear" w:color="auto" w:fill="FFFFFF" w:themeFill="background1"/>
            <w:vAlign w:val="bottom"/>
          </w:tcPr>
          <w:p w14:paraId="64BA1729" w14:textId="77777777" w:rsidR="002B1AB2"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 (18, 31)</w:t>
            </w:r>
          </w:p>
        </w:tc>
        <w:tc>
          <w:tcPr>
            <w:tcW w:w="0" w:type="auto"/>
            <w:shd w:val="clear" w:color="auto" w:fill="FFFFFF" w:themeFill="background1"/>
            <w:vAlign w:val="bottom"/>
          </w:tcPr>
          <w:p w14:paraId="521763D9" w14:textId="77777777" w:rsidR="002B1AB2"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 (22, 43)</w:t>
            </w:r>
          </w:p>
        </w:tc>
        <w:tc>
          <w:tcPr>
            <w:tcW w:w="0" w:type="auto"/>
            <w:shd w:val="clear" w:color="auto" w:fill="FFFFFF" w:themeFill="background1"/>
          </w:tcPr>
          <w:p w14:paraId="665E6182" w14:textId="77777777" w:rsidR="002B1AB2" w:rsidRPr="00C476F4" w:rsidRDefault="002B1AB2" w:rsidP="00BD1502">
            <w:pPr>
              <w:jc w:val="center"/>
              <w:rPr>
                <w:rFonts w:ascii="Times New Roman" w:hAnsi="Times New Roman" w:cs="Times New Roman"/>
                <w:color w:val="000000"/>
                <w:sz w:val="18"/>
                <w:szCs w:val="18"/>
              </w:rPr>
            </w:pPr>
          </w:p>
        </w:tc>
        <w:tc>
          <w:tcPr>
            <w:tcW w:w="0" w:type="auto"/>
            <w:shd w:val="clear" w:color="auto" w:fill="FFFFFF" w:themeFill="background1"/>
            <w:vAlign w:val="center"/>
          </w:tcPr>
          <w:p w14:paraId="4DCFA4B9"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27 (20, 38)</w:t>
            </w:r>
          </w:p>
        </w:tc>
        <w:tc>
          <w:tcPr>
            <w:tcW w:w="0" w:type="auto"/>
            <w:shd w:val="clear" w:color="auto" w:fill="FFFFFF" w:themeFill="background1"/>
            <w:vAlign w:val="bottom"/>
          </w:tcPr>
          <w:p w14:paraId="31EF27A6"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21 (16, 27)</w:t>
            </w:r>
          </w:p>
        </w:tc>
        <w:tc>
          <w:tcPr>
            <w:tcW w:w="0" w:type="auto"/>
            <w:shd w:val="clear" w:color="auto" w:fill="FFFFFF" w:themeFill="background1"/>
            <w:vAlign w:val="bottom"/>
          </w:tcPr>
          <w:p w14:paraId="3ED0C7FF"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 (22, 43)</w:t>
            </w:r>
          </w:p>
        </w:tc>
        <w:tc>
          <w:tcPr>
            <w:tcW w:w="0" w:type="auto"/>
            <w:shd w:val="clear" w:color="auto" w:fill="FFFFFF" w:themeFill="background1"/>
            <w:vAlign w:val="bottom"/>
          </w:tcPr>
          <w:p w14:paraId="6A95606B" w14:textId="77777777" w:rsidR="002B1AB2"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20 (16, 26)</w:t>
            </w:r>
          </w:p>
        </w:tc>
        <w:tc>
          <w:tcPr>
            <w:tcW w:w="0" w:type="auto"/>
            <w:shd w:val="clear" w:color="auto" w:fill="FFFFFF" w:themeFill="background1"/>
            <w:vAlign w:val="bottom"/>
          </w:tcPr>
          <w:p w14:paraId="7FA0E074" w14:textId="77777777" w:rsidR="002B1AB2"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 (24, 44)</w:t>
            </w:r>
          </w:p>
        </w:tc>
      </w:tr>
      <w:tr w:rsidR="00BD1502" w:rsidRPr="00C476F4" w14:paraId="30FA2292" w14:textId="77777777" w:rsidTr="006E71E2">
        <w:tc>
          <w:tcPr>
            <w:tcW w:w="0" w:type="auto"/>
            <w:shd w:val="clear" w:color="auto" w:fill="auto"/>
          </w:tcPr>
          <w:p w14:paraId="11CA0272" w14:textId="77777777" w:rsidR="00BD1502" w:rsidRPr="00C476F4" w:rsidRDefault="00BD1502" w:rsidP="00BD1502">
            <w:pPr>
              <w:rPr>
                <w:rFonts w:ascii="Times New Roman" w:hAnsi="Times New Roman" w:cs="Times New Roman"/>
                <w:bCs/>
                <w:sz w:val="18"/>
                <w:szCs w:val="18"/>
              </w:rPr>
            </w:pPr>
            <w:r w:rsidRPr="00C476F4">
              <w:rPr>
                <w:rFonts w:ascii="Times New Roman" w:hAnsi="Times New Roman" w:cs="Times New Roman"/>
                <w:bCs/>
                <w:sz w:val="18"/>
                <w:szCs w:val="18"/>
              </w:rPr>
              <w:t>AST (U/l)</w:t>
            </w:r>
          </w:p>
        </w:tc>
        <w:tc>
          <w:tcPr>
            <w:tcW w:w="0" w:type="auto"/>
            <w:vAlign w:val="center"/>
          </w:tcPr>
          <w:p w14:paraId="0DCC7987" w14:textId="0AF230CA" w:rsidR="00BD1502" w:rsidRPr="00C476F4" w:rsidRDefault="00560DBA"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r w:rsidR="00BD1502" w:rsidRPr="00C476F4">
              <w:rPr>
                <w:rFonts w:ascii="Times New Roman" w:hAnsi="Times New Roman" w:cs="Times New Roman"/>
                <w:color w:val="000000"/>
                <w:sz w:val="18"/>
                <w:szCs w:val="18"/>
              </w:rPr>
              <w:t>-</w:t>
            </w:r>
          </w:p>
        </w:tc>
        <w:tc>
          <w:tcPr>
            <w:tcW w:w="0" w:type="auto"/>
            <w:shd w:val="clear" w:color="auto" w:fill="FFFFFF" w:themeFill="background1"/>
          </w:tcPr>
          <w:p w14:paraId="785EE6AA"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tcPr>
          <w:p w14:paraId="6BC3F18E"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5716C0B5"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vAlign w:val="center"/>
          </w:tcPr>
          <w:p w14:paraId="1EEBBDCB" w14:textId="77777777" w:rsidR="00BD1502" w:rsidRPr="00C476F4" w:rsidRDefault="00BD150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shd w:val="clear" w:color="auto" w:fill="FFFFFF" w:themeFill="background1"/>
          </w:tcPr>
          <w:p w14:paraId="54DCC6A6" w14:textId="77777777" w:rsidR="00BD1502" w:rsidRPr="00C476F4" w:rsidRDefault="00BD1502" w:rsidP="00BD1502">
            <w:pPr>
              <w:jc w:val="center"/>
              <w:rPr>
                <w:rFonts w:ascii="Times New Roman" w:hAnsi="Times New Roman" w:cs="Times New Roman"/>
                <w:color w:val="000000"/>
                <w:sz w:val="18"/>
                <w:szCs w:val="18"/>
              </w:rPr>
            </w:pPr>
          </w:p>
        </w:tc>
        <w:tc>
          <w:tcPr>
            <w:tcW w:w="0" w:type="auto"/>
            <w:shd w:val="clear" w:color="auto" w:fill="FFFFFF" w:themeFill="background1"/>
            <w:vAlign w:val="bottom"/>
          </w:tcPr>
          <w:p w14:paraId="34BDA719"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31.5±</w:t>
            </w:r>
            <w:r w:rsidR="00BD1502" w:rsidRPr="00C476F4">
              <w:rPr>
                <w:rFonts w:ascii="Times New Roman" w:hAnsi="Times New Roman" w:cs="Times New Roman"/>
                <w:color w:val="000000"/>
                <w:sz w:val="18"/>
                <w:szCs w:val="18"/>
              </w:rPr>
              <w:t>13.4</w:t>
            </w:r>
            <w:r w:rsidR="00306DDF" w:rsidRPr="00C476F4">
              <w:rPr>
                <w:rFonts w:ascii="Times New Roman" w:hAnsi="Times New Roman" w:cs="Times New Roman"/>
                <w:color w:val="000000"/>
                <w:sz w:val="18"/>
                <w:szCs w:val="18"/>
              </w:rPr>
              <w:t>*</w:t>
            </w:r>
          </w:p>
        </w:tc>
        <w:tc>
          <w:tcPr>
            <w:tcW w:w="0" w:type="auto"/>
            <w:shd w:val="clear" w:color="auto" w:fill="FFFFFF" w:themeFill="background1"/>
            <w:vAlign w:val="bottom"/>
          </w:tcPr>
          <w:p w14:paraId="6AC026E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26.8±</w:t>
            </w:r>
            <w:r w:rsidR="00BD1502" w:rsidRPr="00C476F4">
              <w:rPr>
                <w:rFonts w:ascii="Times New Roman" w:hAnsi="Times New Roman" w:cs="Times New Roman"/>
                <w:color w:val="000000"/>
                <w:sz w:val="18"/>
                <w:szCs w:val="18"/>
              </w:rPr>
              <w:t>8.5</w:t>
            </w:r>
          </w:p>
        </w:tc>
        <w:tc>
          <w:tcPr>
            <w:tcW w:w="0" w:type="auto"/>
            <w:shd w:val="clear" w:color="auto" w:fill="FFFFFF" w:themeFill="background1"/>
            <w:vAlign w:val="bottom"/>
          </w:tcPr>
          <w:p w14:paraId="68A21874"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33.0±</w:t>
            </w:r>
            <w:r w:rsidR="00BD1502" w:rsidRPr="00C476F4">
              <w:rPr>
                <w:rFonts w:ascii="Times New Roman" w:hAnsi="Times New Roman" w:cs="Times New Roman"/>
                <w:color w:val="000000"/>
                <w:sz w:val="18"/>
                <w:szCs w:val="18"/>
              </w:rPr>
              <w:t>15.1</w:t>
            </w:r>
          </w:p>
        </w:tc>
        <w:tc>
          <w:tcPr>
            <w:tcW w:w="0" w:type="auto"/>
            <w:shd w:val="clear" w:color="auto" w:fill="FFFFFF" w:themeFill="background1"/>
            <w:vAlign w:val="bottom"/>
          </w:tcPr>
          <w:p w14:paraId="2D91097C"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26.3±</w:t>
            </w:r>
            <w:r w:rsidR="00BD1502" w:rsidRPr="00C476F4">
              <w:rPr>
                <w:rFonts w:ascii="Times New Roman" w:hAnsi="Times New Roman" w:cs="Times New Roman"/>
                <w:color w:val="000000"/>
                <w:sz w:val="18"/>
                <w:szCs w:val="18"/>
              </w:rPr>
              <w:t>6.5</w:t>
            </w:r>
          </w:p>
        </w:tc>
        <w:tc>
          <w:tcPr>
            <w:tcW w:w="0" w:type="auto"/>
            <w:shd w:val="clear" w:color="auto" w:fill="FFFFFF" w:themeFill="background1"/>
            <w:vAlign w:val="bottom"/>
          </w:tcPr>
          <w:p w14:paraId="3025B0BD" w14:textId="77777777" w:rsidR="00BD1502" w:rsidRPr="00C476F4" w:rsidRDefault="00836D1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34.4±</w:t>
            </w:r>
            <w:r w:rsidR="00BD1502" w:rsidRPr="00C476F4">
              <w:rPr>
                <w:rFonts w:ascii="Times New Roman" w:hAnsi="Times New Roman" w:cs="Times New Roman"/>
                <w:color w:val="000000"/>
                <w:sz w:val="18"/>
                <w:szCs w:val="18"/>
              </w:rPr>
              <w:t>17.1</w:t>
            </w:r>
          </w:p>
        </w:tc>
      </w:tr>
      <w:tr w:rsidR="002B1AB2" w:rsidRPr="00C476F4" w14:paraId="6376EC8A" w14:textId="77777777" w:rsidTr="006E71E2">
        <w:tc>
          <w:tcPr>
            <w:tcW w:w="0" w:type="auto"/>
            <w:tcBorders>
              <w:bottom w:val="single" w:sz="4" w:space="0" w:color="auto"/>
            </w:tcBorders>
            <w:shd w:val="clear" w:color="auto" w:fill="auto"/>
          </w:tcPr>
          <w:p w14:paraId="070D01B3" w14:textId="77777777" w:rsidR="002B1AB2" w:rsidRPr="00C476F4" w:rsidRDefault="002B1AB2" w:rsidP="002B1AB2">
            <w:pPr>
              <w:ind w:left="284"/>
              <w:rPr>
                <w:rFonts w:ascii="Times New Roman" w:hAnsi="Times New Roman" w:cs="Times New Roman"/>
                <w:bCs/>
                <w:sz w:val="18"/>
                <w:szCs w:val="18"/>
              </w:rPr>
            </w:pPr>
            <w:r w:rsidRPr="00C476F4">
              <w:rPr>
                <w:rFonts w:ascii="Times New Roman" w:hAnsi="Times New Roman" w:cs="Times New Roman"/>
                <w:bCs/>
                <w:sz w:val="18"/>
                <w:szCs w:val="18"/>
              </w:rPr>
              <w:t>median (iqr)</w:t>
            </w:r>
          </w:p>
        </w:tc>
        <w:tc>
          <w:tcPr>
            <w:tcW w:w="0" w:type="auto"/>
            <w:tcBorders>
              <w:bottom w:val="single" w:sz="4" w:space="0" w:color="auto"/>
            </w:tcBorders>
            <w:vAlign w:val="center"/>
          </w:tcPr>
          <w:p w14:paraId="1906EE85" w14:textId="77777777" w:rsidR="002B1AB2" w:rsidRPr="00C476F4" w:rsidRDefault="00442B3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tcBorders>
              <w:bottom w:val="single" w:sz="4" w:space="0" w:color="auto"/>
            </w:tcBorders>
            <w:shd w:val="clear" w:color="auto" w:fill="FFFFFF" w:themeFill="background1"/>
          </w:tcPr>
          <w:p w14:paraId="39F92A86" w14:textId="77777777" w:rsidR="002B1AB2" w:rsidRPr="00C476F4" w:rsidRDefault="00442B3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tcBorders>
              <w:bottom w:val="single" w:sz="4" w:space="0" w:color="auto"/>
            </w:tcBorders>
            <w:shd w:val="clear" w:color="auto" w:fill="FFFFFF" w:themeFill="background1"/>
          </w:tcPr>
          <w:p w14:paraId="26E13817" w14:textId="77777777" w:rsidR="002B1AB2" w:rsidRPr="00C476F4" w:rsidRDefault="00442B33"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tcBorders>
              <w:bottom w:val="single" w:sz="4" w:space="0" w:color="auto"/>
            </w:tcBorders>
            <w:shd w:val="clear" w:color="auto" w:fill="FFFFFF" w:themeFill="background1"/>
            <w:vAlign w:val="center"/>
          </w:tcPr>
          <w:p w14:paraId="293182EE" w14:textId="77777777" w:rsidR="002B1AB2"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tcBorders>
              <w:bottom w:val="single" w:sz="4" w:space="0" w:color="auto"/>
            </w:tcBorders>
            <w:shd w:val="clear" w:color="auto" w:fill="FFFFFF" w:themeFill="background1"/>
            <w:vAlign w:val="center"/>
          </w:tcPr>
          <w:p w14:paraId="6B789D41" w14:textId="77777777" w:rsidR="002B1AB2" w:rsidRPr="00C476F4" w:rsidRDefault="00277307"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w:t>
            </w:r>
          </w:p>
        </w:tc>
        <w:tc>
          <w:tcPr>
            <w:tcW w:w="0" w:type="auto"/>
            <w:tcBorders>
              <w:bottom w:val="single" w:sz="4" w:space="0" w:color="auto"/>
            </w:tcBorders>
            <w:shd w:val="clear" w:color="auto" w:fill="FFFFFF" w:themeFill="background1"/>
          </w:tcPr>
          <w:p w14:paraId="0D35BAAE" w14:textId="77777777" w:rsidR="002B1AB2" w:rsidRPr="00C476F4" w:rsidRDefault="002B1AB2" w:rsidP="00BD1502">
            <w:pPr>
              <w:jc w:val="center"/>
              <w:rPr>
                <w:rFonts w:ascii="Times New Roman" w:hAnsi="Times New Roman" w:cs="Times New Roman"/>
                <w:color w:val="000000"/>
                <w:sz w:val="18"/>
                <w:szCs w:val="18"/>
              </w:rPr>
            </w:pPr>
          </w:p>
        </w:tc>
        <w:tc>
          <w:tcPr>
            <w:tcW w:w="0" w:type="auto"/>
            <w:tcBorders>
              <w:bottom w:val="single" w:sz="4" w:space="0" w:color="auto"/>
            </w:tcBorders>
            <w:shd w:val="clear" w:color="auto" w:fill="FFFFFF" w:themeFill="background1"/>
            <w:vAlign w:val="bottom"/>
          </w:tcPr>
          <w:p w14:paraId="6147669F"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28 (24, 35)</w:t>
            </w:r>
          </w:p>
        </w:tc>
        <w:tc>
          <w:tcPr>
            <w:tcW w:w="0" w:type="auto"/>
            <w:tcBorders>
              <w:bottom w:val="single" w:sz="4" w:space="0" w:color="auto"/>
            </w:tcBorders>
            <w:shd w:val="clear" w:color="auto" w:fill="FFFFFF" w:themeFill="background1"/>
            <w:vAlign w:val="bottom"/>
          </w:tcPr>
          <w:p w14:paraId="0B38D18F"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 (22, 30)</w:t>
            </w:r>
          </w:p>
        </w:tc>
        <w:tc>
          <w:tcPr>
            <w:tcW w:w="0" w:type="auto"/>
            <w:tcBorders>
              <w:bottom w:val="single" w:sz="4" w:space="0" w:color="auto"/>
            </w:tcBorders>
            <w:shd w:val="clear" w:color="auto" w:fill="FFFFFF" w:themeFill="background1"/>
            <w:vAlign w:val="bottom"/>
          </w:tcPr>
          <w:p w14:paraId="1DCC0EBA" w14:textId="77777777" w:rsidR="002B1AB2" w:rsidRPr="00C476F4" w:rsidRDefault="002B1AB2"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 (25, 36)</w:t>
            </w:r>
          </w:p>
        </w:tc>
        <w:tc>
          <w:tcPr>
            <w:tcW w:w="0" w:type="auto"/>
            <w:tcBorders>
              <w:bottom w:val="single" w:sz="4" w:space="0" w:color="auto"/>
            </w:tcBorders>
            <w:shd w:val="clear" w:color="auto" w:fill="FFFFFF" w:themeFill="background1"/>
            <w:vAlign w:val="bottom"/>
          </w:tcPr>
          <w:p w14:paraId="385DBCC1" w14:textId="77777777" w:rsidR="002B1AB2"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 (22, 29)</w:t>
            </w:r>
          </w:p>
        </w:tc>
        <w:tc>
          <w:tcPr>
            <w:tcW w:w="0" w:type="auto"/>
            <w:tcBorders>
              <w:bottom w:val="single" w:sz="4" w:space="0" w:color="auto"/>
            </w:tcBorders>
            <w:shd w:val="clear" w:color="auto" w:fill="FFFFFF" w:themeFill="background1"/>
            <w:vAlign w:val="bottom"/>
          </w:tcPr>
          <w:p w14:paraId="7F1F0104" w14:textId="77777777" w:rsidR="002B1AB2" w:rsidRPr="00C476F4" w:rsidRDefault="00152CE9" w:rsidP="00BD1502">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 (26, 37)</w:t>
            </w:r>
          </w:p>
        </w:tc>
      </w:tr>
    </w:tbl>
    <w:p w14:paraId="645D4E29" w14:textId="5A48F848" w:rsidR="00C43CF7" w:rsidRPr="00C476F4" w:rsidRDefault="00C43CF7" w:rsidP="00997D3B">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lastRenderedPageBreak/>
        <w:t xml:space="preserve">Abbreviations: PAEE, physical activity energy expenditure; TEE, total energy expenditure; BMI, body mass index; </w:t>
      </w:r>
      <w:r w:rsidR="00CB22C1" w:rsidRPr="00C476F4">
        <w:rPr>
          <w:rFonts w:ascii="Times New Roman" w:hAnsi="Times New Roman" w:cs="Times New Roman"/>
          <w:sz w:val="20"/>
          <w:szCs w:val="20"/>
          <w:lang w:val="en-US"/>
        </w:rPr>
        <w:t xml:space="preserve">iqr, interquartile range; </w:t>
      </w:r>
      <w:r w:rsidRPr="00C476F4">
        <w:rPr>
          <w:rFonts w:ascii="Times New Roman" w:hAnsi="Times New Roman" w:cs="Times New Roman"/>
          <w:sz w:val="20"/>
          <w:szCs w:val="20"/>
          <w:lang w:val="en-US"/>
        </w:rPr>
        <w:t xml:space="preserve">GGT, gamma-glutamyl </w:t>
      </w:r>
      <w:r w:rsidR="00997D3B" w:rsidRPr="00C476F4">
        <w:rPr>
          <w:rFonts w:ascii="Times New Roman" w:hAnsi="Times New Roman" w:cs="Times New Roman"/>
          <w:sz w:val="20"/>
          <w:szCs w:val="20"/>
          <w:lang w:val="en-US"/>
        </w:rPr>
        <w:t>transferase</w:t>
      </w:r>
      <w:r w:rsidRPr="00C476F4">
        <w:rPr>
          <w:rFonts w:ascii="Times New Roman" w:hAnsi="Times New Roman" w:cs="Times New Roman"/>
          <w:sz w:val="20"/>
          <w:szCs w:val="20"/>
          <w:lang w:val="en-US"/>
        </w:rPr>
        <w:t xml:space="preserve">; ALT, alanine aminotransferase; AST, aspartate </w:t>
      </w:r>
      <w:r w:rsidR="002154C8">
        <w:rPr>
          <w:rFonts w:ascii="Times New Roman" w:hAnsi="Times New Roman" w:cs="Times New Roman"/>
          <w:sz w:val="20"/>
          <w:szCs w:val="20"/>
          <w:lang w:val="en-US"/>
        </w:rPr>
        <w:t>a</w:t>
      </w:r>
      <w:r w:rsidRPr="00C476F4">
        <w:rPr>
          <w:rFonts w:ascii="Times New Roman" w:hAnsi="Times New Roman" w:cs="Times New Roman"/>
          <w:sz w:val="20"/>
          <w:szCs w:val="20"/>
          <w:lang w:val="en-US"/>
        </w:rPr>
        <w:t xml:space="preserve">minotransferase. </w:t>
      </w:r>
    </w:p>
    <w:p w14:paraId="6A8C678A" w14:textId="77777777" w:rsidR="00C43CF7" w:rsidRPr="00C476F4" w:rsidRDefault="00C43CF7" w:rsidP="00C43CF7">
      <w:pPr>
        <w:spacing w:after="0" w:line="240" w:lineRule="auto"/>
        <w:jc w:val="both"/>
        <w:rPr>
          <w:rFonts w:ascii="Times New Roman" w:hAnsi="Times New Roman" w:cs="Times New Roman"/>
          <w:sz w:val="20"/>
          <w:szCs w:val="20"/>
          <w:lang w:val="en-US"/>
        </w:rPr>
      </w:pPr>
      <w:r w:rsidRPr="00C476F4">
        <w:rPr>
          <w:rFonts w:ascii="Times New Roman" w:hAnsi="Times New Roman" w:cs="Times New Roman"/>
          <w:sz w:val="20"/>
          <w:szCs w:val="20"/>
          <w:lang w:val="en-US"/>
        </w:rPr>
        <w:t>Data are mean ± SD for continuous variables or percent for categorical variables</w:t>
      </w:r>
      <w:r w:rsidR="002B1AB2" w:rsidRPr="00C476F4">
        <w:rPr>
          <w:rFonts w:ascii="Times New Roman" w:hAnsi="Times New Roman" w:cs="Times New Roman"/>
          <w:sz w:val="20"/>
          <w:szCs w:val="20"/>
          <w:lang w:val="en-US"/>
        </w:rPr>
        <w:t>, unless otherwise stated.</w:t>
      </w:r>
      <w:r w:rsidRPr="00C476F4">
        <w:rPr>
          <w:rFonts w:ascii="Times New Roman" w:hAnsi="Times New Roman" w:cs="Times New Roman"/>
          <w:sz w:val="20"/>
          <w:szCs w:val="20"/>
          <w:lang w:val="en-US"/>
        </w:rPr>
        <w:t xml:space="preserve"> </w:t>
      </w:r>
    </w:p>
    <w:p w14:paraId="276D0182" w14:textId="40B96A99" w:rsidR="007F4B84" w:rsidRPr="00C476F4" w:rsidRDefault="007F4B84" w:rsidP="00C43CF7">
      <w:pPr>
        <w:spacing w:after="0" w:line="240" w:lineRule="auto"/>
        <w:jc w:val="both"/>
        <w:rPr>
          <w:rFonts w:asciiTheme="majorBidi" w:hAnsiTheme="majorBidi" w:cstheme="majorBidi"/>
          <w:sz w:val="20"/>
          <w:szCs w:val="20"/>
          <w:lang w:val="en-US"/>
        </w:rPr>
      </w:pPr>
      <w:r w:rsidRPr="00C476F4">
        <w:rPr>
          <w:rFonts w:asciiTheme="majorBidi" w:hAnsiTheme="majorBidi" w:cstheme="majorBidi"/>
          <w:sz w:val="20"/>
          <w:szCs w:val="20"/>
          <w:lang w:val="en-US"/>
        </w:rPr>
        <w:t>*</w:t>
      </w:r>
      <w:r w:rsidR="008A7289" w:rsidRPr="00C476F4">
        <w:rPr>
          <w:rFonts w:asciiTheme="majorBidi" w:hAnsiTheme="majorBidi" w:cstheme="majorBidi"/>
          <w:sz w:val="20"/>
          <w:szCs w:val="20"/>
          <w:lang w:val="en-US"/>
        </w:rPr>
        <w:t xml:space="preserve"> </w:t>
      </w:r>
      <w:r w:rsidRPr="00C476F4">
        <w:rPr>
          <w:rFonts w:asciiTheme="majorBidi" w:hAnsiTheme="majorBidi" w:cstheme="majorBidi"/>
          <w:sz w:val="20"/>
          <w:szCs w:val="20"/>
          <w:lang w:val="en-US"/>
        </w:rPr>
        <w:t>Significant p-value (&lt;0.05) for between-group comparisons of included and excluded participant using Chi-square test.</w:t>
      </w:r>
    </w:p>
    <w:p w14:paraId="1BDFB30B" w14:textId="70C64D5F" w:rsidR="00C43CF7" w:rsidRPr="00C476F4" w:rsidRDefault="008A7289" w:rsidP="00C43CF7">
      <w:pPr>
        <w:spacing w:after="0" w:line="240" w:lineRule="auto"/>
        <w:jc w:val="both"/>
        <w:rPr>
          <w:rFonts w:ascii="Times New Roman" w:hAnsi="Times New Roman" w:cs="Times New Roman"/>
          <w:sz w:val="20"/>
          <w:szCs w:val="20"/>
          <w:lang w:val="en-US"/>
        </w:rPr>
      </w:pPr>
      <w:r w:rsidRPr="00C476F4">
        <w:rPr>
          <w:rFonts w:ascii="Times New Roman" w:hAnsi="Times New Roman" w:cs="Times New Roman"/>
          <w:sz w:val="20"/>
          <w:szCs w:val="20"/>
          <w:lang w:val="en-US"/>
        </w:rPr>
        <w:t>†</w:t>
      </w:r>
      <w:r w:rsidR="00C43CF7" w:rsidRPr="00C476F4">
        <w:rPr>
          <w:rFonts w:ascii="Times New Roman" w:hAnsi="Times New Roman" w:cs="Times New Roman"/>
          <w:lang w:val="en-US"/>
        </w:rPr>
        <w:t xml:space="preserve"> </w:t>
      </w:r>
      <w:r w:rsidR="00C43CF7" w:rsidRPr="00C476F4">
        <w:rPr>
          <w:rFonts w:ascii="Times New Roman" w:hAnsi="Times New Roman" w:cs="Times New Roman"/>
          <w:sz w:val="20"/>
          <w:szCs w:val="20"/>
          <w:lang w:val="en-US"/>
        </w:rPr>
        <w:t xml:space="preserve">Due to some missing data, percentages do not always add to 100%. </w:t>
      </w:r>
      <w:r w:rsidR="00CC0EE7" w:rsidRPr="00C476F4">
        <w:rPr>
          <w:rFonts w:ascii="Times New Roman" w:hAnsi="Times New Roman" w:cs="Times New Roman"/>
          <w:sz w:val="20"/>
          <w:szCs w:val="20"/>
          <w:lang w:val="en-US"/>
        </w:rPr>
        <w:t>‘Separated’ included divorced or widowed adults.</w:t>
      </w:r>
    </w:p>
    <w:p w14:paraId="6FE4662A" w14:textId="1327CA92" w:rsidR="00C43CF7" w:rsidRPr="00C476F4" w:rsidRDefault="00836D17" w:rsidP="00CC0EE7">
      <w:pPr>
        <w:spacing w:after="0" w:line="240" w:lineRule="auto"/>
        <w:jc w:val="both"/>
        <w:rPr>
          <w:rFonts w:asciiTheme="majorBidi" w:hAnsiTheme="majorBidi" w:cstheme="majorBidi"/>
          <w:sz w:val="20"/>
          <w:szCs w:val="20"/>
          <w:lang w:val="en-US"/>
        </w:rPr>
      </w:pPr>
      <w:r w:rsidRPr="00C476F4">
        <w:rPr>
          <w:rFonts w:ascii="Times New Roman" w:hAnsi="Times New Roman" w:cs="Times New Roman"/>
          <w:sz w:val="20"/>
          <w:szCs w:val="20"/>
          <w:lang w:val="en-US"/>
        </w:rPr>
        <w:t>‡</w:t>
      </w:r>
      <w:r w:rsidR="00C43CF7" w:rsidRPr="00C476F4">
        <w:rPr>
          <w:rFonts w:ascii="Times New Roman" w:hAnsi="Times New Roman" w:cs="Times New Roman"/>
          <w:sz w:val="20"/>
          <w:szCs w:val="20"/>
          <w:lang w:val="en-US"/>
        </w:rPr>
        <w:t xml:space="preserve"> </w:t>
      </w:r>
      <w:r w:rsidR="00C43CF7" w:rsidRPr="00C476F4">
        <w:rPr>
          <w:rFonts w:asciiTheme="majorBidi" w:hAnsiTheme="majorBidi" w:cstheme="majorBidi"/>
          <w:sz w:val="20"/>
          <w:szCs w:val="20"/>
          <w:lang w:val="en-US"/>
        </w:rPr>
        <w:t>Alcohol consumption categorized as “abstainers” (</w:t>
      </w:r>
      <w:del w:id="1" w:author="Saman Khalatbari Soltani" w:date="2019-01-11T14:17:00Z">
        <w:r w:rsidR="00CC0EE7" w:rsidRPr="00C476F4" w:rsidDel="00755D64">
          <w:rPr>
            <w:rFonts w:asciiTheme="majorBidi" w:hAnsiTheme="majorBidi" w:cstheme="majorBidi"/>
            <w:sz w:val="20"/>
            <w:szCs w:val="20"/>
            <w:lang w:val="en-US"/>
          </w:rPr>
          <w:delText>&lt;1</w:delText>
        </w:r>
      </w:del>
      <w:ins w:id="2" w:author="Saman Khalatbari Soltani" w:date="2019-01-11T14:17:00Z">
        <w:r w:rsidR="00755D64">
          <w:rPr>
            <w:rFonts w:asciiTheme="majorBidi" w:hAnsiTheme="majorBidi" w:cstheme="majorBidi"/>
            <w:sz w:val="20"/>
            <w:szCs w:val="20"/>
            <w:lang w:val="en-US"/>
          </w:rPr>
          <w:t>0</w:t>
        </w:r>
      </w:ins>
      <w:r w:rsidR="00C43CF7" w:rsidRPr="00C476F4">
        <w:rPr>
          <w:rFonts w:asciiTheme="majorBidi" w:hAnsiTheme="majorBidi" w:cstheme="majorBidi"/>
          <w:sz w:val="20"/>
          <w:szCs w:val="20"/>
          <w:lang w:val="en-US"/>
        </w:rPr>
        <w:t xml:space="preserve"> unit/week), “moderate” (1–21 units/week for men, 1–14 for women), and “heavy drinkers” (</w:t>
      </w:r>
      <w:r w:rsidR="00391367" w:rsidRPr="00C476F4">
        <w:rPr>
          <w:rFonts w:asciiTheme="majorBidi" w:hAnsiTheme="majorBidi" w:cstheme="majorBidi"/>
          <w:sz w:val="20"/>
          <w:szCs w:val="20"/>
          <w:lang w:val="en-US"/>
        </w:rPr>
        <w:t>&gt;</w:t>
      </w:r>
      <w:r w:rsidR="00C43CF7" w:rsidRPr="00C476F4">
        <w:rPr>
          <w:rFonts w:asciiTheme="majorBidi" w:hAnsiTheme="majorBidi" w:cstheme="majorBidi"/>
          <w:sz w:val="20"/>
          <w:szCs w:val="20"/>
          <w:lang w:val="en-US"/>
        </w:rPr>
        <w:t xml:space="preserve">21 units/week for men, </w:t>
      </w:r>
      <w:r w:rsidR="00391367" w:rsidRPr="00C476F4">
        <w:rPr>
          <w:rFonts w:asciiTheme="majorBidi" w:hAnsiTheme="majorBidi" w:cstheme="majorBidi"/>
          <w:sz w:val="20"/>
          <w:szCs w:val="20"/>
          <w:lang w:val="en-US"/>
        </w:rPr>
        <w:t>&gt;</w:t>
      </w:r>
      <w:r w:rsidR="00C43CF7" w:rsidRPr="00C476F4">
        <w:rPr>
          <w:rFonts w:asciiTheme="majorBidi" w:hAnsiTheme="majorBidi" w:cstheme="majorBidi"/>
          <w:sz w:val="20"/>
          <w:szCs w:val="20"/>
          <w:lang w:val="en-US"/>
        </w:rPr>
        <w:t>14 for women).</w:t>
      </w:r>
    </w:p>
    <w:p w14:paraId="283049CD" w14:textId="37549F12" w:rsidR="00C43CF7" w:rsidRPr="00C476F4" w:rsidRDefault="00AF1B35" w:rsidP="00C43CF7">
      <w:pPr>
        <w:spacing w:after="0" w:line="240" w:lineRule="auto"/>
        <w:jc w:val="both"/>
        <w:rPr>
          <w:rFonts w:ascii="Times New Roman" w:hAnsi="Times New Roman" w:cs="Times New Roman"/>
          <w:sz w:val="20"/>
          <w:szCs w:val="20"/>
          <w:lang w:val="en-US"/>
        </w:rPr>
      </w:pPr>
      <w:r w:rsidRPr="00C476F4">
        <w:rPr>
          <w:rFonts w:ascii="Times New Roman" w:hAnsi="Times New Roman" w:cs="Times New Roman"/>
          <w:sz w:val="18"/>
          <w:szCs w:val="18"/>
          <w:lang w:val="en-US"/>
        </w:rPr>
        <w:t>§</w:t>
      </w:r>
      <w:r w:rsidR="008A7289" w:rsidRPr="00C476F4">
        <w:rPr>
          <w:rFonts w:ascii="Times New Roman" w:hAnsi="Times New Roman" w:cs="Times New Roman"/>
          <w:sz w:val="18"/>
          <w:szCs w:val="18"/>
          <w:lang w:val="en-US"/>
        </w:rPr>
        <w:t xml:space="preserve"> </w:t>
      </w:r>
      <w:r w:rsidR="00C43CF7" w:rsidRPr="00C476F4">
        <w:rPr>
          <w:rFonts w:ascii="Times New Roman" w:hAnsi="Times New Roman" w:cs="Times New Roman"/>
          <w:sz w:val="20"/>
          <w:szCs w:val="20"/>
          <w:lang w:val="en-US"/>
        </w:rPr>
        <w:t>Metabolic syndrome defined according to the International Diabetic Federation (see methods).</w:t>
      </w:r>
    </w:p>
    <w:p w14:paraId="5F8C10B7" w14:textId="77777777" w:rsidR="00A15661" w:rsidRPr="00C476F4" w:rsidRDefault="00A15661" w:rsidP="00D92676">
      <w:pPr>
        <w:spacing w:after="0" w:line="240" w:lineRule="auto"/>
        <w:jc w:val="both"/>
        <w:rPr>
          <w:rFonts w:ascii="Times New Roman" w:hAnsi="Times New Roman" w:cs="Times New Roman"/>
          <w:sz w:val="20"/>
          <w:szCs w:val="20"/>
          <w:lang w:val="en-US"/>
        </w:rPr>
        <w:sectPr w:rsidR="00A15661" w:rsidRPr="00C476F4" w:rsidSect="005D37E1">
          <w:pgSz w:w="16838" w:h="11906" w:orient="landscape"/>
          <w:pgMar w:top="1134" w:right="1134" w:bottom="1134" w:left="1134" w:header="708" w:footer="708" w:gutter="0"/>
          <w:cols w:space="708"/>
          <w:docGrid w:linePitch="360"/>
        </w:sectPr>
      </w:pPr>
    </w:p>
    <w:p w14:paraId="1B6A351E" w14:textId="2973EE54" w:rsidR="00A15661" w:rsidRPr="00C476F4" w:rsidRDefault="00A15661" w:rsidP="00C42B4F">
      <w:pPr>
        <w:pStyle w:val="Heading1"/>
        <w:spacing w:before="0"/>
        <w:rPr>
          <w:lang w:val="en-US"/>
        </w:rPr>
      </w:pPr>
      <w:bookmarkStart w:id="3" w:name="_Toc488393522"/>
      <w:r w:rsidRPr="00C476F4">
        <w:rPr>
          <w:b/>
          <w:lang w:val="en-US"/>
        </w:rPr>
        <w:lastRenderedPageBreak/>
        <w:t xml:space="preserve">Table </w:t>
      </w:r>
      <w:r w:rsidR="005D37E1" w:rsidRPr="00C476F4">
        <w:rPr>
          <w:b/>
          <w:lang w:val="en-US"/>
        </w:rPr>
        <w:t>S3</w:t>
      </w:r>
      <w:r w:rsidR="005D37E1" w:rsidRPr="00C476F4">
        <w:rPr>
          <w:lang w:val="en-US"/>
        </w:rPr>
        <w:t xml:space="preserve"> </w:t>
      </w:r>
      <w:bookmarkEnd w:id="3"/>
      <w:r w:rsidR="004E45DB">
        <w:rPr>
          <w:lang w:val="en-US"/>
        </w:rPr>
        <w:t>Association</w:t>
      </w:r>
      <w:r w:rsidR="00D32E93" w:rsidRPr="00C476F4">
        <w:rPr>
          <w:lang w:val="en-US"/>
        </w:rPr>
        <w:t xml:space="preserve"> between adherence to the literature-based and tertile-based Mediterranean diet and prevalence of hepatic steatosis</w:t>
      </w:r>
      <w:r w:rsidR="00DC5ACD" w:rsidRPr="00C476F4">
        <w:rPr>
          <w:rFonts w:cs="Times New Roman"/>
          <w:szCs w:val="20"/>
          <w:lang w:val="en-US"/>
        </w:rPr>
        <w:t>, Fenland and CoLaus studies.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1565"/>
        <w:gridCol w:w="1565"/>
        <w:gridCol w:w="1565"/>
        <w:gridCol w:w="1565"/>
        <w:gridCol w:w="1568"/>
        <w:gridCol w:w="890"/>
        <w:gridCol w:w="1843"/>
      </w:tblGrid>
      <w:tr w:rsidR="005B0B28" w:rsidRPr="00997D3B" w14:paraId="70A64130" w14:textId="77777777" w:rsidTr="000B6ECA">
        <w:tc>
          <w:tcPr>
            <w:tcW w:w="1275" w:type="pct"/>
            <w:tcBorders>
              <w:top w:val="single" w:sz="4" w:space="0" w:color="auto"/>
            </w:tcBorders>
            <w:vAlign w:val="bottom"/>
          </w:tcPr>
          <w:p w14:paraId="196ABBDE" w14:textId="77777777" w:rsidR="005B0B28" w:rsidRPr="00C476F4" w:rsidRDefault="005B0B28" w:rsidP="005C4584">
            <w:pPr>
              <w:rPr>
                <w:rFonts w:ascii="Times New Roman" w:hAnsi="Times New Roman" w:cs="Times New Roman"/>
                <w:sz w:val="18"/>
                <w:szCs w:val="18"/>
              </w:rPr>
            </w:pPr>
          </w:p>
        </w:tc>
        <w:tc>
          <w:tcPr>
            <w:tcW w:w="2761" w:type="pct"/>
            <w:gridSpan w:val="5"/>
            <w:tcBorders>
              <w:top w:val="single" w:sz="4" w:space="0" w:color="auto"/>
            </w:tcBorders>
          </w:tcPr>
          <w:p w14:paraId="2EB60206" w14:textId="52BF3C74" w:rsidR="005B0B28" w:rsidRPr="00C476F4" w:rsidRDefault="005B0B28" w:rsidP="008A7289">
            <w:pPr>
              <w:jc w:val="center"/>
              <w:rPr>
                <w:rFonts w:ascii="Times New Roman" w:hAnsi="Times New Roman" w:cs="Times New Roman"/>
                <w:sz w:val="18"/>
                <w:szCs w:val="18"/>
              </w:rPr>
            </w:pPr>
            <w:r w:rsidRPr="00C476F4">
              <w:rPr>
                <w:rFonts w:ascii="Times New Roman" w:hAnsi="Times New Roman" w:cs="Times New Roman"/>
                <w:sz w:val="18"/>
                <w:szCs w:val="18"/>
              </w:rPr>
              <w:t>Prevalence ratio (95% CI ) across quintiles of Mediterranean diet score</w:t>
            </w:r>
            <w:r w:rsidR="00A84FE9" w:rsidRPr="00C476F4">
              <w:rPr>
                <w:rFonts w:ascii="Times New Roman" w:hAnsi="Times New Roman" w:cs="Times New Roman"/>
                <w:sz w:val="18"/>
                <w:szCs w:val="18"/>
              </w:rPr>
              <w:t>*</w:t>
            </w:r>
          </w:p>
        </w:tc>
        <w:tc>
          <w:tcPr>
            <w:tcW w:w="314" w:type="pct"/>
            <w:tcBorders>
              <w:top w:val="single" w:sz="4" w:space="0" w:color="auto"/>
            </w:tcBorders>
          </w:tcPr>
          <w:p w14:paraId="177879DF" w14:textId="77777777" w:rsidR="005B0B28" w:rsidRPr="00C476F4" w:rsidRDefault="005B0B28" w:rsidP="005C4584">
            <w:pPr>
              <w:rPr>
                <w:rFonts w:ascii="Times New Roman" w:hAnsi="Times New Roman" w:cs="Times New Roman"/>
                <w:sz w:val="18"/>
                <w:szCs w:val="18"/>
              </w:rPr>
            </w:pPr>
          </w:p>
        </w:tc>
        <w:tc>
          <w:tcPr>
            <w:tcW w:w="650" w:type="pct"/>
            <w:vMerge w:val="restart"/>
            <w:tcBorders>
              <w:top w:val="single" w:sz="4" w:space="0" w:color="auto"/>
              <w:bottom w:val="single" w:sz="4" w:space="0" w:color="auto"/>
            </w:tcBorders>
          </w:tcPr>
          <w:p w14:paraId="03E823C0" w14:textId="77777777" w:rsidR="005B0B28" w:rsidRPr="002154C8" w:rsidRDefault="005B0B28" w:rsidP="005C4584">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Prevalence ratio </w:t>
            </w:r>
          </w:p>
          <w:p w14:paraId="7BB03804" w14:textId="77777777" w:rsidR="005B0B28" w:rsidRPr="002154C8" w:rsidRDefault="005B0B28" w:rsidP="005C4584">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(95% CI) </w:t>
            </w:r>
          </w:p>
          <w:p w14:paraId="3261E54B" w14:textId="77777777" w:rsidR="005B0B28" w:rsidRPr="002154C8" w:rsidRDefault="005B0B28" w:rsidP="005C4584">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Per SD </w:t>
            </w:r>
            <w:r w:rsidRPr="002154C8">
              <w:rPr>
                <w:rFonts w:ascii="Times New Roman" w:hAnsi="Times New Roman" w:cs="Times New Roman"/>
                <w:sz w:val="18"/>
                <w:szCs w:val="18"/>
                <w:shd w:val="clear" w:color="auto" w:fill="FFFFFF" w:themeFill="background1"/>
                <w:lang w:val="it-IT"/>
              </w:rPr>
              <w:t>difference</w:t>
            </w:r>
            <w:r w:rsidRPr="002154C8">
              <w:rPr>
                <w:rFonts w:ascii="Times New Roman" w:hAnsi="Times New Roman" w:cs="Times New Roman"/>
                <w:sz w:val="18"/>
                <w:szCs w:val="18"/>
                <w:lang w:val="it-IT"/>
              </w:rPr>
              <w:t>*</w:t>
            </w:r>
          </w:p>
        </w:tc>
      </w:tr>
      <w:tr w:rsidR="005B0B28" w:rsidRPr="00C476F4" w14:paraId="2CB07587" w14:textId="77777777" w:rsidTr="000B6ECA">
        <w:tc>
          <w:tcPr>
            <w:tcW w:w="1275" w:type="pct"/>
            <w:tcBorders>
              <w:bottom w:val="single" w:sz="4" w:space="0" w:color="auto"/>
            </w:tcBorders>
            <w:vAlign w:val="bottom"/>
          </w:tcPr>
          <w:p w14:paraId="351FD190" w14:textId="77777777" w:rsidR="005B0B28" w:rsidRPr="002154C8" w:rsidRDefault="005B0B28" w:rsidP="005C4584">
            <w:pPr>
              <w:rPr>
                <w:rFonts w:ascii="Times New Roman" w:hAnsi="Times New Roman" w:cs="Times New Roman"/>
                <w:sz w:val="18"/>
                <w:szCs w:val="18"/>
                <w:lang w:val="it-IT"/>
              </w:rPr>
            </w:pPr>
          </w:p>
        </w:tc>
        <w:tc>
          <w:tcPr>
            <w:tcW w:w="552" w:type="pct"/>
            <w:tcBorders>
              <w:bottom w:val="single" w:sz="4" w:space="0" w:color="auto"/>
            </w:tcBorders>
            <w:vAlign w:val="center"/>
          </w:tcPr>
          <w:p w14:paraId="20B7565C"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Q1</w:t>
            </w:r>
          </w:p>
        </w:tc>
        <w:tc>
          <w:tcPr>
            <w:tcW w:w="552" w:type="pct"/>
            <w:tcBorders>
              <w:bottom w:val="single" w:sz="4" w:space="0" w:color="auto"/>
            </w:tcBorders>
            <w:vAlign w:val="center"/>
          </w:tcPr>
          <w:p w14:paraId="3478C11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Q2</w:t>
            </w:r>
          </w:p>
        </w:tc>
        <w:tc>
          <w:tcPr>
            <w:tcW w:w="552" w:type="pct"/>
            <w:tcBorders>
              <w:bottom w:val="single" w:sz="4" w:space="0" w:color="auto"/>
            </w:tcBorders>
            <w:vAlign w:val="center"/>
          </w:tcPr>
          <w:p w14:paraId="1795707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Q3</w:t>
            </w:r>
          </w:p>
        </w:tc>
        <w:tc>
          <w:tcPr>
            <w:tcW w:w="552" w:type="pct"/>
            <w:tcBorders>
              <w:bottom w:val="single" w:sz="4" w:space="0" w:color="auto"/>
            </w:tcBorders>
            <w:vAlign w:val="center"/>
          </w:tcPr>
          <w:p w14:paraId="5B096E62"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Q4</w:t>
            </w:r>
          </w:p>
        </w:tc>
        <w:tc>
          <w:tcPr>
            <w:tcW w:w="553" w:type="pct"/>
            <w:tcBorders>
              <w:bottom w:val="single" w:sz="4" w:space="0" w:color="auto"/>
            </w:tcBorders>
            <w:vAlign w:val="center"/>
          </w:tcPr>
          <w:p w14:paraId="13DC92ED"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Q5</w:t>
            </w:r>
          </w:p>
        </w:tc>
        <w:tc>
          <w:tcPr>
            <w:tcW w:w="314" w:type="pct"/>
            <w:tcBorders>
              <w:bottom w:val="single" w:sz="4" w:space="0" w:color="auto"/>
            </w:tcBorders>
            <w:vAlign w:val="center"/>
          </w:tcPr>
          <w:p w14:paraId="0FFD421A"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i/>
                <w:sz w:val="18"/>
                <w:szCs w:val="18"/>
              </w:rPr>
              <w:t>P</w:t>
            </w:r>
            <w:r w:rsidRPr="00C476F4">
              <w:rPr>
                <w:rFonts w:ascii="Times New Roman" w:hAnsi="Times New Roman" w:cs="Times New Roman"/>
                <w:sz w:val="18"/>
                <w:szCs w:val="18"/>
              </w:rPr>
              <w:t>-trend</w:t>
            </w:r>
          </w:p>
        </w:tc>
        <w:tc>
          <w:tcPr>
            <w:tcW w:w="650" w:type="pct"/>
            <w:vMerge/>
            <w:tcBorders>
              <w:bottom w:val="single" w:sz="4" w:space="0" w:color="auto"/>
            </w:tcBorders>
          </w:tcPr>
          <w:p w14:paraId="01DD952C" w14:textId="77777777" w:rsidR="005B0B28" w:rsidRPr="00C476F4" w:rsidRDefault="005B0B28" w:rsidP="005C4584">
            <w:pPr>
              <w:rPr>
                <w:rFonts w:ascii="Times New Roman" w:hAnsi="Times New Roman" w:cs="Times New Roman"/>
                <w:i/>
                <w:sz w:val="18"/>
                <w:szCs w:val="18"/>
              </w:rPr>
            </w:pPr>
          </w:p>
        </w:tc>
      </w:tr>
      <w:tr w:rsidR="005B0B28" w:rsidRPr="00C476F4" w14:paraId="7EEB5F35" w14:textId="77777777" w:rsidTr="00B71BFC">
        <w:tc>
          <w:tcPr>
            <w:tcW w:w="1275" w:type="pct"/>
            <w:tcBorders>
              <w:top w:val="single" w:sz="4" w:space="0" w:color="auto"/>
            </w:tcBorders>
            <w:vAlign w:val="bottom"/>
          </w:tcPr>
          <w:p w14:paraId="08998CE6"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Fenland Study</w:t>
            </w:r>
          </w:p>
        </w:tc>
        <w:tc>
          <w:tcPr>
            <w:tcW w:w="552" w:type="pct"/>
            <w:tcBorders>
              <w:top w:val="single" w:sz="4" w:space="0" w:color="auto"/>
            </w:tcBorders>
            <w:shd w:val="clear" w:color="auto" w:fill="FFFFFF" w:themeFill="background1"/>
          </w:tcPr>
          <w:p w14:paraId="05BEF74D" w14:textId="77777777" w:rsidR="005B0B28" w:rsidRPr="00C476F4" w:rsidRDefault="005B0B28" w:rsidP="005C4584">
            <w:pPr>
              <w:jc w:val="center"/>
              <w:rPr>
                <w:rFonts w:ascii="Times New Roman" w:hAnsi="Times New Roman" w:cs="Times New Roman"/>
                <w:sz w:val="18"/>
                <w:szCs w:val="18"/>
              </w:rPr>
            </w:pPr>
          </w:p>
        </w:tc>
        <w:tc>
          <w:tcPr>
            <w:tcW w:w="552" w:type="pct"/>
            <w:tcBorders>
              <w:top w:val="single" w:sz="4" w:space="0" w:color="auto"/>
            </w:tcBorders>
            <w:shd w:val="clear" w:color="auto" w:fill="FFFFFF" w:themeFill="background1"/>
          </w:tcPr>
          <w:p w14:paraId="0A21EABD" w14:textId="77777777" w:rsidR="005B0B28" w:rsidRPr="00C476F4" w:rsidRDefault="005B0B28" w:rsidP="005C4584">
            <w:pPr>
              <w:jc w:val="center"/>
              <w:rPr>
                <w:rFonts w:ascii="Times New Roman" w:hAnsi="Times New Roman" w:cs="Times New Roman"/>
                <w:sz w:val="18"/>
                <w:szCs w:val="18"/>
              </w:rPr>
            </w:pPr>
          </w:p>
        </w:tc>
        <w:tc>
          <w:tcPr>
            <w:tcW w:w="552" w:type="pct"/>
            <w:tcBorders>
              <w:top w:val="single" w:sz="4" w:space="0" w:color="auto"/>
            </w:tcBorders>
            <w:shd w:val="clear" w:color="auto" w:fill="FFFFFF" w:themeFill="background1"/>
          </w:tcPr>
          <w:p w14:paraId="52371D1D" w14:textId="77777777" w:rsidR="005B0B28" w:rsidRPr="00C476F4" w:rsidRDefault="005B0B28" w:rsidP="005C4584">
            <w:pPr>
              <w:jc w:val="center"/>
              <w:rPr>
                <w:rFonts w:ascii="Times New Roman" w:hAnsi="Times New Roman" w:cs="Times New Roman"/>
                <w:sz w:val="18"/>
                <w:szCs w:val="18"/>
              </w:rPr>
            </w:pPr>
          </w:p>
        </w:tc>
        <w:tc>
          <w:tcPr>
            <w:tcW w:w="552" w:type="pct"/>
            <w:tcBorders>
              <w:top w:val="single" w:sz="4" w:space="0" w:color="auto"/>
            </w:tcBorders>
            <w:shd w:val="clear" w:color="auto" w:fill="FFFFFF" w:themeFill="background1"/>
          </w:tcPr>
          <w:p w14:paraId="2764D42D" w14:textId="77777777" w:rsidR="005B0B28" w:rsidRPr="00C476F4" w:rsidRDefault="005B0B28" w:rsidP="005C4584">
            <w:pPr>
              <w:jc w:val="center"/>
              <w:rPr>
                <w:rFonts w:ascii="Times New Roman" w:hAnsi="Times New Roman" w:cs="Times New Roman"/>
                <w:sz w:val="18"/>
                <w:szCs w:val="18"/>
              </w:rPr>
            </w:pPr>
          </w:p>
        </w:tc>
        <w:tc>
          <w:tcPr>
            <w:tcW w:w="553" w:type="pct"/>
            <w:tcBorders>
              <w:top w:val="single" w:sz="4" w:space="0" w:color="auto"/>
            </w:tcBorders>
            <w:shd w:val="clear" w:color="auto" w:fill="FFFFFF" w:themeFill="background1"/>
          </w:tcPr>
          <w:p w14:paraId="622C98BD" w14:textId="77777777" w:rsidR="005B0B28" w:rsidRPr="00C476F4" w:rsidRDefault="005B0B28" w:rsidP="005C4584">
            <w:pPr>
              <w:jc w:val="center"/>
              <w:rPr>
                <w:rFonts w:ascii="Times New Roman" w:hAnsi="Times New Roman" w:cs="Times New Roman"/>
                <w:sz w:val="18"/>
                <w:szCs w:val="18"/>
              </w:rPr>
            </w:pPr>
          </w:p>
        </w:tc>
        <w:tc>
          <w:tcPr>
            <w:tcW w:w="314" w:type="pct"/>
            <w:tcBorders>
              <w:top w:val="single" w:sz="4" w:space="0" w:color="auto"/>
            </w:tcBorders>
            <w:shd w:val="clear" w:color="auto" w:fill="FFFFFF" w:themeFill="background1"/>
          </w:tcPr>
          <w:p w14:paraId="63EC750E" w14:textId="77777777" w:rsidR="005B0B28" w:rsidRPr="00C476F4" w:rsidRDefault="005B0B28" w:rsidP="005C4584">
            <w:pPr>
              <w:rPr>
                <w:rFonts w:ascii="Times New Roman" w:hAnsi="Times New Roman" w:cs="Times New Roman"/>
                <w:sz w:val="18"/>
                <w:szCs w:val="18"/>
              </w:rPr>
            </w:pPr>
          </w:p>
        </w:tc>
        <w:tc>
          <w:tcPr>
            <w:tcW w:w="650" w:type="pct"/>
            <w:tcBorders>
              <w:top w:val="single" w:sz="4" w:space="0" w:color="auto"/>
            </w:tcBorders>
            <w:shd w:val="clear" w:color="auto" w:fill="FFFFFF" w:themeFill="background1"/>
          </w:tcPr>
          <w:p w14:paraId="01539798" w14:textId="77777777" w:rsidR="005B0B28" w:rsidRPr="00C476F4" w:rsidRDefault="005B0B28" w:rsidP="005C4584">
            <w:pPr>
              <w:rPr>
                <w:rFonts w:ascii="Times New Roman" w:hAnsi="Times New Roman" w:cs="Times New Roman"/>
                <w:sz w:val="18"/>
                <w:szCs w:val="18"/>
              </w:rPr>
            </w:pPr>
          </w:p>
        </w:tc>
      </w:tr>
      <w:tr w:rsidR="005B0B28" w:rsidRPr="00C476F4" w14:paraId="3497000D" w14:textId="77777777" w:rsidTr="005B0B28">
        <w:tc>
          <w:tcPr>
            <w:tcW w:w="1275" w:type="pct"/>
            <w:vAlign w:val="bottom"/>
          </w:tcPr>
          <w:p w14:paraId="26B06EEA"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 xml:space="preserve">LitMDS, </w:t>
            </w:r>
            <w:r w:rsidRPr="00C476F4">
              <w:rPr>
                <w:rFonts w:ascii="Times New Roman" w:hAnsi="Times New Roman" w:cs="Times New Roman"/>
                <w:i/>
                <w:sz w:val="18"/>
                <w:szCs w:val="18"/>
              </w:rPr>
              <w:t>range</w:t>
            </w:r>
          </w:p>
        </w:tc>
        <w:tc>
          <w:tcPr>
            <w:tcW w:w="552" w:type="pct"/>
            <w:shd w:val="clear" w:color="auto" w:fill="FFFFFF" w:themeFill="background1"/>
          </w:tcPr>
          <w:p w14:paraId="599BD35C"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2-8</w:t>
            </w:r>
          </w:p>
        </w:tc>
        <w:tc>
          <w:tcPr>
            <w:tcW w:w="552" w:type="pct"/>
            <w:shd w:val="clear" w:color="auto" w:fill="FFFFFF" w:themeFill="background1"/>
          </w:tcPr>
          <w:p w14:paraId="4A084DC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9-10</w:t>
            </w:r>
          </w:p>
        </w:tc>
        <w:tc>
          <w:tcPr>
            <w:tcW w:w="552" w:type="pct"/>
            <w:shd w:val="clear" w:color="auto" w:fill="FFFFFF" w:themeFill="background1"/>
          </w:tcPr>
          <w:p w14:paraId="3B9CD7E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11</w:t>
            </w:r>
          </w:p>
        </w:tc>
        <w:tc>
          <w:tcPr>
            <w:tcW w:w="552" w:type="pct"/>
            <w:shd w:val="clear" w:color="auto" w:fill="FFFFFF" w:themeFill="background1"/>
          </w:tcPr>
          <w:p w14:paraId="0B14C35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12</w:t>
            </w:r>
          </w:p>
        </w:tc>
        <w:tc>
          <w:tcPr>
            <w:tcW w:w="553" w:type="pct"/>
            <w:shd w:val="clear" w:color="auto" w:fill="FFFFFF" w:themeFill="background1"/>
          </w:tcPr>
          <w:p w14:paraId="3696C071"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13-18</w:t>
            </w:r>
          </w:p>
        </w:tc>
        <w:tc>
          <w:tcPr>
            <w:tcW w:w="314" w:type="pct"/>
            <w:shd w:val="clear" w:color="auto" w:fill="FFFFFF" w:themeFill="background1"/>
          </w:tcPr>
          <w:p w14:paraId="50616EBD" w14:textId="77777777" w:rsidR="005B0B28" w:rsidRPr="00C476F4" w:rsidRDefault="005B0B28" w:rsidP="005C4584">
            <w:pPr>
              <w:rPr>
                <w:rFonts w:ascii="Times New Roman" w:hAnsi="Times New Roman" w:cs="Times New Roman"/>
                <w:sz w:val="18"/>
                <w:szCs w:val="18"/>
              </w:rPr>
            </w:pPr>
          </w:p>
        </w:tc>
        <w:tc>
          <w:tcPr>
            <w:tcW w:w="650" w:type="pct"/>
            <w:shd w:val="clear" w:color="auto" w:fill="FFFFFF" w:themeFill="background1"/>
          </w:tcPr>
          <w:p w14:paraId="44E231A2" w14:textId="77777777" w:rsidR="005B0B28" w:rsidRPr="00C476F4" w:rsidRDefault="005B0B28" w:rsidP="005C4584">
            <w:pPr>
              <w:rPr>
                <w:rFonts w:ascii="Times New Roman" w:hAnsi="Times New Roman" w:cs="Times New Roman"/>
                <w:sz w:val="18"/>
                <w:szCs w:val="18"/>
              </w:rPr>
            </w:pPr>
          </w:p>
        </w:tc>
      </w:tr>
      <w:tr w:rsidR="005B0B28" w:rsidRPr="00C476F4" w14:paraId="2EA72C94" w14:textId="77777777" w:rsidTr="005B0B28">
        <w:tc>
          <w:tcPr>
            <w:tcW w:w="1275" w:type="pct"/>
            <w:vAlign w:val="bottom"/>
          </w:tcPr>
          <w:p w14:paraId="1FE9B14A"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N Total</w:t>
            </w:r>
          </w:p>
        </w:tc>
        <w:tc>
          <w:tcPr>
            <w:tcW w:w="552" w:type="pct"/>
            <w:shd w:val="clear" w:color="auto" w:fill="FFFFFF" w:themeFill="background1"/>
          </w:tcPr>
          <w:p w14:paraId="6343310F" w14:textId="7C43EAC5" w:rsidR="005B0B28" w:rsidRPr="00C476F4" w:rsidRDefault="00C42B4F" w:rsidP="005C4584">
            <w:pPr>
              <w:jc w:val="center"/>
              <w:rPr>
                <w:rFonts w:ascii="Times New Roman" w:hAnsi="Times New Roman" w:cs="Times New Roman"/>
                <w:sz w:val="18"/>
                <w:szCs w:val="18"/>
              </w:rPr>
            </w:pPr>
            <w:r w:rsidRPr="00C476F4">
              <w:rPr>
                <w:rFonts w:ascii="Times New Roman" w:hAnsi="Times New Roman" w:cs="Times New Roman"/>
                <w:sz w:val="18"/>
                <w:szCs w:val="18"/>
              </w:rPr>
              <w:t>2</w:t>
            </w:r>
            <w:r w:rsidR="005B0B28" w:rsidRPr="00C476F4">
              <w:rPr>
                <w:rFonts w:ascii="Times New Roman" w:hAnsi="Times New Roman" w:cs="Times New Roman"/>
                <w:sz w:val="18"/>
                <w:szCs w:val="18"/>
              </w:rPr>
              <w:t>406</w:t>
            </w:r>
          </w:p>
        </w:tc>
        <w:tc>
          <w:tcPr>
            <w:tcW w:w="552" w:type="pct"/>
            <w:shd w:val="clear" w:color="auto" w:fill="FFFFFF" w:themeFill="background1"/>
          </w:tcPr>
          <w:p w14:paraId="23BDE9BD" w14:textId="77F17476" w:rsidR="005B0B28" w:rsidRPr="00C476F4" w:rsidRDefault="00C42B4F" w:rsidP="005C4584">
            <w:pPr>
              <w:jc w:val="center"/>
              <w:rPr>
                <w:rFonts w:ascii="Times New Roman" w:hAnsi="Times New Roman" w:cs="Times New Roman"/>
                <w:sz w:val="18"/>
                <w:szCs w:val="18"/>
              </w:rPr>
            </w:pPr>
            <w:r w:rsidRPr="00C476F4">
              <w:rPr>
                <w:rFonts w:ascii="Times New Roman" w:hAnsi="Times New Roman" w:cs="Times New Roman"/>
                <w:sz w:val="18"/>
                <w:szCs w:val="18"/>
              </w:rPr>
              <w:t>2</w:t>
            </w:r>
            <w:r w:rsidR="005B0B28" w:rsidRPr="00C476F4">
              <w:rPr>
                <w:rFonts w:ascii="Times New Roman" w:hAnsi="Times New Roman" w:cs="Times New Roman"/>
                <w:sz w:val="18"/>
                <w:szCs w:val="18"/>
              </w:rPr>
              <w:t>798</w:t>
            </w:r>
          </w:p>
        </w:tc>
        <w:tc>
          <w:tcPr>
            <w:tcW w:w="552" w:type="pct"/>
            <w:shd w:val="clear" w:color="auto" w:fill="FFFFFF" w:themeFill="background1"/>
          </w:tcPr>
          <w:p w14:paraId="47BCB09B" w14:textId="140ACC6C" w:rsidR="005B0B28" w:rsidRPr="00C476F4" w:rsidRDefault="00C42B4F" w:rsidP="005C4584">
            <w:pPr>
              <w:jc w:val="center"/>
              <w:rPr>
                <w:rFonts w:ascii="Times New Roman" w:hAnsi="Times New Roman" w:cs="Times New Roman"/>
                <w:sz w:val="18"/>
                <w:szCs w:val="18"/>
              </w:rPr>
            </w:pPr>
            <w:r w:rsidRPr="00C476F4">
              <w:rPr>
                <w:rFonts w:ascii="Times New Roman" w:hAnsi="Times New Roman" w:cs="Times New Roman"/>
                <w:sz w:val="18"/>
                <w:szCs w:val="18"/>
              </w:rPr>
              <w:t>1</w:t>
            </w:r>
            <w:r w:rsidR="005B0B28" w:rsidRPr="00C476F4">
              <w:rPr>
                <w:rFonts w:ascii="Times New Roman" w:hAnsi="Times New Roman" w:cs="Times New Roman"/>
                <w:sz w:val="18"/>
                <w:szCs w:val="18"/>
              </w:rPr>
              <w:t>504</w:t>
            </w:r>
          </w:p>
        </w:tc>
        <w:tc>
          <w:tcPr>
            <w:tcW w:w="552" w:type="pct"/>
            <w:shd w:val="clear" w:color="auto" w:fill="FFFFFF" w:themeFill="background1"/>
          </w:tcPr>
          <w:p w14:paraId="2CD005F3" w14:textId="731F2C0A" w:rsidR="005B0B28" w:rsidRPr="00C476F4" w:rsidRDefault="00C42B4F" w:rsidP="005C4584">
            <w:pPr>
              <w:jc w:val="center"/>
              <w:rPr>
                <w:rFonts w:ascii="Times New Roman" w:hAnsi="Times New Roman" w:cs="Times New Roman"/>
                <w:sz w:val="18"/>
                <w:szCs w:val="18"/>
              </w:rPr>
            </w:pPr>
            <w:r w:rsidRPr="00C476F4">
              <w:rPr>
                <w:rFonts w:ascii="Times New Roman" w:hAnsi="Times New Roman" w:cs="Times New Roman"/>
                <w:sz w:val="18"/>
                <w:szCs w:val="18"/>
              </w:rPr>
              <w:t>1</w:t>
            </w:r>
            <w:r w:rsidR="005B0B28" w:rsidRPr="00C476F4">
              <w:rPr>
                <w:rFonts w:ascii="Times New Roman" w:hAnsi="Times New Roman" w:cs="Times New Roman"/>
                <w:sz w:val="18"/>
                <w:szCs w:val="18"/>
              </w:rPr>
              <w:t>284</w:t>
            </w:r>
          </w:p>
        </w:tc>
        <w:tc>
          <w:tcPr>
            <w:tcW w:w="553" w:type="pct"/>
            <w:shd w:val="clear" w:color="auto" w:fill="FFFFFF" w:themeFill="background1"/>
          </w:tcPr>
          <w:p w14:paraId="4380F45F" w14:textId="6509E845" w:rsidR="005B0B28" w:rsidRPr="00C476F4" w:rsidRDefault="00C42B4F" w:rsidP="005C4584">
            <w:pPr>
              <w:jc w:val="center"/>
              <w:rPr>
                <w:rFonts w:ascii="Times New Roman" w:hAnsi="Times New Roman" w:cs="Times New Roman"/>
                <w:sz w:val="18"/>
                <w:szCs w:val="18"/>
              </w:rPr>
            </w:pPr>
            <w:r w:rsidRPr="00C476F4">
              <w:rPr>
                <w:rFonts w:ascii="Times New Roman" w:hAnsi="Times New Roman" w:cs="Times New Roman"/>
                <w:sz w:val="18"/>
                <w:szCs w:val="18"/>
              </w:rPr>
              <w:t>1</w:t>
            </w:r>
            <w:r w:rsidR="005B0B28" w:rsidRPr="00C476F4">
              <w:rPr>
                <w:rFonts w:ascii="Times New Roman" w:hAnsi="Times New Roman" w:cs="Times New Roman"/>
                <w:sz w:val="18"/>
                <w:szCs w:val="18"/>
              </w:rPr>
              <w:t>653</w:t>
            </w:r>
          </w:p>
        </w:tc>
        <w:tc>
          <w:tcPr>
            <w:tcW w:w="314" w:type="pct"/>
            <w:shd w:val="clear" w:color="auto" w:fill="FFFFFF" w:themeFill="background1"/>
          </w:tcPr>
          <w:p w14:paraId="452BCA16" w14:textId="77777777" w:rsidR="005B0B28" w:rsidRPr="00C476F4" w:rsidRDefault="005B0B28" w:rsidP="005C4584">
            <w:pPr>
              <w:rPr>
                <w:rFonts w:ascii="Times New Roman" w:hAnsi="Times New Roman" w:cs="Times New Roman"/>
                <w:sz w:val="18"/>
                <w:szCs w:val="18"/>
              </w:rPr>
            </w:pPr>
          </w:p>
        </w:tc>
        <w:tc>
          <w:tcPr>
            <w:tcW w:w="650" w:type="pct"/>
            <w:shd w:val="clear" w:color="auto" w:fill="FFFFFF" w:themeFill="background1"/>
          </w:tcPr>
          <w:p w14:paraId="3BF48536" w14:textId="77777777" w:rsidR="005B0B28" w:rsidRPr="00C476F4" w:rsidRDefault="005B0B28" w:rsidP="005C4584">
            <w:pPr>
              <w:rPr>
                <w:rFonts w:ascii="Times New Roman" w:hAnsi="Times New Roman" w:cs="Times New Roman"/>
                <w:sz w:val="18"/>
                <w:szCs w:val="18"/>
              </w:rPr>
            </w:pPr>
          </w:p>
        </w:tc>
      </w:tr>
      <w:tr w:rsidR="005B0B28" w:rsidRPr="00C476F4" w14:paraId="24EF6522" w14:textId="77777777" w:rsidTr="00B71BFC">
        <w:tc>
          <w:tcPr>
            <w:tcW w:w="1275" w:type="pct"/>
            <w:vAlign w:val="bottom"/>
          </w:tcPr>
          <w:p w14:paraId="5E65F9F0" w14:textId="5E5A7309" w:rsidR="005B0B28" w:rsidRPr="00C476F4" w:rsidRDefault="008A7289" w:rsidP="005C4584">
            <w:pPr>
              <w:ind w:left="171"/>
              <w:rPr>
                <w:rFonts w:ascii="Times New Roman" w:hAnsi="Times New Roman" w:cs="Times New Roman"/>
                <w:sz w:val="18"/>
                <w:szCs w:val="18"/>
              </w:rPr>
            </w:pPr>
            <w:r w:rsidRPr="00C476F4">
              <w:rPr>
                <w:rFonts w:ascii="Times New Roman" w:hAnsi="Times New Roman" w:cs="Times New Roman"/>
                <w:sz w:val="18"/>
                <w:szCs w:val="18"/>
              </w:rPr>
              <w:t>Ultrasound liver fat score</w:t>
            </w:r>
            <w:r w:rsidR="005B0B28" w:rsidRPr="00C476F4">
              <w:rPr>
                <w:rFonts w:ascii="Times New Roman" w:hAnsi="Times New Roman" w:cs="Times New Roman"/>
                <w:sz w:val="18"/>
                <w:szCs w:val="18"/>
              </w:rPr>
              <w:t>†</w:t>
            </w:r>
          </w:p>
        </w:tc>
        <w:tc>
          <w:tcPr>
            <w:tcW w:w="552" w:type="pct"/>
            <w:shd w:val="clear" w:color="auto" w:fill="FFFFFF" w:themeFill="background1"/>
          </w:tcPr>
          <w:p w14:paraId="093253AB"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FFFFFF" w:themeFill="background1"/>
          </w:tcPr>
          <w:p w14:paraId="6AC074AD"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FFFFFF" w:themeFill="background1"/>
          </w:tcPr>
          <w:p w14:paraId="7448FB78"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FFFFFF" w:themeFill="background1"/>
          </w:tcPr>
          <w:p w14:paraId="2EE416A4" w14:textId="77777777" w:rsidR="005B0B28" w:rsidRPr="00C476F4" w:rsidRDefault="005B0B28" w:rsidP="005C4584">
            <w:pPr>
              <w:jc w:val="center"/>
              <w:rPr>
                <w:rFonts w:ascii="Times New Roman" w:hAnsi="Times New Roman" w:cs="Times New Roman"/>
                <w:sz w:val="18"/>
                <w:szCs w:val="18"/>
              </w:rPr>
            </w:pPr>
          </w:p>
        </w:tc>
        <w:tc>
          <w:tcPr>
            <w:tcW w:w="553" w:type="pct"/>
            <w:shd w:val="clear" w:color="auto" w:fill="FFFFFF" w:themeFill="background1"/>
          </w:tcPr>
          <w:p w14:paraId="7F4568B7" w14:textId="77777777" w:rsidR="005B0B28" w:rsidRPr="00C476F4" w:rsidRDefault="005B0B28" w:rsidP="005C4584">
            <w:pPr>
              <w:jc w:val="center"/>
              <w:rPr>
                <w:rFonts w:ascii="Times New Roman" w:hAnsi="Times New Roman" w:cs="Times New Roman"/>
                <w:sz w:val="18"/>
                <w:szCs w:val="18"/>
              </w:rPr>
            </w:pPr>
          </w:p>
        </w:tc>
        <w:tc>
          <w:tcPr>
            <w:tcW w:w="314" w:type="pct"/>
            <w:shd w:val="clear" w:color="auto" w:fill="FFFFFF" w:themeFill="background1"/>
          </w:tcPr>
          <w:p w14:paraId="24CF3E33" w14:textId="77777777" w:rsidR="005B0B28" w:rsidRPr="00C476F4" w:rsidRDefault="005B0B28" w:rsidP="005C4584">
            <w:pPr>
              <w:rPr>
                <w:rFonts w:ascii="Times New Roman" w:hAnsi="Times New Roman" w:cs="Times New Roman"/>
                <w:sz w:val="18"/>
                <w:szCs w:val="18"/>
              </w:rPr>
            </w:pPr>
          </w:p>
        </w:tc>
        <w:tc>
          <w:tcPr>
            <w:tcW w:w="650" w:type="pct"/>
            <w:shd w:val="clear" w:color="auto" w:fill="FFFFFF" w:themeFill="background1"/>
          </w:tcPr>
          <w:p w14:paraId="3D91FEF9" w14:textId="77777777" w:rsidR="005B0B28" w:rsidRPr="00C476F4" w:rsidRDefault="005B0B28" w:rsidP="005C4584">
            <w:pPr>
              <w:rPr>
                <w:rFonts w:ascii="Times New Roman" w:hAnsi="Times New Roman" w:cs="Times New Roman"/>
                <w:sz w:val="18"/>
                <w:szCs w:val="18"/>
              </w:rPr>
            </w:pPr>
          </w:p>
        </w:tc>
      </w:tr>
      <w:tr w:rsidR="005B0B28" w:rsidRPr="00C476F4" w14:paraId="7B0B46F2" w14:textId="77777777" w:rsidTr="00B71BFC">
        <w:tc>
          <w:tcPr>
            <w:tcW w:w="1275" w:type="pct"/>
            <w:vAlign w:val="bottom"/>
          </w:tcPr>
          <w:p w14:paraId="0F07988E" w14:textId="23743031" w:rsidR="005B0B28" w:rsidRPr="00C476F4" w:rsidRDefault="005B0B28" w:rsidP="005C4584">
            <w:pPr>
              <w:ind w:left="31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552" w:type="pct"/>
            <w:shd w:val="clear" w:color="auto" w:fill="FFFFFF" w:themeFill="background1"/>
          </w:tcPr>
          <w:p w14:paraId="317432D7"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732</w:t>
            </w:r>
          </w:p>
        </w:tc>
        <w:tc>
          <w:tcPr>
            <w:tcW w:w="552" w:type="pct"/>
            <w:shd w:val="clear" w:color="auto" w:fill="FFFFFF" w:themeFill="background1"/>
          </w:tcPr>
          <w:p w14:paraId="51CF1ED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730</w:t>
            </w:r>
          </w:p>
        </w:tc>
        <w:tc>
          <w:tcPr>
            <w:tcW w:w="552" w:type="pct"/>
            <w:shd w:val="clear" w:color="auto" w:fill="FFFFFF" w:themeFill="background1"/>
          </w:tcPr>
          <w:p w14:paraId="11E036C4"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326</w:t>
            </w:r>
          </w:p>
        </w:tc>
        <w:tc>
          <w:tcPr>
            <w:tcW w:w="552" w:type="pct"/>
            <w:shd w:val="clear" w:color="auto" w:fill="FFFFFF" w:themeFill="background1"/>
          </w:tcPr>
          <w:p w14:paraId="61A1CA4D"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263</w:t>
            </w:r>
          </w:p>
        </w:tc>
        <w:tc>
          <w:tcPr>
            <w:tcW w:w="553" w:type="pct"/>
            <w:shd w:val="clear" w:color="auto" w:fill="FFFFFF" w:themeFill="background1"/>
          </w:tcPr>
          <w:p w14:paraId="16DAE8A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252</w:t>
            </w:r>
          </w:p>
        </w:tc>
        <w:tc>
          <w:tcPr>
            <w:tcW w:w="314" w:type="pct"/>
            <w:shd w:val="clear" w:color="auto" w:fill="FFFFFF" w:themeFill="background1"/>
          </w:tcPr>
          <w:p w14:paraId="671C3219" w14:textId="77777777" w:rsidR="005B0B28" w:rsidRPr="00C476F4" w:rsidRDefault="005B0B28" w:rsidP="005C4584">
            <w:pPr>
              <w:rPr>
                <w:rFonts w:ascii="Times New Roman" w:hAnsi="Times New Roman" w:cs="Times New Roman"/>
                <w:sz w:val="18"/>
                <w:szCs w:val="18"/>
              </w:rPr>
            </w:pPr>
          </w:p>
        </w:tc>
        <w:tc>
          <w:tcPr>
            <w:tcW w:w="650" w:type="pct"/>
            <w:shd w:val="clear" w:color="auto" w:fill="FFFFFF" w:themeFill="background1"/>
          </w:tcPr>
          <w:p w14:paraId="3FBAC458" w14:textId="77777777" w:rsidR="005B0B28" w:rsidRPr="00C476F4" w:rsidRDefault="005B0B28" w:rsidP="005C4584">
            <w:pPr>
              <w:rPr>
                <w:rFonts w:ascii="Times New Roman" w:hAnsi="Times New Roman" w:cs="Times New Roman"/>
                <w:sz w:val="18"/>
                <w:szCs w:val="18"/>
              </w:rPr>
            </w:pPr>
          </w:p>
        </w:tc>
      </w:tr>
      <w:tr w:rsidR="005B0B28" w:rsidRPr="00C476F4" w14:paraId="63ADDFCF" w14:textId="77777777" w:rsidTr="00B71BFC">
        <w:tc>
          <w:tcPr>
            <w:tcW w:w="1275" w:type="pct"/>
          </w:tcPr>
          <w:p w14:paraId="7AADB017" w14:textId="77777777" w:rsidR="005B0B28" w:rsidRPr="00C476F4" w:rsidRDefault="005B0B28" w:rsidP="005C4584">
            <w:pPr>
              <w:ind w:left="31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FFFFFF" w:themeFill="background1"/>
          </w:tcPr>
          <w:p w14:paraId="74495E0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1.00 (ref.)</w:t>
            </w:r>
          </w:p>
        </w:tc>
        <w:tc>
          <w:tcPr>
            <w:tcW w:w="552" w:type="pct"/>
            <w:shd w:val="clear" w:color="auto" w:fill="FFFFFF" w:themeFill="background1"/>
            <w:vAlign w:val="bottom"/>
          </w:tcPr>
          <w:p w14:paraId="3DAA617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0.93 (0.82, 1.04)</w:t>
            </w:r>
          </w:p>
        </w:tc>
        <w:tc>
          <w:tcPr>
            <w:tcW w:w="552" w:type="pct"/>
            <w:shd w:val="clear" w:color="auto" w:fill="FFFFFF" w:themeFill="background1"/>
            <w:vAlign w:val="bottom"/>
          </w:tcPr>
          <w:p w14:paraId="4C6990A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0.84 (0.72, 0.97)</w:t>
            </w:r>
          </w:p>
        </w:tc>
        <w:tc>
          <w:tcPr>
            <w:tcW w:w="552" w:type="pct"/>
            <w:shd w:val="clear" w:color="auto" w:fill="FFFFFF" w:themeFill="background1"/>
            <w:vAlign w:val="bottom"/>
          </w:tcPr>
          <w:p w14:paraId="08DF5DF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0.81 (0.68, 0.95)</w:t>
            </w:r>
          </w:p>
        </w:tc>
        <w:tc>
          <w:tcPr>
            <w:tcW w:w="553" w:type="pct"/>
            <w:shd w:val="clear" w:color="auto" w:fill="FFFFFF" w:themeFill="background1"/>
            <w:vAlign w:val="bottom"/>
          </w:tcPr>
          <w:p w14:paraId="7C258E6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0.61 (0.51, 0.72)</w:t>
            </w:r>
          </w:p>
        </w:tc>
        <w:tc>
          <w:tcPr>
            <w:tcW w:w="314" w:type="pct"/>
            <w:shd w:val="clear" w:color="auto" w:fill="FFFFFF" w:themeFill="background1"/>
            <w:vAlign w:val="bottom"/>
          </w:tcPr>
          <w:p w14:paraId="47D4B094" w14:textId="77777777" w:rsidR="005B0B28" w:rsidRPr="00C476F4" w:rsidRDefault="005B0B28" w:rsidP="008A7289">
            <w:pPr>
              <w:jc w:val="center"/>
              <w:rPr>
                <w:rFonts w:ascii="Times New Roman" w:hAnsi="Times New Roman" w:cs="Times New Roman"/>
                <w:sz w:val="18"/>
                <w:szCs w:val="18"/>
              </w:rPr>
            </w:pPr>
            <w:r w:rsidRPr="00C476F4">
              <w:rPr>
                <w:rFonts w:ascii="Times New Roman" w:hAnsi="Times New Roman" w:cs="Times New Roman"/>
                <w:color w:val="000000"/>
                <w:sz w:val="18"/>
                <w:szCs w:val="18"/>
              </w:rPr>
              <w:t>&lt;0.001</w:t>
            </w:r>
          </w:p>
        </w:tc>
        <w:tc>
          <w:tcPr>
            <w:tcW w:w="650" w:type="pct"/>
            <w:shd w:val="clear" w:color="auto" w:fill="FFFFFF" w:themeFill="background1"/>
            <w:vAlign w:val="bottom"/>
          </w:tcPr>
          <w:p w14:paraId="4586E938" w14:textId="77777777" w:rsidR="005B0B28" w:rsidRPr="00C476F4" w:rsidRDefault="005B0B28" w:rsidP="004325D0">
            <w:pPr>
              <w:jc w:val="center"/>
              <w:rPr>
                <w:rFonts w:ascii="Times New Roman" w:hAnsi="Times New Roman" w:cs="Times New Roman"/>
                <w:sz w:val="18"/>
                <w:szCs w:val="18"/>
              </w:rPr>
            </w:pPr>
            <w:r w:rsidRPr="00C476F4">
              <w:rPr>
                <w:rFonts w:ascii="Times New Roman" w:hAnsi="Times New Roman" w:cs="Times New Roman"/>
                <w:sz w:val="18"/>
                <w:szCs w:val="18"/>
              </w:rPr>
              <w:t>0.86 (0.82, 0.90)</w:t>
            </w:r>
          </w:p>
        </w:tc>
      </w:tr>
      <w:tr w:rsidR="005B0B28" w:rsidRPr="00C476F4" w14:paraId="6F4740D5" w14:textId="77777777" w:rsidTr="00B71BFC">
        <w:tc>
          <w:tcPr>
            <w:tcW w:w="1275" w:type="pct"/>
            <w:vAlign w:val="bottom"/>
          </w:tcPr>
          <w:p w14:paraId="206FF991" w14:textId="63E31E85" w:rsidR="005B0B28" w:rsidRPr="00C476F4" w:rsidRDefault="005B0B28" w:rsidP="005C4584">
            <w:pPr>
              <w:ind w:left="313"/>
              <w:rPr>
                <w:rFonts w:ascii="Times New Roman" w:hAnsi="Times New Roman" w:cs="Times New Roman"/>
                <w:sz w:val="18"/>
                <w:szCs w:val="18"/>
              </w:rPr>
            </w:pPr>
            <w:r w:rsidRPr="00C476F4">
              <w:rPr>
                <w:rFonts w:ascii="Times New Roman" w:hAnsi="Times New Roman" w:cs="Times New Roman"/>
                <w:sz w:val="18"/>
                <w:szCs w:val="18"/>
              </w:rPr>
              <w:t>Multivariable +</w:t>
            </w:r>
            <w:r w:rsidR="008A7289" w:rsidRPr="00C476F4">
              <w:rPr>
                <w:rFonts w:ascii="Times New Roman" w:hAnsi="Times New Roman" w:cs="Times New Roman"/>
                <w:sz w:val="18"/>
                <w:szCs w:val="18"/>
              </w:rPr>
              <w:t xml:space="preserve"> BMI</w:t>
            </w:r>
            <w:r w:rsidRPr="00C476F4">
              <w:rPr>
                <w:rFonts w:ascii="Times New Roman" w:hAnsi="Times New Roman" w:cs="Times New Roman"/>
                <w:sz w:val="18"/>
                <w:szCs w:val="18"/>
              </w:rPr>
              <w:t>§</w:t>
            </w:r>
          </w:p>
        </w:tc>
        <w:tc>
          <w:tcPr>
            <w:tcW w:w="552" w:type="pct"/>
            <w:shd w:val="clear" w:color="auto" w:fill="FFFFFF" w:themeFill="background1"/>
          </w:tcPr>
          <w:p w14:paraId="02C602B3"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1.00 (ref.)</w:t>
            </w:r>
          </w:p>
        </w:tc>
        <w:tc>
          <w:tcPr>
            <w:tcW w:w="552" w:type="pct"/>
            <w:shd w:val="clear" w:color="auto" w:fill="FFFFFF" w:themeFill="background1"/>
            <w:vAlign w:val="bottom"/>
          </w:tcPr>
          <w:p w14:paraId="01624A66"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1.01 (0.90, 1.14)</w:t>
            </w:r>
          </w:p>
        </w:tc>
        <w:tc>
          <w:tcPr>
            <w:tcW w:w="552" w:type="pct"/>
            <w:shd w:val="clear" w:color="auto" w:fill="FFFFFF" w:themeFill="background1"/>
            <w:vAlign w:val="bottom"/>
          </w:tcPr>
          <w:p w14:paraId="32CCD57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0.93 (0.80, 1.08)</w:t>
            </w:r>
          </w:p>
        </w:tc>
        <w:tc>
          <w:tcPr>
            <w:tcW w:w="552" w:type="pct"/>
            <w:shd w:val="clear" w:color="auto" w:fill="FFFFFF" w:themeFill="background1"/>
            <w:vAlign w:val="bottom"/>
          </w:tcPr>
          <w:p w14:paraId="77261FB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0.94 (0.80, 1.11)</w:t>
            </w:r>
          </w:p>
        </w:tc>
        <w:tc>
          <w:tcPr>
            <w:tcW w:w="553" w:type="pct"/>
            <w:shd w:val="clear" w:color="auto" w:fill="FFFFFF" w:themeFill="background1"/>
            <w:vAlign w:val="bottom"/>
          </w:tcPr>
          <w:p w14:paraId="0C9BDFA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0.80 (0.68, 0.95)</w:t>
            </w:r>
          </w:p>
        </w:tc>
        <w:tc>
          <w:tcPr>
            <w:tcW w:w="314" w:type="pct"/>
            <w:shd w:val="clear" w:color="auto" w:fill="FFFFFF" w:themeFill="background1"/>
            <w:vAlign w:val="bottom"/>
          </w:tcPr>
          <w:p w14:paraId="52E0BB73" w14:textId="77777777" w:rsidR="005B0B28" w:rsidRPr="00C476F4" w:rsidRDefault="005B0B28" w:rsidP="008A7289">
            <w:pPr>
              <w:jc w:val="center"/>
              <w:rPr>
                <w:rFonts w:ascii="Times New Roman" w:hAnsi="Times New Roman" w:cs="Times New Roman"/>
                <w:sz w:val="18"/>
                <w:szCs w:val="18"/>
              </w:rPr>
            </w:pPr>
            <w:r w:rsidRPr="00C476F4">
              <w:rPr>
                <w:rFonts w:ascii="Times New Roman" w:hAnsi="Times New Roman" w:cs="Times New Roman"/>
                <w:sz w:val="18"/>
                <w:szCs w:val="18"/>
              </w:rPr>
              <w:t>0.</w:t>
            </w:r>
            <w:r w:rsidRPr="00C476F4">
              <w:rPr>
                <w:rFonts w:ascii="Times New Roman" w:hAnsi="Times New Roman" w:cs="Times New Roman"/>
                <w:color w:val="000000"/>
                <w:sz w:val="18"/>
                <w:szCs w:val="18"/>
              </w:rPr>
              <w:t>009</w:t>
            </w:r>
          </w:p>
        </w:tc>
        <w:tc>
          <w:tcPr>
            <w:tcW w:w="650" w:type="pct"/>
            <w:shd w:val="clear" w:color="auto" w:fill="FFFFFF" w:themeFill="background1"/>
            <w:vAlign w:val="bottom"/>
          </w:tcPr>
          <w:p w14:paraId="12840F2F" w14:textId="77777777" w:rsidR="005B0B28" w:rsidRPr="00C476F4" w:rsidRDefault="005B0B28" w:rsidP="004325D0">
            <w:pPr>
              <w:jc w:val="center"/>
              <w:rPr>
                <w:rFonts w:ascii="Times New Roman" w:hAnsi="Times New Roman" w:cs="Times New Roman"/>
                <w:sz w:val="18"/>
                <w:szCs w:val="18"/>
              </w:rPr>
            </w:pPr>
            <w:r w:rsidRPr="00C476F4">
              <w:rPr>
                <w:rFonts w:ascii="Times New Roman" w:hAnsi="Times New Roman" w:cs="Times New Roman"/>
                <w:sz w:val="18"/>
                <w:szCs w:val="18"/>
              </w:rPr>
              <w:t>0.94 (0.89, 0.99)</w:t>
            </w:r>
          </w:p>
        </w:tc>
      </w:tr>
      <w:tr w:rsidR="005B0B28" w:rsidRPr="00C476F4" w14:paraId="2262895B" w14:textId="77777777" w:rsidTr="005B0B28">
        <w:tc>
          <w:tcPr>
            <w:tcW w:w="1275" w:type="pct"/>
            <w:vAlign w:val="bottom"/>
          </w:tcPr>
          <w:p w14:paraId="1B8F2584" w14:textId="37D508AB" w:rsidR="005B0B28" w:rsidRPr="00C476F4" w:rsidRDefault="005B0B28" w:rsidP="005C4584">
            <w:pPr>
              <w:ind w:left="142"/>
              <w:rPr>
                <w:rFonts w:ascii="Times New Roman" w:hAnsi="Times New Roman" w:cs="Times New Roman"/>
                <w:sz w:val="18"/>
                <w:szCs w:val="18"/>
              </w:rPr>
            </w:pPr>
            <w:r w:rsidRPr="00C476F4">
              <w:rPr>
                <w:rFonts w:ascii="Times New Roman" w:hAnsi="Times New Roman" w:cs="Times New Roman"/>
                <w:sz w:val="18"/>
                <w:szCs w:val="18"/>
              </w:rPr>
              <w:t xml:space="preserve">FLI, </w:t>
            </w:r>
            <w:r w:rsidR="008A7289" w:rsidRPr="00C476F4">
              <w:rPr>
                <w:rFonts w:ascii="Times New Roman" w:hAnsi="Times New Roman" w:cs="Times New Roman"/>
                <w:i/>
                <w:sz w:val="18"/>
                <w:szCs w:val="18"/>
              </w:rPr>
              <w:t>median (iqr)</w:t>
            </w:r>
            <w:r w:rsidRPr="00C476F4">
              <w:rPr>
                <w:rFonts w:ascii="Times New Roman" w:hAnsi="Times New Roman" w:cs="Times New Roman"/>
                <w:sz w:val="18"/>
                <w:szCs w:val="18"/>
              </w:rPr>
              <w:t>‖</w:t>
            </w:r>
          </w:p>
        </w:tc>
        <w:tc>
          <w:tcPr>
            <w:tcW w:w="552" w:type="pct"/>
            <w:shd w:val="clear" w:color="auto" w:fill="FFFFFF" w:themeFill="background1"/>
          </w:tcPr>
          <w:p w14:paraId="5D9EEF6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45.8 (18.9, 74.9)</w:t>
            </w:r>
          </w:p>
        </w:tc>
        <w:tc>
          <w:tcPr>
            <w:tcW w:w="552" w:type="pct"/>
            <w:shd w:val="clear" w:color="auto" w:fill="FFFFFF" w:themeFill="background1"/>
          </w:tcPr>
          <w:p w14:paraId="35540476"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34.5 (13.6, 65.2)</w:t>
            </w:r>
          </w:p>
        </w:tc>
        <w:tc>
          <w:tcPr>
            <w:tcW w:w="552" w:type="pct"/>
            <w:shd w:val="clear" w:color="auto" w:fill="FFFFFF" w:themeFill="background1"/>
          </w:tcPr>
          <w:p w14:paraId="733BF0D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29.0 (11.2, 58.5)</w:t>
            </w:r>
          </w:p>
        </w:tc>
        <w:tc>
          <w:tcPr>
            <w:tcW w:w="552" w:type="pct"/>
            <w:shd w:val="clear" w:color="auto" w:fill="FFFFFF" w:themeFill="background1"/>
          </w:tcPr>
          <w:p w14:paraId="5D9451D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24.3 (9.8, 50.8)</w:t>
            </w:r>
          </w:p>
        </w:tc>
        <w:tc>
          <w:tcPr>
            <w:tcW w:w="553" w:type="pct"/>
            <w:shd w:val="clear" w:color="auto" w:fill="FFFFFF" w:themeFill="background1"/>
          </w:tcPr>
          <w:p w14:paraId="1E153D44"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18.2 (7.8, 44.0)</w:t>
            </w:r>
          </w:p>
        </w:tc>
        <w:tc>
          <w:tcPr>
            <w:tcW w:w="314" w:type="pct"/>
            <w:shd w:val="clear" w:color="auto" w:fill="FFFFFF" w:themeFill="background1"/>
          </w:tcPr>
          <w:p w14:paraId="2FDC1319"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FFFFFF" w:themeFill="background1"/>
          </w:tcPr>
          <w:p w14:paraId="28D5852B"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24CC1D11" w14:textId="77777777" w:rsidTr="005B0B28">
        <w:tc>
          <w:tcPr>
            <w:tcW w:w="1275" w:type="pct"/>
            <w:vAlign w:val="bottom"/>
          </w:tcPr>
          <w:p w14:paraId="393C2D85"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N cases (score&gt;60)</w:t>
            </w:r>
          </w:p>
        </w:tc>
        <w:tc>
          <w:tcPr>
            <w:tcW w:w="552" w:type="pct"/>
            <w:shd w:val="clear" w:color="auto" w:fill="FFFFFF" w:themeFill="background1"/>
          </w:tcPr>
          <w:p w14:paraId="54AB0967"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921</w:t>
            </w:r>
          </w:p>
        </w:tc>
        <w:tc>
          <w:tcPr>
            <w:tcW w:w="552" w:type="pct"/>
            <w:shd w:val="clear" w:color="auto" w:fill="FFFFFF" w:themeFill="background1"/>
          </w:tcPr>
          <w:p w14:paraId="40949633"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816</w:t>
            </w:r>
          </w:p>
        </w:tc>
        <w:tc>
          <w:tcPr>
            <w:tcW w:w="552" w:type="pct"/>
            <w:shd w:val="clear" w:color="auto" w:fill="FFFFFF" w:themeFill="background1"/>
          </w:tcPr>
          <w:p w14:paraId="1F52FDF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360</w:t>
            </w:r>
          </w:p>
        </w:tc>
        <w:tc>
          <w:tcPr>
            <w:tcW w:w="552" w:type="pct"/>
            <w:shd w:val="clear" w:color="auto" w:fill="FFFFFF" w:themeFill="background1"/>
          </w:tcPr>
          <w:p w14:paraId="4DE4D11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246</w:t>
            </w:r>
          </w:p>
        </w:tc>
        <w:tc>
          <w:tcPr>
            <w:tcW w:w="553" w:type="pct"/>
            <w:shd w:val="clear" w:color="auto" w:fill="FFFFFF" w:themeFill="background1"/>
          </w:tcPr>
          <w:p w14:paraId="5E36C862"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267</w:t>
            </w:r>
          </w:p>
        </w:tc>
        <w:tc>
          <w:tcPr>
            <w:tcW w:w="314" w:type="pct"/>
            <w:shd w:val="clear" w:color="auto" w:fill="FFFFFF" w:themeFill="background1"/>
          </w:tcPr>
          <w:p w14:paraId="76B22DB1"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FFFFFF" w:themeFill="background1"/>
          </w:tcPr>
          <w:p w14:paraId="2C8FD431"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011BE9D3" w14:textId="77777777" w:rsidTr="005B0B28">
        <w:tc>
          <w:tcPr>
            <w:tcW w:w="1275" w:type="pct"/>
          </w:tcPr>
          <w:p w14:paraId="4583D0AB"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FFFFFF" w:themeFill="background1"/>
          </w:tcPr>
          <w:p w14:paraId="6CE9128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1.00 (ref.)</w:t>
            </w:r>
          </w:p>
        </w:tc>
        <w:tc>
          <w:tcPr>
            <w:tcW w:w="552" w:type="pct"/>
            <w:shd w:val="clear" w:color="auto" w:fill="FFFFFF" w:themeFill="background1"/>
            <w:vAlign w:val="bottom"/>
          </w:tcPr>
          <w:p w14:paraId="4477A54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0.89 (0.80, 0.99)</w:t>
            </w:r>
          </w:p>
        </w:tc>
        <w:tc>
          <w:tcPr>
            <w:tcW w:w="552" w:type="pct"/>
            <w:shd w:val="clear" w:color="auto" w:fill="FFFFFF" w:themeFill="background1"/>
            <w:vAlign w:val="bottom"/>
          </w:tcPr>
          <w:p w14:paraId="3D0D248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0.80 (0.69, 0.92)</w:t>
            </w:r>
          </w:p>
        </w:tc>
        <w:tc>
          <w:tcPr>
            <w:tcW w:w="552" w:type="pct"/>
            <w:shd w:val="clear" w:color="auto" w:fill="FFFFFF" w:themeFill="background1"/>
            <w:vAlign w:val="bottom"/>
          </w:tcPr>
          <w:p w14:paraId="3C40548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0.70 (0.59, 0.82)</w:t>
            </w:r>
          </w:p>
        </w:tc>
        <w:tc>
          <w:tcPr>
            <w:tcW w:w="553" w:type="pct"/>
            <w:shd w:val="clear" w:color="auto" w:fill="FFFFFF" w:themeFill="background1"/>
            <w:vAlign w:val="bottom"/>
          </w:tcPr>
          <w:p w14:paraId="0AF7529A"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0.60 (0.51, 0.71)</w:t>
            </w:r>
          </w:p>
        </w:tc>
        <w:tc>
          <w:tcPr>
            <w:tcW w:w="314" w:type="pct"/>
            <w:shd w:val="clear" w:color="auto" w:fill="FFFFFF" w:themeFill="background1"/>
            <w:vAlign w:val="bottom"/>
          </w:tcPr>
          <w:p w14:paraId="4D28A11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&lt;0.001</w:t>
            </w:r>
          </w:p>
        </w:tc>
        <w:tc>
          <w:tcPr>
            <w:tcW w:w="650" w:type="pct"/>
            <w:shd w:val="clear" w:color="auto" w:fill="FFFFFF" w:themeFill="background1"/>
            <w:vAlign w:val="bottom"/>
          </w:tcPr>
          <w:p w14:paraId="2AB872E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0.85 (0.82, 0.90)</w:t>
            </w:r>
          </w:p>
        </w:tc>
      </w:tr>
      <w:tr w:rsidR="005B0B28" w:rsidRPr="00C476F4" w14:paraId="146DC72C" w14:textId="77777777" w:rsidTr="005B0B28">
        <w:tc>
          <w:tcPr>
            <w:tcW w:w="1275" w:type="pct"/>
          </w:tcPr>
          <w:p w14:paraId="26E5ED17" w14:textId="10F37F5A" w:rsidR="005B0B28" w:rsidRPr="00C476F4" w:rsidRDefault="008A7289"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w:t>
            </w:r>
            <w:r w:rsidR="005B0B28" w:rsidRPr="00C476F4">
              <w:rPr>
                <w:rFonts w:ascii="Times New Roman" w:hAnsi="Times New Roman" w:cs="Times New Roman"/>
                <w:sz w:val="18"/>
                <w:szCs w:val="18"/>
              </w:rPr>
              <w:t>§</w:t>
            </w:r>
          </w:p>
        </w:tc>
        <w:tc>
          <w:tcPr>
            <w:tcW w:w="552" w:type="pct"/>
            <w:shd w:val="clear" w:color="auto" w:fill="FFFFFF" w:themeFill="background1"/>
          </w:tcPr>
          <w:p w14:paraId="5DC54FFD"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1.00 (ref.)</w:t>
            </w:r>
          </w:p>
        </w:tc>
        <w:tc>
          <w:tcPr>
            <w:tcW w:w="552" w:type="pct"/>
            <w:shd w:val="clear" w:color="auto" w:fill="FFFFFF" w:themeFill="background1"/>
            <w:vAlign w:val="bottom"/>
          </w:tcPr>
          <w:p w14:paraId="759A90E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1.02 (0.92, 1.14)</w:t>
            </w:r>
          </w:p>
        </w:tc>
        <w:tc>
          <w:tcPr>
            <w:tcW w:w="552" w:type="pct"/>
            <w:shd w:val="clear" w:color="auto" w:fill="FFFFFF" w:themeFill="background1"/>
            <w:vAlign w:val="bottom"/>
          </w:tcPr>
          <w:p w14:paraId="45B71843"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(0.82, 1.08)</w:t>
            </w:r>
          </w:p>
        </w:tc>
        <w:tc>
          <w:tcPr>
            <w:tcW w:w="552" w:type="pct"/>
            <w:shd w:val="clear" w:color="auto" w:fill="FFFFFF" w:themeFill="background1"/>
            <w:vAlign w:val="bottom"/>
          </w:tcPr>
          <w:p w14:paraId="1C2A8A80"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0.87 (0.74, 1.02)</w:t>
            </w:r>
          </w:p>
        </w:tc>
        <w:tc>
          <w:tcPr>
            <w:tcW w:w="553" w:type="pct"/>
            <w:shd w:val="clear" w:color="auto" w:fill="FFFFFF" w:themeFill="background1"/>
            <w:vAlign w:val="bottom"/>
          </w:tcPr>
          <w:p w14:paraId="271000E8"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0.87 (0.74, 1.03)</w:t>
            </w:r>
          </w:p>
        </w:tc>
        <w:tc>
          <w:tcPr>
            <w:tcW w:w="314" w:type="pct"/>
            <w:shd w:val="clear" w:color="auto" w:fill="FFFFFF" w:themeFill="background1"/>
            <w:vAlign w:val="bottom"/>
          </w:tcPr>
          <w:p w14:paraId="2BFF84C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0.02</w:t>
            </w:r>
          </w:p>
        </w:tc>
        <w:tc>
          <w:tcPr>
            <w:tcW w:w="650" w:type="pct"/>
            <w:shd w:val="clear" w:color="auto" w:fill="FFFFFF" w:themeFill="background1"/>
            <w:vAlign w:val="bottom"/>
          </w:tcPr>
          <w:p w14:paraId="049648A6"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0.96 (0.92, 1.01)</w:t>
            </w:r>
          </w:p>
        </w:tc>
      </w:tr>
      <w:tr w:rsidR="005B0B28" w:rsidRPr="00C476F4" w14:paraId="716076DD" w14:textId="77777777" w:rsidTr="00B71BFC">
        <w:tc>
          <w:tcPr>
            <w:tcW w:w="1275" w:type="pct"/>
            <w:vAlign w:val="bottom"/>
          </w:tcPr>
          <w:p w14:paraId="527EA5AB" w14:textId="77777777" w:rsidR="005B0B28" w:rsidRPr="00C476F4" w:rsidRDefault="005B0B28" w:rsidP="005C4584">
            <w:pPr>
              <w:ind w:left="284"/>
              <w:rPr>
                <w:rFonts w:ascii="Times New Roman" w:hAnsi="Times New Roman" w:cs="Times New Roman"/>
                <w:sz w:val="18"/>
                <w:szCs w:val="18"/>
              </w:rPr>
            </w:pPr>
          </w:p>
        </w:tc>
        <w:tc>
          <w:tcPr>
            <w:tcW w:w="552" w:type="pct"/>
            <w:shd w:val="clear" w:color="auto" w:fill="auto"/>
          </w:tcPr>
          <w:p w14:paraId="5FA68449"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auto"/>
            <w:vAlign w:val="bottom"/>
          </w:tcPr>
          <w:p w14:paraId="122DC554"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auto"/>
            <w:vAlign w:val="bottom"/>
          </w:tcPr>
          <w:p w14:paraId="00F7F512"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auto"/>
            <w:vAlign w:val="bottom"/>
          </w:tcPr>
          <w:p w14:paraId="438166F1" w14:textId="77777777" w:rsidR="005B0B28" w:rsidRPr="00C476F4" w:rsidRDefault="005B0B28" w:rsidP="005C4584">
            <w:pPr>
              <w:jc w:val="center"/>
              <w:rPr>
                <w:rFonts w:ascii="Times New Roman" w:hAnsi="Times New Roman" w:cs="Times New Roman"/>
                <w:sz w:val="18"/>
                <w:szCs w:val="18"/>
              </w:rPr>
            </w:pPr>
          </w:p>
        </w:tc>
        <w:tc>
          <w:tcPr>
            <w:tcW w:w="553" w:type="pct"/>
            <w:shd w:val="clear" w:color="auto" w:fill="auto"/>
            <w:vAlign w:val="bottom"/>
          </w:tcPr>
          <w:p w14:paraId="5656F641" w14:textId="77777777" w:rsidR="005B0B28" w:rsidRPr="00C476F4" w:rsidRDefault="005B0B28" w:rsidP="005C4584">
            <w:pPr>
              <w:jc w:val="center"/>
              <w:rPr>
                <w:rFonts w:ascii="Times New Roman" w:hAnsi="Times New Roman" w:cs="Times New Roman"/>
                <w:sz w:val="18"/>
                <w:szCs w:val="18"/>
              </w:rPr>
            </w:pPr>
          </w:p>
        </w:tc>
        <w:tc>
          <w:tcPr>
            <w:tcW w:w="314" w:type="pct"/>
            <w:shd w:val="clear" w:color="auto" w:fill="auto"/>
            <w:vAlign w:val="bottom"/>
          </w:tcPr>
          <w:p w14:paraId="61320496"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auto"/>
            <w:vAlign w:val="bottom"/>
          </w:tcPr>
          <w:p w14:paraId="56E6DAB0" w14:textId="77777777" w:rsidR="005B0B28" w:rsidRPr="00C476F4" w:rsidRDefault="005B0B28" w:rsidP="005C4584">
            <w:pPr>
              <w:jc w:val="center"/>
              <w:rPr>
                <w:rFonts w:ascii="Times New Roman" w:hAnsi="Times New Roman" w:cs="Times New Roman"/>
                <w:sz w:val="18"/>
                <w:szCs w:val="18"/>
              </w:rPr>
            </w:pPr>
          </w:p>
        </w:tc>
      </w:tr>
      <w:tr w:rsidR="005B0B28" w:rsidRPr="00C476F4" w14:paraId="67D0846B" w14:textId="77777777" w:rsidTr="00B71BFC">
        <w:tc>
          <w:tcPr>
            <w:tcW w:w="1275" w:type="pct"/>
            <w:vAlign w:val="bottom"/>
          </w:tcPr>
          <w:p w14:paraId="1CBCEFD4"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 xml:space="preserve">tMDS, </w:t>
            </w:r>
            <w:r w:rsidRPr="00C476F4">
              <w:rPr>
                <w:rFonts w:ascii="Times New Roman" w:hAnsi="Times New Roman" w:cs="Times New Roman"/>
                <w:i/>
                <w:sz w:val="18"/>
                <w:szCs w:val="18"/>
              </w:rPr>
              <w:t>range</w:t>
            </w:r>
          </w:p>
        </w:tc>
        <w:tc>
          <w:tcPr>
            <w:tcW w:w="552" w:type="pct"/>
            <w:shd w:val="clear" w:color="auto" w:fill="auto"/>
          </w:tcPr>
          <w:p w14:paraId="17494F17"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0-6</w:t>
            </w:r>
          </w:p>
        </w:tc>
        <w:tc>
          <w:tcPr>
            <w:tcW w:w="552" w:type="pct"/>
            <w:shd w:val="clear" w:color="auto" w:fill="auto"/>
          </w:tcPr>
          <w:p w14:paraId="726BEC3C"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7-8</w:t>
            </w:r>
          </w:p>
        </w:tc>
        <w:tc>
          <w:tcPr>
            <w:tcW w:w="552" w:type="pct"/>
            <w:shd w:val="clear" w:color="auto" w:fill="auto"/>
          </w:tcPr>
          <w:p w14:paraId="3152B38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9-10</w:t>
            </w:r>
          </w:p>
        </w:tc>
        <w:tc>
          <w:tcPr>
            <w:tcW w:w="552" w:type="pct"/>
            <w:shd w:val="clear" w:color="auto" w:fill="auto"/>
          </w:tcPr>
          <w:p w14:paraId="4CBF2ED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11-12</w:t>
            </w:r>
          </w:p>
        </w:tc>
        <w:tc>
          <w:tcPr>
            <w:tcW w:w="553" w:type="pct"/>
            <w:shd w:val="clear" w:color="auto" w:fill="auto"/>
          </w:tcPr>
          <w:p w14:paraId="5D75E42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13-18</w:t>
            </w:r>
          </w:p>
        </w:tc>
        <w:tc>
          <w:tcPr>
            <w:tcW w:w="314" w:type="pct"/>
            <w:shd w:val="clear" w:color="auto" w:fill="auto"/>
          </w:tcPr>
          <w:p w14:paraId="0EBE560E"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auto"/>
          </w:tcPr>
          <w:p w14:paraId="36F81F2B" w14:textId="77777777" w:rsidR="005B0B28" w:rsidRPr="00C476F4" w:rsidRDefault="005B0B28" w:rsidP="005C4584">
            <w:pPr>
              <w:jc w:val="center"/>
              <w:rPr>
                <w:rFonts w:ascii="Times New Roman" w:hAnsi="Times New Roman" w:cs="Times New Roman"/>
                <w:sz w:val="18"/>
                <w:szCs w:val="18"/>
              </w:rPr>
            </w:pPr>
          </w:p>
        </w:tc>
      </w:tr>
      <w:tr w:rsidR="005B0B28" w:rsidRPr="00C476F4" w14:paraId="2C0EEC97" w14:textId="77777777" w:rsidTr="00B71BFC">
        <w:tc>
          <w:tcPr>
            <w:tcW w:w="1275" w:type="pct"/>
            <w:vAlign w:val="bottom"/>
          </w:tcPr>
          <w:p w14:paraId="4574E7DE"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 xml:space="preserve"> N Total</w:t>
            </w:r>
          </w:p>
        </w:tc>
        <w:tc>
          <w:tcPr>
            <w:tcW w:w="552" w:type="pct"/>
            <w:shd w:val="clear" w:color="auto" w:fill="auto"/>
          </w:tcPr>
          <w:p w14:paraId="30F0182D"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1,942</w:t>
            </w:r>
          </w:p>
        </w:tc>
        <w:tc>
          <w:tcPr>
            <w:tcW w:w="552" w:type="pct"/>
            <w:shd w:val="clear" w:color="auto" w:fill="auto"/>
          </w:tcPr>
          <w:p w14:paraId="05DC38BD"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2,161</w:t>
            </w:r>
          </w:p>
        </w:tc>
        <w:tc>
          <w:tcPr>
            <w:tcW w:w="552" w:type="pct"/>
            <w:shd w:val="clear" w:color="auto" w:fill="auto"/>
          </w:tcPr>
          <w:p w14:paraId="6C795B96"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2,430</w:t>
            </w:r>
          </w:p>
        </w:tc>
        <w:tc>
          <w:tcPr>
            <w:tcW w:w="552" w:type="pct"/>
            <w:shd w:val="clear" w:color="auto" w:fill="auto"/>
          </w:tcPr>
          <w:p w14:paraId="06BB7ACA"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1,930</w:t>
            </w:r>
          </w:p>
        </w:tc>
        <w:tc>
          <w:tcPr>
            <w:tcW w:w="553" w:type="pct"/>
            <w:shd w:val="clear" w:color="auto" w:fill="auto"/>
          </w:tcPr>
          <w:p w14:paraId="61623D12"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1,182</w:t>
            </w:r>
          </w:p>
        </w:tc>
        <w:tc>
          <w:tcPr>
            <w:tcW w:w="314" w:type="pct"/>
            <w:shd w:val="clear" w:color="auto" w:fill="auto"/>
          </w:tcPr>
          <w:p w14:paraId="10CDC365"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auto"/>
          </w:tcPr>
          <w:p w14:paraId="40CDA3BA" w14:textId="77777777" w:rsidR="005B0B28" w:rsidRPr="00C476F4" w:rsidRDefault="005B0B28" w:rsidP="005C4584">
            <w:pPr>
              <w:jc w:val="center"/>
              <w:rPr>
                <w:rFonts w:ascii="Times New Roman" w:hAnsi="Times New Roman" w:cs="Times New Roman"/>
                <w:sz w:val="18"/>
                <w:szCs w:val="18"/>
              </w:rPr>
            </w:pPr>
          </w:p>
        </w:tc>
      </w:tr>
      <w:tr w:rsidR="005B0B28" w:rsidRPr="00C476F4" w14:paraId="6FA153B2" w14:textId="77777777" w:rsidTr="00B71BFC">
        <w:tc>
          <w:tcPr>
            <w:tcW w:w="1275" w:type="pct"/>
            <w:vAlign w:val="bottom"/>
          </w:tcPr>
          <w:p w14:paraId="53972469" w14:textId="0CB4F0E5" w:rsidR="005B0B28" w:rsidRPr="00C476F4" w:rsidRDefault="008A7289" w:rsidP="005C4584">
            <w:pPr>
              <w:ind w:left="142"/>
              <w:rPr>
                <w:rFonts w:ascii="Times New Roman" w:hAnsi="Times New Roman" w:cs="Times New Roman"/>
                <w:sz w:val="18"/>
                <w:szCs w:val="18"/>
              </w:rPr>
            </w:pPr>
            <w:r w:rsidRPr="00C476F4">
              <w:rPr>
                <w:rFonts w:ascii="Times New Roman" w:hAnsi="Times New Roman" w:cs="Times New Roman"/>
                <w:sz w:val="18"/>
                <w:szCs w:val="18"/>
              </w:rPr>
              <w:t>Ultrasound liver fat score</w:t>
            </w:r>
            <w:r w:rsidR="005B0B28" w:rsidRPr="00C476F4">
              <w:rPr>
                <w:rFonts w:ascii="Times New Roman" w:hAnsi="Times New Roman" w:cs="Times New Roman"/>
                <w:sz w:val="18"/>
                <w:szCs w:val="18"/>
              </w:rPr>
              <w:t>†</w:t>
            </w:r>
          </w:p>
        </w:tc>
        <w:tc>
          <w:tcPr>
            <w:tcW w:w="552" w:type="pct"/>
            <w:shd w:val="clear" w:color="auto" w:fill="auto"/>
          </w:tcPr>
          <w:p w14:paraId="685CBBE4"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auto"/>
          </w:tcPr>
          <w:p w14:paraId="48A0FB4F"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auto"/>
          </w:tcPr>
          <w:p w14:paraId="62D5EB9A" w14:textId="77777777" w:rsidR="005B0B28" w:rsidRPr="00C476F4" w:rsidRDefault="005B0B28" w:rsidP="005C4584">
            <w:pPr>
              <w:jc w:val="center"/>
              <w:rPr>
                <w:rFonts w:ascii="Times New Roman" w:hAnsi="Times New Roman" w:cs="Times New Roman"/>
                <w:sz w:val="18"/>
                <w:szCs w:val="18"/>
              </w:rPr>
            </w:pPr>
          </w:p>
        </w:tc>
        <w:tc>
          <w:tcPr>
            <w:tcW w:w="552" w:type="pct"/>
            <w:shd w:val="clear" w:color="auto" w:fill="auto"/>
          </w:tcPr>
          <w:p w14:paraId="43BC4DFC" w14:textId="77777777" w:rsidR="005B0B28" w:rsidRPr="00C476F4" w:rsidRDefault="005B0B28" w:rsidP="005C4584">
            <w:pPr>
              <w:jc w:val="center"/>
              <w:rPr>
                <w:rFonts w:ascii="Times New Roman" w:hAnsi="Times New Roman" w:cs="Times New Roman"/>
                <w:sz w:val="18"/>
                <w:szCs w:val="18"/>
              </w:rPr>
            </w:pPr>
          </w:p>
        </w:tc>
        <w:tc>
          <w:tcPr>
            <w:tcW w:w="553" w:type="pct"/>
            <w:shd w:val="clear" w:color="auto" w:fill="auto"/>
          </w:tcPr>
          <w:p w14:paraId="2A088AA0" w14:textId="77777777" w:rsidR="005B0B28" w:rsidRPr="00C476F4" w:rsidRDefault="005B0B28" w:rsidP="005C4584">
            <w:pPr>
              <w:jc w:val="center"/>
              <w:rPr>
                <w:rFonts w:ascii="Times New Roman" w:hAnsi="Times New Roman" w:cs="Times New Roman"/>
                <w:sz w:val="18"/>
                <w:szCs w:val="18"/>
              </w:rPr>
            </w:pPr>
          </w:p>
        </w:tc>
        <w:tc>
          <w:tcPr>
            <w:tcW w:w="314" w:type="pct"/>
            <w:shd w:val="clear" w:color="auto" w:fill="auto"/>
          </w:tcPr>
          <w:p w14:paraId="24BAD9F1"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auto"/>
          </w:tcPr>
          <w:p w14:paraId="2F47C6C6" w14:textId="77777777" w:rsidR="005B0B28" w:rsidRPr="00C476F4" w:rsidRDefault="005B0B28" w:rsidP="005C4584">
            <w:pPr>
              <w:jc w:val="center"/>
              <w:rPr>
                <w:rFonts w:ascii="Times New Roman" w:hAnsi="Times New Roman" w:cs="Times New Roman"/>
                <w:sz w:val="18"/>
                <w:szCs w:val="18"/>
              </w:rPr>
            </w:pPr>
          </w:p>
        </w:tc>
      </w:tr>
      <w:tr w:rsidR="005B0B28" w:rsidRPr="00C476F4" w14:paraId="47D3BC21" w14:textId="77777777" w:rsidTr="00B71BFC">
        <w:tc>
          <w:tcPr>
            <w:tcW w:w="1275" w:type="pct"/>
            <w:vAlign w:val="bottom"/>
          </w:tcPr>
          <w:p w14:paraId="1B14D598" w14:textId="68E86421"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552" w:type="pct"/>
            <w:shd w:val="clear" w:color="auto" w:fill="auto"/>
          </w:tcPr>
          <w:p w14:paraId="0952DA8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531</w:t>
            </w:r>
          </w:p>
        </w:tc>
        <w:tc>
          <w:tcPr>
            <w:tcW w:w="552" w:type="pct"/>
            <w:shd w:val="clear" w:color="auto" w:fill="auto"/>
          </w:tcPr>
          <w:p w14:paraId="4A950F6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580</w:t>
            </w:r>
          </w:p>
        </w:tc>
        <w:tc>
          <w:tcPr>
            <w:tcW w:w="552" w:type="pct"/>
            <w:shd w:val="clear" w:color="auto" w:fill="auto"/>
          </w:tcPr>
          <w:p w14:paraId="537CD761"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584</w:t>
            </w:r>
          </w:p>
        </w:tc>
        <w:tc>
          <w:tcPr>
            <w:tcW w:w="552" w:type="pct"/>
            <w:shd w:val="clear" w:color="auto" w:fill="auto"/>
          </w:tcPr>
          <w:p w14:paraId="775F92D4"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403</w:t>
            </w:r>
          </w:p>
        </w:tc>
        <w:tc>
          <w:tcPr>
            <w:tcW w:w="553" w:type="pct"/>
            <w:shd w:val="clear" w:color="auto" w:fill="auto"/>
          </w:tcPr>
          <w:p w14:paraId="2890D31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205</w:t>
            </w:r>
          </w:p>
        </w:tc>
        <w:tc>
          <w:tcPr>
            <w:tcW w:w="314" w:type="pct"/>
            <w:shd w:val="clear" w:color="auto" w:fill="auto"/>
          </w:tcPr>
          <w:p w14:paraId="56FFE25D"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auto"/>
          </w:tcPr>
          <w:p w14:paraId="319BFA07" w14:textId="77777777" w:rsidR="005B0B28" w:rsidRPr="00C476F4" w:rsidRDefault="005B0B28" w:rsidP="005C4584">
            <w:pPr>
              <w:jc w:val="center"/>
              <w:rPr>
                <w:rFonts w:ascii="Times New Roman" w:hAnsi="Times New Roman" w:cs="Times New Roman"/>
                <w:sz w:val="18"/>
                <w:szCs w:val="18"/>
              </w:rPr>
            </w:pPr>
          </w:p>
        </w:tc>
      </w:tr>
      <w:tr w:rsidR="005B0B28" w:rsidRPr="00C476F4" w14:paraId="7E9D7C4B" w14:textId="77777777" w:rsidTr="00B71BFC">
        <w:tc>
          <w:tcPr>
            <w:tcW w:w="1275" w:type="pct"/>
          </w:tcPr>
          <w:p w14:paraId="20E512CF"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auto"/>
          </w:tcPr>
          <w:p w14:paraId="0F0F5A5B"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auto"/>
            <w:vAlign w:val="bottom"/>
          </w:tcPr>
          <w:p w14:paraId="5B0A0FA7"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0.98 (0.86, 1.12)</w:t>
            </w:r>
          </w:p>
        </w:tc>
        <w:tc>
          <w:tcPr>
            <w:tcW w:w="552" w:type="pct"/>
            <w:shd w:val="clear" w:color="auto" w:fill="auto"/>
            <w:vAlign w:val="bottom"/>
          </w:tcPr>
          <w:p w14:paraId="2C07552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0.89 (0.78, 1.02)</w:t>
            </w:r>
          </w:p>
        </w:tc>
        <w:tc>
          <w:tcPr>
            <w:tcW w:w="552" w:type="pct"/>
            <w:shd w:val="clear" w:color="auto" w:fill="auto"/>
            <w:vAlign w:val="bottom"/>
          </w:tcPr>
          <w:p w14:paraId="305AB10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0.82 (0.70, 0.95)</w:t>
            </w:r>
          </w:p>
        </w:tc>
        <w:tc>
          <w:tcPr>
            <w:tcW w:w="553" w:type="pct"/>
            <w:shd w:val="clear" w:color="auto" w:fill="auto"/>
            <w:vAlign w:val="bottom"/>
          </w:tcPr>
          <w:p w14:paraId="2247318A"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0.68 (0.57, 0.83)</w:t>
            </w:r>
          </w:p>
        </w:tc>
        <w:tc>
          <w:tcPr>
            <w:tcW w:w="314" w:type="pct"/>
            <w:shd w:val="clear" w:color="auto" w:fill="auto"/>
            <w:vAlign w:val="bottom"/>
          </w:tcPr>
          <w:p w14:paraId="2044519A"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&lt;0.001</w:t>
            </w:r>
          </w:p>
        </w:tc>
        <w:tc>
          <w:tcPr>
            <w:tcW w:w="650" w:type="pct"/>
            <w:shd w:val="clear" w:color="auto" w:fill="auto"/>
            <w:vAlign w:val="bottom"/>
          </w:tcPr>
          <w:p w14:paraId="77FB4BF2"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0.89 (0.85, 0.93)</w:t>
            </w:r>
          </w:p>
        </w:tc>
      </w:tr>
      <w:tr w:rsidR="005B0B28" w:rsidRPr="00C476F4" w14:paraId="34ADE824" w14:textId="77777777" w:rsidTr="00B71BFC">
        <w:tc>
          <w:tcPr>
            <w:tcW w:w="1275" w:type="pct"/>
            <w:vAlign w:val="bottom"/>
          </w:tcPr>
          <w:p w14:paraId="7AB65356"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 §</w:t>
            </w:r>
          </w:p>
        </w:tc>
        <w:tc>
          <w:tcPr>
            <w:tcW w:w="552" w:type="pct"/>
            <w:shd w:val="clear" w:color="auto" w:fill="auto"/>
          </w:tcPr>
          <w:p w14:paraId="3FA80174"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auto"/>
            <w:vAlign w:val="bottom"/>
          </w:tcPr>
          <w:p w14:paraId="2B4C98A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1.05 (0.92, 1.20)</w:t>
            </w:r>
          </w:p>
        </w:tc>
        <w:tc>
          <w:tcPr>
            <w:tcW w:w="552" w:type="pct"/>
            <w:shd w:val="clear" w:color="auto" w:fill="auto"/>
            <w:vAlign w:val="bottom"/>
          </w:tcPr>
          <w:p w14:paraId="348A276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1.03 (0.90, 1.18)</w:t>
            </w:r>
          </w:p>
        </w:tc>
        <w:tc>
          <w:tcPr>
            <w:tcW w:w="552" w:type="pct"/>
            <w:shd w:val="clear" w:color="auto" w:fill="auto"/>
            <w:vAlign w:val="bottom"/>
          </w:tcPr>
          <w:p w14:paraId="33155163"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0.98 (0.85, 1.14)</w:t>
            </w:r>
          </w:p>
        </w:tc>
        <w:tc>
          <w:tcPr>
            <w:tcW w:w="553" w:type="pct"/>
            <w:shd w:val="clear" w:color="auto" w:fill="auto"/>
            <w:vAlign w:val="bottom"/>
          </w:tcPr>
          <w:p w14:paraId="53E00FB1"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0.87 (0.72, 1.04)</w:t>
            </w:r>
          </w:p>
        </w:tc>
        <w:tc>
          <w:tcPr>
            <w:tcW w:w="314" w:type="pct"/>
            <w:shd w:val="clear" w:color="auto" w:fill="auto"/>
            <w:vAlign w:val="bottom"/>
          </w:tcPr>
          <w:p w14:paraId="55C6D324"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0.083</w:t>
            </w:r>
          </w:p>
        </w:tc>
        <w:tc>
          <w:tcPr>
            <w:tcW w:w="650" w:type="pct"/>
            <w:shd w:val="clear" w:color="auto" w:fill="auto"/>
            <w:vAlign w:val="bottom"/>
          </w:tcPr>
          <w:p w14:paraId="479EDDC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0.96 (0.92, 1.01)</w:t>
            </w:r>
          </w:p>
        </w:tc>
      </w:tr>
      <w:tr w:rsidR="005B0B28" w:rsidRPr="00C476F4" w14:paraId="7B7270EF" w14:textId="77777777" w:rsidTr="00B71BFC">
        <w:tc>
          <w:tcPr>
            <w:tcW w:w="1275" w:type="pct"/>
            <w:vAlign w:val="bottom"/>
          </w:tcPr>
          <w:p w14:paraId="0EAF7B4E" w14:textId="1CB05FB1" w:rsidR="005B0B28" w:rsidRPr="00C476F4" w:rsidRDefault="005B0B28" w:rsidP="005C4584">
            <w:pPr>
              <w:ind w:left="142"/>
              <w:rPr>
                <w:rFonts w:ascii="Times New Roman" w:hAnsi="Times New Roman" w:cs="Times New Roman"/>
                <w:sz w:val="18"/>
                <w:szCs w:val="18"/>
              </w:rPr>
            </w:pPr>
            <w:r w:rsidRPr="00C476F4">
              <w:rPr>
                <w:rFonts w:ascii="Times New Roman" w:hAnsi="Times New Roman" w:cs="Times New Roman"/>
                <w:sz w:val="18"/>
                <w:szCs w:val="18"/>
              </w:rPr>
              <w:t xml:space="preserve">FLI, </w:t>
            </w:r>
            <w:r w:rsidR="008A7289" w:rsidRPr="00C476F4">
              <w:rPr>
                <w:rFonts w:ascii="Times New Roman" w:hAnsi="Times New Roman" w:cs="Times New Roman"/>
                <w:i/>
                <w:sz w:val="18"/>
                <w:szCs w:val="18"/>
              </w:rPr>
              <w:t>median (iqr)</w:t>
            </w:r>
            <w:r w:rsidRPr="00C476F4">
              <w:rPr>
                <w:rFonts w:ascii="Times New Roman" w:hAnsi="Times New Roman" w:cs="Times New Roman"/>
                <w:sz w:val="18"/>
                <w:szCs w:val="18"/>
              </w:rPr>
              <w:t>‖</w:t>
            </w:r>
          </w:p>
        </w:tc>
        <w:tc>
          <w:tcPr>
            <w:tcW w:w="552" w:type="pct"/>
            <w:shd w:val="clear" w:color="auto" w:fill="auto"/>
          </w:tcPr>
          <w:p w14:paraId="7D1A2B16"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39.6 (16.1, 71.7)</w:t>
            </w:r>
          </w:p>
        </w:tc>
        <w:tc>
          <w:tcPr>
            <w:tcW w:w="552" w:type="pct"/>
            <w:shd w:val="clear" w:color="auto" w:fill="auto"/>
          </w:tcPr>
          <w:p w14:paraId="6FF3DD5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34.4 (12.6, 65.0)</w:t>
            </w:r>
          </w:p>
        </w:tc>
        <w:tc>
          <w:tcPr>
            <w:tcW w:w="552" w:type="pct"/>
            <w:shd w:val="clear" w:color="auto" w:fill="auto"/>
          </w:tcPr>
          <w:p w14:paraId="797EE6E8"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30.7 (11.2, 62.4)</w:t>
            </w:r>
          </w:p>
        </w:tc>
        <w:tc>
          <w:tcPr>
            <w:tcW w:w="552" w:type="pct"/>
            <w:shd w:val="clear" w:color="auto" w:fill="auto"/>
          </w:tcPr>
          <w:p w14:paraId="146D5B2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28.7 (11.0, 57.4)</w:t>
            </w:r>
          </w:p>
        </w:tc>
        <w:tc>
          <w:tcPr>
            <w:tcW w:w="553" w:type="pct"/>
            <w:shd w:val="clear" w:color="auto" w:fill="auto"/>
          </w:tcPr>
          <w:p w14:paraId="424FA1C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20.6 (9.0, 50.5)</w:t>
            </w:r>
          </w:p>
        </w:tc>
        <w:tc>
          <w:tcPr>
            <w:tcW w:w="314" w:type="pct"/>
            <w:shd w:val="clear" w:color="auto" w:fill="auto"/>
          </w:tcPr>
          <w:p w14:paraId="03FEB76D"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auto"/>
          </w:tcPr>
          <w:p w14:paraId="5DCF796F"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5C5BDE09" w14:textId="77777777" w:rsidTr="00B71BFC">
        <w:tc>
          <w:tcPr>
            <w:tcW w:w="1275" w:type="pct"/>
            <w:vAlign w:val="bottom"/>
          </w:tcPr>
          <w:p w14:paraId="70638A51" w14:textId="20E8EB3E"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N cases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552" w:type="pct"/>
            <w:shd w:val="clear" w:color="auto" w:fill="auto"/>
          </w:tcPr>
          <w:p w14:paraId="35BE2B41"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670</w:t>
            </w:r>
          </w:p>
        </w:tc>
        <w:tc>
          <w:tcPr>
            <w:tcW w:w="552" w:type="pct"/>
            <w:shd w:val="clear" w:color="auto" w:fill="auto"/>
          </w:tcPr>
          <w:p w14:paraId="5B8E30C2"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626</w:t>
            </w:r>
          </w:p>
        </w:tc>
        <w:tc>
          <w:tcPr>
            <w:tcW w:w="552" w:type="pct"/>
            <w:shd w:val="clear" w:color="auto" w:fill="auto"/>
          </w:tcPr>
          <w:p w14:paraId="78F15BA3"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643</w:t>
            </w:r>
          </w:p>
        </w:tc>
        <w:tc>
          <w:tcPr>
            <w:tcW w:w="552" w:type="pct"/>
            <w:shd w:val="clear" w:color="auto" w:fill="auto"/>
          </w:tcPr>
          <w:p w14:paraId="5E558243"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442</w:t>
            </w:r>
          </w:p>
        </w:tc>
        <w:tc>
          <w:tcPr>
            <w:tcW w:w="553" w:type="pct"/>
            <w:shd w:val="clear" w:color="auto" w:fill="auto"/>
          </w:tcPr>
          <w:p w14:paraId="11731C89"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229</w:t>
            </w:r>
          </w:p>
        </w:tc>
        <w:tc>
          <w:tcPr>
            <w:tcW w:w="314" w:type="pct"/>
            <w:shd w:val="clear" w:color="auto" w:fill="auto"/>
          </w:tcPr>
          <w:p w14:paraId="081A5F3B"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auto"/>
          </w:tcPr>
          <w:p w14:paraId="76C41B65"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3E6D8B1B" w14:textId="77777777" w:rsidTr="00B71BFC">
        <w:tc>
          <w:tcPr>
            <w:tcW w:w="1275" w:type="pct"/>
          </w:tcPr>
          <w:p w14:paraId="4B61F249"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auto"/>
          </w:tcPr>
          <w:p w14:paraId="0798AD6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auto"/>
            <w:vAlign w:val="bottom"/>
          </w:tcPr>
          <w:p w14:paraId="0740AB20"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0.87 (0.77, 0.98)</w:t>
            </w:r>
          </w:p>
        </w:tc>
        <w:tc>
          <w:tcPr>
            <w:tcW w:w="552" w:type="pct"/>
            <w:shd w:val="clear" w:color="auto" w:fill="auto"/>
            <w:vAlign w:val="bottom"/>
          </w:tcPr>
          <w:p w14:paraId="56F19D47"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0.82 (0.72, 0.93)</w:t>
            </w:r>
          </w:p>
        </w:tc>
        <w:tc>
          <w:tcPr>
            <w:tcW w:w="552" w:type="pct"/>
            <w:shd w:val="clear" w:color="auto" w:fill="auto"/>
            <w:vAlign w:val="bottom"/>
          </w:tcPr>
          <w:p w14:paraId="0E2B7E8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0.74 (0.64, 0.85)</w:t>
            </w:r>
          </w:p>
        </w:tc>
        <w:tc>
          <w:tcPr>
            <w:tcW w:w="553" w:type="pct"/>
            <w:shd w:val="clear" w:color="auto" w:fill="auto"/>
            <w:vAlign w:val="bottom"/>
          </w:tcPr>
          <w:p w14:paraId="35A2547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0.63 (0.53, 0.75)</w:t>
            </w:r>
          </w:p>
        </w:tc>
        <w:tc>
          <w:tcPr>
            <w:tcW w:w="314" w:type="pct"/>
            <w:shd w:val="clear" w:color="auto" w:fill="auto"/>
            <w:vAlign w:val="bottom"/>
          </w:tcPr>
          <w:p w14:paraId="2F902FE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&lt;0.001</w:t>
            </w:r>
          </w:p>
        </w:tc>
        <w:tc>
          <w:tcPr>
            <w:tcW w:w="650" w:type="pct"/>
            <w:shd w:val="clear" w:color="auto" w:fill="auto"/>
            <w:vAlign w:val="bottom"/>
          </w:tcPr>
          <w:p w14:paraId="498996D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0.87 (0.83, 0.91)</w:t>
            </w:r>
          </w:p>
        </w:tc>
      </w:tr>
      <w:tr w:rsidR="005B0B28" w:rsidRPr="00C476F4" w14:paraId="2B7BA76B" w14:textId="77777777" w:rsidTr="00B71BFC">
        <w:tc>
          <w:tcPr>
            <w:tcW w:w="1275" w:type="pct"/>
          </w:tcPr>
          <w:p w14:paraId="0B7E5717"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 §</w:t>
            </w:r>
          </w:p>
        </w:tc>
        <w:tc>
          <w:tcPr>
            <w:tcW w:w="552" w:type="pct"/>
            <w:shd w:val="clear" w:color="auto" w:fill="auto"/>
          </w:tcPr>
          <w:p w14:paraId="08DFBD63"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sz w:val="18"/>
                <w:szCs w:val="18"/>
              </w:rPr>
              <w:t>1.00 (ref.)</w:t>
            </w:r>
          </w:p>
        </w:tc>
        <w:tc>
          <w:tcPr>
            <w:tcW w:w="552" w:type="pct"/>
            <w:shd w:val="clear" w:color="auto" w:fill="auto"/>
            <w:vAlign w:val="bottom"/>
          </w:tcPr>
          <w:p w14:paraId="0A71430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0.97 (0.86, 1.09)</w:t>
            </w:r>
          </w:p>
        </w:tc>
        <w:tc>
          <w:tcPr>
            <w:tcW w:w="552" w:type="pct"/>
            <w:shd w:val="clear" w:color="auto" w:fill="auto"/>
            <w:vAlign w:val="bottom"/>
          </w:tcPr>
          <w:p w14:paraId="36242E24"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1.00 (0.89, 1.14)</w:t>
            </w:r>
          </w:p>
        </w:tc>
        <w:tc>
          <w:tcPr>
            <w:tcW w:w="552" w:type="pct"/>
            <w:shd w:val="clear" w:color="auto" w:fill="auto"/>
            <w:vAlign w:val="bottom"/>
          </w:tcPr>
          <w:p w14:paraId="250AFE6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0.95 (0.83, 1.09)</w:t>
            </w:r>
          </w:p>
        </w:tc>
        <w:tc>
          <w:tcPr>
            <w:tcW w:w="553" w:type="pct"/>
            <w:shd w:val="clear" w:color="auto" w:fill="auto"/>
            <w:vAlign w:val="bottom"/>
          </w:tcPr>
          <w:p w14:paraId="31CFBC9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0.86 (0.72, 1.03)</w:t>
            </w:r>
          </w:p>
        </w:tc>
        <w:tc>
          <w:tcPr>
            <w:tcW w:w="314" w:type="pct"/>
            <w:shd w:val="clear" w:color="auto" w:fill="auto"/>
            <w:vAlign w:val="bottom"/>
          </w:tcPr>
          <w:p w14:paraId="0983E08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0.098</w:t>
            </w:r>
          </w:p>
        </w:tc>
        <w:tc>
          <w:tcPr>
            <w:tcW w:w="650" w:type="pct"/>
            <w:shd w:val="clear" w:color="auto" w:fill="auto"/>
            <w:vAlign w:val="bottom"/>
          </w:tcPr>
          <w:p w14:paraId="234865F2"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0.97 (0.93, 1.02)</w:t>
            </w:r>
          </w:p>
        </w:tc>
      </w:tr>
      <w:tr w:rsidR="005B0B28" w:rsidRPr="00C476F4" w14:paraId="4E9D8B79" w14:textId="77777777" w:rsidTr="00B71BFC">
        <w:tc>
          <w:tcPr>
            <w:tcW w:w="1275" w:type="pct"/>
            <w:vAlign w:val="bottom"/>
          </w:tcPr>
          <w:p w14:paraId="41D277AE" w14:textId="77777777" w:rsidR="005B0B28" w:rsidRPr="00C476F4" w:rsidRDefault="005B0B28" w:rsidP="005C4584">
            <w:pPr>
              <w:ind w:left="284"/>
              <w:rPr>
                <w:rFonts w:ascii="Times New Roman" w:hAnsi="Times New Roman" w:cs="Times New Roman"/>
                <w:sz w:val="18"/>
                <w:szCs w:val="18"/>
              </w:rPr>
            </w:pPr>
          </w:p>
        </w:tc>
        <w:tc>
          <w:tcPr>
            <w:tcW w:w="552" w:type="pct"/>
            <w:shd w:val="clear" w:color="auto" w:fill="auto"/>
          </w:tcPr>
          <w:p w14:paraId="424636D0"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auto"/>
            <w:vAlign w:val="bottom"/>
          </w:tcPr>
          <w:p w14:paraId="1AB192EB"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auto"/>
            <w:vAlign w:val="bottom"/>
          </w:tcPr>
          <w:p w14:paraId="295E148B"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auto"/>
            <w:vAlign w:val="bottom"/>
          </w:tcPr>
          <w:p w14:paraId="1946E3CD" w14:textId="77777777" w:rsidR="005B0B28" w:rsidRPr="00C476F4" w:rsidRDefault="005B0B28" w:rsidP="005C4584">
            <w:pPr>
              <w:jc w:val="center"/>
              <w:rPr>
                <w:rFonts w:ascii="Times New Roman" w:hAnsi="Times New Roman" w:cs="Times New Roman"/>
                <w:color w:val="000000"/>
                <w:sz w:val="18"/>
                <w:szCs w:val="18"/>
              </w:rPr>
            </w:pPr>
          </w:p>
        </w:tc>
        <w:tc>
          <w:tcPr>
            <w:tcW w:w="553" w:type="pct"/>
            <w:shd w:val="clear" w:color="auto" w:fill="auto"/>
            <w:vAlign w:val="bottom"/>
          </w:tcPr>
          <w:p w14:paraId="4F9DF801" w14:textId="77777777" w:rsidR="005B0B28" w:rsidRPr="00C476F4" w:rsidRDefault="005B0B28" w:rsidP="005C4584">
            <w:pPr>
              <w:jc w:val="center"/>
              <w:rPr>
                <w:rFonts w:ascii="Times New Roman" w:hAnsi="Times New Roman" w:cs="Times New Roman"/>
                <w:color w:val="000000"/>
                <w:sz w:val="18"/>
                <w:szCs w:val="18"/>
              </w:rPr>
            </w:pPr>
          </w:p>
        </w:tc>
        <w:tc>
          <w:tcPr>
            <w:tcW w:w="314" w:type="pct"/>
            <w:shd w:val="clear" w:color="auto" w:fill="auto"/>
            <w:vAlign w:val="bottom"/>
          </w:tcPr>
          <w:p w14:paraId="7A40119B"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auto"/>
            <w:vAlign w:val="bottom"/>
          </w:tcPr>
          <w:p w14:paraId="06F05FF2"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59553460" w14:textId="77777777" w:rsidTr="00B71BFC">
        <w:tc>
          <w:tcPr>
            <w:tcW w:w="1275" w:type="pct"/>
            <w:vAlign w:val="bottom"/>
          </w:tcPr>
          <w:p w14:paraId="0CFC8284"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CoLaus Study</w:t>
            </w:r>
          </w:p>
        </w:tc>
        <w:tc>
          <w:tcPr>
            <w:tcW w:w="552" w:type="pct"/>
            <w:shd w:val="clear" w:color="auto" w:fill="auto"/>
          </w:tcPr>
          <w:p w14:paraId="4E27C876"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auto"/>
            <w:vAlign w:val="bottom"/>
          </w:tcPr>
          <w:p w14:paraId="67422DC8"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auto"/>
            <w:vAlign w:val="bottom"/>
          </w:tcPr>
          <w:p w14:paraId="70E34677"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auto"/>
            <w:vAlign w:val="bottom"/>
          </w:tcPr>
          <w:p w14:paraId="5A134A40" w14:textId="77777777" w:rsidR="005B0B28" w:rsidRPr="00C476F4" w:rsidRDefault="005B0B28" w:rsidP="005C4584">
            <w:pPr>
              <w:jc w:val="center"/>
              <w:rPr>
                <w:rFonts w:ascii="Times New Roman" w:hAnsi="Times New Roman" w:cs="Times New Roman"/>
                <w:color w:val="000000"/>
                <w:sz w:val="18"/>
                <w:szCs w:val="18"/>
              </w:rPr>
            </w:pPr>
          </w:p>
        </w:tc>
        <w:tc>
          <w:tcPr>
            <w:tcW w:w="553" w:type="pct"/>
            <w:shd w:val="clear" w:color="auto" w:fill="auto"/>
            <w:vAlign w:val="bottom"/>
          </w:tcPr>
          <w:p w14:paraId="31145F61" w14:textId="77777777" w:rsidR="005B0B28" w:rsidRPr="00C476F4" w:rsidRDefault="005B0B28" w:rsidP="005C4584">
            <w:pPr>
              <w:jc w:val="center"/>
              <w:rPr>
                <w:rFonts w:ascii="Times New Roman" w:hAnsi="Times New Roman" w:cs="Times New Roman"/>
                <w:color w:val="000000"/>
                <w:sz w:val="18"/>
                <w:szCs w:val="18"/>
              </w:rPr>
            </w:pPr>
          </w:p>
        </w:tc>
        <w:tc>
          <w:tcPr>
            <w:tcW w:w="314" w:type="pct"/>
            <w:shd w:val="clear" w:color="auto" w:fill="auto"/>
            <w:vAlign w:val="bottom"/>
          </w:tcPr>
          <w:p w14:paraId="759BD5D1"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auto"/>
            <w:vAlign w:val="bottom"/>
          </w:tcPr>
          <w:p w14:paraId="76669B00"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6842A2C3" w14:textId="77777777" w:rsidTr="005B0B28">
        <w:tc>
          <w:tcPr>
            <w:tcW w:w="1275" w:type="pct"/>
            <w:vAlign w:val="bottom"/>
          </w:tcPr>
          <w:p w14:paraId="34C73DF0"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 xml:space="preserve">LitMDS, </w:t>
            </w:r>
            <w:r w:rsidRPr="00C476F4">
              <w:rPr>
                <w:rFonts w:ascii="Times New Roman" w:hAnsi="Times New Roman" w:cs="Times New Roman"/>
                <w:i/>
                <w:sz w:val="18"/>
                <w:szCs w:val="18"/>
              </w:rPr>
              <w:t>range</w:t>
            </w:r>
          </w:p>
        </w:tc>
        <w:tc>
          <w:tcPr>
            <w:tcW w:w="552" w:type="pct"/>
            <w:shd w:val="clear" w:color="auto" w:fill="FFFFFF" w:themeFill="background1"/>
          </w:tcPr>
          <w:p w14:paraId="5A9FEBB7"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3-9</w:t>
            </w:r>
          </w:p>
        </w:tc>
        <w:tc>
          <w:tcPr>
            <w:tcW w:w="552" w:type="pct"/>
            <w:shd w:val="clear" w:color="auto" w:fill="FFFFFF" w:themeFill="background1"/>
          </w:tcPr>
          <w:p w14:paraId="4422A8EB"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10-11</w:t>
            </w:r>
          </w:p>
        </w:tc>
        <w:tc>
          <w:tcPr>
            <w:tcW w:w="552" w:type="pct"/>
            <w:shd w:val="clear" w:color="auto" w:fill="FFFFFF" w:themeFill="background1"/>
          </w:tcPr>
          <w:p w14:paraId="00B70642"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12</w:t>
            </w:r>
          </w:p>
        </w:tc>
        <w:tc>
          <w:tcPr>
            <w:tcW w:w="552" w:type="pct"/>
            <w:shd w:val="clear" w:color="auto" w:fill="FFFFFF" w:themeFill="background1"/>
          </w:tcPr>
          <w:p w14:paraId="0877BF03"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13</w:t>
            </w:r>
          </w:p>
        </w:tc>
        <w:tc>
          <w:tcPr>
            <w:tcW w:w="553" w:type="pct"/>
            <w:shd w:val="clear" w:color="auto" w:fill="FFFFFF" w:themeFill="background1"/>
          </w:tcPr>
          <w:p w14:paraId="74E78FE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14-18</w:t>
            </w:r>
          </w:p>
        </w:tc>
        <w:tc>
          <w:tcPr>
            <w:tcW w:w="314" w:type="pct"/>
            <w:shd w:val="clear" w:color="auto" w:fill="FFFFFF" w:themeFill="background1"/>
          </w:tcPr>
          <w:p w14:paraId="7289B1DB"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277901B1" w14:textId="77777777" w:rsidR="005B0B28" w:rsidRPr="00C476F4" w:rsidRDefault="005B0B28" w:rsidP="005C4584">
            <w:pPr>
              <w:jc w:val="center"/>
              <w:rPr>
                <w:rFonts w:ascii="Times New Roman" w:hAnsi="Times New Roman" w:cs="Times New Roman"/>
                <w:sz w:val="18"/>
                <w:szCs w:val="18"/>
              </w:rPr>
            </w:pPr>
          </w:p>
        </w:tc>
      </w:tr>
      <w:tr w:rsidR="005B0B28" w:rsidRPr="00C476F4" w14:paraId="6854E7E8" w14:textId="77777777" w:rsidTr="005B0B28">
        <w:tc>
          <w:tcPr>
            <w:tcW w:w="1275" w:type="pct"/>
            <w:vAlign w:val="bottom"/>
          </w:tcPr>
          <w:p w14:paraId="5F6B0D45"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N Total</w:t>
            </w:r>
          </w:p>
        </w:tc>
        <w:tc>
          <w:tcPr>
            <w:tcW w:w="552" w:type="pct"/>
            <w:shd w:val="clear" w:color="auto" w:fill="FFFFFF" w:themeFill="background1"/>
          </w:tcPr>
          <w:p w14:paraId="28E908A1"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866</w:t>
            </w:r>
          </w:p>
        </w:tc>
        <w:tc>
          <w:tcPr>
            <w:tcW w:w="552" w:type="pct"/>
            <w:shd w:val="clear" w:color="auto" w:fill="FFFFFF" w:themeFill="background1"/>
          </w:tcPr>
          <w:p w14:paraId="0EFCC5E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1,256</w:t>
            </w:r>
          </w:p>
        </w:tc>
        <w:tc>
          <w:tcPr>
            <w:tcW w:w="552" w:type="pct"/>
            <w:shd w:val="clear" w:color="auto" w:fill="FFFFFF" w:themeFill="background1"/>
          </w:tcPr>
          <w:p w14:paraId="1242133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691</w:t>
            </w:r>
          </w:p>
        </w:tc>
        <w:tc>
          <w:tcPr>
            <w:tcW w:w="552" w:type="pct"/>
            <w:shd w:val="clear" w:color="auto" w:fill="FFFFFF" w:themeFill="background1"/>
          </w:tcPr>
          <w:p w14:paraId="0BE7804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520</w:t>
            </w:r>
          </w:p>
        </w:tc>
        <w:tc>
          <w:tcPr>
            <w:tcW w:w="553" w:type="pct"/>
            <w:shd w:val="clear" w:color="auto" w:fill="FFFFFF" w:themeFill="background1"/>
          </w:tcPr>
          <w:p w14:paraId="4B308A64"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624</w:t>
            </w:r>
          </w:p>
        </w:tc>
        <w:tc>
          <w:tcPr>
            <w:tcW w:w="314" w:type="pct"/>
            <w:shd w:val="clear" w:color="auto" w:fill="FFFFFF" w:themeFill="background1"/>
          </w:tcPr>
          <w:p w14:paraId="203A086E" w14:textId="77777777" w:rsidR="005B0B28" w:rsidRPr="00C476F4" w:rsidRDefault="005B0B28" w:rsidP="005C4584">
            <w:pPr>
              <w:rPr>
                <w:rFonts w:ascii="Times New Roman" w:hAnsi="Times New Roman" w:cs="Times New Roman"/>
                <w:sz w:val="18"/>
                <w:szCs w:val="18"/>
              </w:rPr>
            </w:pPr>
          </w:p>
        </w:tc>
        <w:tc>
          <w:tcPr>
            <w:tcW w:w="650" w:type="pct"/>
            <w:shd w:val="clear" w:color="auto" w:fill="FFFFFF" w:themeFill="background1"/>
          </w:tcPr>
          <w:p w14:paraId="6D621F3A" w14:textId="77777777" w:rsidR="005B0B28" w:rsidRPr="00C476F4" w:rsidRDefault="005B0B28" w:rsidP="005C4584">
            <w:pPr>
              <w:rPr>
                <w:rFonts w:ascii="Times New Roman" w:hAnsi="Times New Roman" w:cs="Times New Roman"/>
                <w:sz w:val="18"/>
                <w:szCs w:val="18"/>
              </w:rPr>
            </w:pPr>
          </w:p>
        </w:tc>
      </w:tr>
      <w:tr w:rsidR="005B0B28" w:rsidRPr="00C476F4" w14:paraId="71807C35" w14:textId="77777777" w:rsidTr="005B0B28">
        <w:tc>
          <w:tcPr>
            <w:tcW w:w="1275" w:type="pct"/>
            <w:vAlign w:val="bottom"/>
          </w:tcPr>
          <w:p w14:paraId="1C51A898" w14:textId="3EB85FE6" w:rsidR="005B0B28" w:rsidRPr="00C476F4" w:rsidRDefault="005B0B28" w:rsidP="005C4584">
            <w:pPr>
              <w:ind w:left="142"/>
              <w:rPr>
                <w:rFonts w:ascii="Times New Roman" w:hAnsi="Times New Roman" w:cs="Times New Roman"/>
                <w:sz w:val="18"/>
                <w:szCs w:val="18"/>
              </w:rPr>
            </w:pPr>
            <w:r w:rsidRPr="00C476F4">
              <w:rPr>
                <w:rFonts w:ascii="Times New Roman" w:hAnsi="Times New Roman" w:cs="Times New Roman"/>
                <w:sz w:val="18"/>
                <w:szCs w:val="18"/>
              </w:rPr>
              <w:t xml:space="preserve">FLI, </w:t>
            </w:r>
            <w:r w:rsidR="008A7289" w:rsidRPr="00C476F4">
              <w:rPr>
                <w:rFonts w:ascii="Times New Roman" w:hAnsi="Times New Roman" w:cs="Times New Roman"/>
                <w:i/>
                <w:sz w:val="18"/>
                <w:szCs w:val="18"/>
              </w:rPr>
              <w:t>median (iqr)</w:t>
            </w:r>
            <w:r w:rsidRPr="00C476F4">
              <w:rPr>
                <w:rFonts w:ascii="Times New Roman" w:hAnsi="Times New Roman" w:cs="Times New Roman"/>
                <w:sz w:val="18"/>
                <w:szCs w:val="18"/>
              </w:rPr>
              <w:t>‖</w:t>
            </w:r>
          </w:p>
        </w:tc>
        <w:tc>
          <w:tcPr>
            <w:tcW w:w="552" w:type="pct"/>
            <w:shd w:val="clear" w:color="auto" w:fill="FFFFFF" w:themeFill="background1"/>
          </w:tcPr>
          <w:p w14:paraId="03BD859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43.1 (17.5, 71.6)</w:t>
            </w:r>
          </w:p>
        </w:tc>
        <w:tc>
          <w:tcPr>
            <w:tcW w:w="552" w:type="pct"/>
            <w:shd w:val="clear" w:color="auto" w:fill="FFFFFF" w:themeFill="background1"/>
          </w:tcPr>
          <w:p w14:paraId="18BBD34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30.7 (13.2, 60.4)</w:t>
            </w:r>
          </w:p>
        </w:tc>
        <w:tc>
          <w:tcPr>
            <w:tcW w:w="552" w:type="pct"/>
            <w:shd w:val="clear" w:color="auto" w:fill="FFFFFF" w:themeFill="background1"/>
          </w:tcPr>
          <w:p w14:paraId="78A5B65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30.1 (13.2, 57.2)</w:t>
            </w:r>
          </w:p>
        </w:tc>
        <w:tc>
          <w:tcPr>
            <w:tcW w:w="552" w:type="pct"/>
            <w:shd w:val="clear" w:color="auto" w:fill="FFFFFF" w:themeFill="background1"/>
          </w:tcPr>
          <w:p w14:paraId="085210F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26.9 (10.8, 52.7)</w:t>
            </w:r>
          </w:p>
        </w:tc>
        <w:tc>
          <w:tcPr>
            <w:tcW w:w="553" w:type="pct"/>
            <w:shd w:val="clear" w:color="auto" w:fill="FFFFFF" w:themeFill="background1"/>
          </w:tcPr>
          <w:p w14:paraId="4F626F7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25.3 (10.9, 51.6)</w:t>
            </w:r>
          </w:p>
        </w:tc>
        <w:tc>
          <w:tcPr>
            <w:tcW w:w="314" w:type="pct"/>
            <w:shd w:val="clear" w:color="auto" w:fill="FFFFFF" w:themeFill="background1"/>
          </w:tcPr>
          <w:p w14:paraId="0E5BBD05"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706F1B8A" w14:textId="77777777" w:rsidR="005B0B28" w:rsidRPr="00C476F4" w:rsidRDefault="005B0B28" w:rsidP="005C4584">
            <w:pPr>
              <w:jc w:val="center"/>
              <w:rPr>
                <w:rFonts w:ascii="Times New Roman" w:hAnsi="Times New Roman" w:cs="Times New Roman"/>
                <w:sz w:val="18"/>
                <w:szCs w:val="18"/>
              </w:rPr>
            </w:pPr>
          </w:p>
        </w:tc>
      </w:tr>
      <w:tr w:rsidR="005B0B28" w:rsidRPr="00C476F4" w14:paraId="1EA74976" w14:textId="77777777" w:rsidTr="005B0B28">
        <w:tc>
          <w:tcPr>
            <w:tcW w:w="1275" w:type="pct"/>
            <w:vAlign w:val="bottom"/>
          </w:tcPr>
          <w:p w14:paraId="6929FFDA" w14:textId="33A35131"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N cases</w:t>
            </w:r>
            <w:r w:rsidR="005E7372">
              <w:rPr>
                <w:rFonts w:ascii="Times New Roman" w:hAnsi="Times New Roman" w:cs="Times New Roman"/>
                <w:sz w:val="18"/>
                <w:szCs w:val="18"/>
              </w:rPr>
              <w:t xml:space="preserve"> </w:t>
            </w:r>
            <w:r w:rsidR="005E7372" w:rsidRPr="00C476F4">
              <w:rPr>
                <w:rFonts w:ascii="Times New Roman" w:hAnsi="Times New Roman" w:cs="Times New Roman"/>
                <w:sz w:val="18"/>
                <w:szCs w:val="18"/>
              </w:rPr>
              <w:t>(score</w:t>
            </w:r>
            <w:r w:rsidR="002414B8" w:rsidRPr="005E7372">
              <w:rPr>
                <w:rFonts w:ascii="Times New Roman" w:hAnsi="Times New Roman" w:cs="Times New Roman"/>
                <w:sz w:val="18"/>
                <w:szCs w:val="18"/>
              </w:rPr>
              <w:t>≥</w:t>
            </w:r>
            <w:r w:rsidR="005E7372" w:rsidRPr="00C476F4">
              <w:rPr>
                <w:rFonts w:ascii="Times New Roman" w:hAnsi="Times New Roman" w:cs="Times New Roman"/>
                <w:sz w:val="18"/>
                <w:szCs w:val="18"/>
              </w:rPr>
              <w:t>60)</w:t>
            </w:r>
          </w:p>
        </w:tc>
        <w:tc>
          <w:tcPr>
            <w:tcW w:w="552" w:type="pct"/>
            <w:shd w:val="clear" w:color="auto" w:fill="FFFFFF" w:themeFill="background1"/>
          </w:tcPr>
          <w:p w14:paraId="0B493F1E"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317</w:t>
            </w:r>
          </w:p>
        </w:tc>
        <w:tc>
          <w:tcPr>
            <w:tcW w:w="552" w:type="pct"/>
            <w:shd w:val="clear" w:color="auto" w:fill="FFFFFF" w:themeFill="background1"/>
          </w:tcPr>
          <w:p w14:paraId="14070B1D"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316</w:t>
            </w:r>
          </w:p>
        </w:tc>
        <w:tc>
          <w:tcPr>
            <w:tcW w:w="552" w:type="pct"/>
            <w:shd w:val="clear" w:color="auto" w:fill="FFFFFF" w:themeFill="background1"/>
          </w:tcPr>
          <w:p w14:paraId="6D420743"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160</w:t>
            </w:r>
          </w:p>
        </w:tc>
        <w:tc>
          <w:tcPr>
            <w:tcW w:w="552" w:type="pct"/>
            <w:shd w:val="clear" w:color="auto" w:fill="FFFFFF" w:themeFill="background1"/>
          </w:tcPr>
          <w:p w14:paraId="191D8A3B"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96</w:t>
            </w:r>
          </w:p>
        </w:tc>
        <w:tc>
          <w:tcPr>
            <w:tcW w:w="553" w:type="pct"/>
            <w:shd w:val="clear" w:color="auto" w:fill="FFFFFF" w:themeFill="background1"/>
          </w:tcPr>
          <w:p w14:paraId="1D4CBAB3"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113</w:t>
            </w:r>
          </w:p>
        </w:tc>
        <w:tc>
          <w:tcPr>
            <w:tcW w:w="314" w:type="pct"/>
            <w:shd w:val="clear" w:color="auto" w:fill="FFFFFF" w:themeFill="background1"/>
          </w:tcPr>
          <w:p w14:paraId="23A32086"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442370B3" w14:textId="77777777" w:rsidR="005B0B28" w:rsidRPr="00C476F4" w:rsidRDefault="005B0B28" w:rsidP="005C4584">
            <w:pPr>
              <w:jc w:val="center"/>
              <w:rPr>
                <w:rFonts w:ascii="Times New Roman" w:hAnsi="Times New Roman" w:cs="Times New Roman"/>
                <w:sz w:val="18"/>
                <w:szCs w:val="18"/>
              </w:rPr>
            </w:pPr>
          </w:p>
        </w:tc>
      </w:tr>
      <w:tr w:rsidR="005B0B28" w:rsidRPr="00C476F4" w14:paraId="4FA49DF1" w14:textId="77777777" w:rsidTr="005B0B28">
        <w:tc>
          <w:tcPr>
            <w:tcW w:w="1275" w:type="pct"/>
          </w:tcPr>
          <w:p w14:paraId="12BA03D2"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FFFFFF" w:themeFill="background1"/>
          </w:tcPr>
          <w:p w14:paraId="05313B80"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1.00 (ref.)</w:t>
            </w:r>
          </w:p>
        </w:tc>
        <w:tc>
          <w:tcPr>
            <w:tcW w:w="552" w:type="pct"/>
            <w:shd w:val="clear" w:color="auto" w:fill="FFFFFF" w:themeFill="background1"/>
            <w:vAlign w:val="bottom"/>
          </w:tcPr>
          <w:p w14:paraId="4CC4576B"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0.82 (0.69, 0.97)</w:t>
            </w:r>
          </w:p>
        </w:tc>
        <w:tc>
          <w:tcPr>
            <w:tcW w:w="552" w:type="pct"/>
            <w:shd w:val="clear" w:color="auto" w:fill="FFFFFF" w:themeFill="background1"/>
            <w:vAlign w:val="bottom"/>
          </w:tcPr>
          <w:p w14:paraId="235A8D5F"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0.75 (0.61, 0.92)</w:t>
            </w:r>
          </w:p>
        </w:tc>
        <w:tc>
          <w:tcPr>
            <w:tcW w:w="552" w:type="pct"/>
            <w:shd w:val="clear" w:color="auto" w:fill="FFFFFF" w:themeFill="background1"/>
            <w:vAlign w:val="bottom"/>
          </w:tcPr>
          <w:p w14:paraId="63EE45C2"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0.65 (0.51, 0.83)</w:t>
            </w:r>
          </w:p>
        </w:tc>
        <w:tc>
          <w:tcPr>
            <w:tcW w:w="553" w:type="pct"/>
            <w:shd w:val="clear" w:color="auto" w:fill="FFFFFF" w:themeFill="background1"/>
            <w:vAlign w:val="bottom"/>
          </w:tcPr>
          <w:p w14:paraId="46F711EC"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0.65 (0.51, 0.82)</w:t>
            </w:r>
          </w:p>
        </w:tc>
        <w:tc>
          <w:tcPr>
            <w:tcW w:w="314" w:type="pct"/>
            <w:shd w:val="clear" w:color="auto" w:fill="FFFFFF" w:themeFill="background1"/>
            <w:vAlign w:val="bottom"/>
          </w:tcPr>
          <w:p w14:paraId="0F775A89"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&lt;0.001</w:t>
            </w:r>
          </w:p>
        </w:tc>
        <w:tc>
          <w:tcPr>
            <w:tcW w:w="650" w:type="pct"/>
            <w:shd w:val="clear" w:color="auto" w:fill="FFFFFF" w:themeFill="background1"/>
            <w:vAlign w:val="bottom"/>
          </w:tcPr>
          <w:p w14:paraId="70D8FE67"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0.85 (0.80, 0.91)</w:t>
            </w:r>
          </w:p>
        </w:tc>
      </w:tr>
      <w:tr w:rsidR="005B0B28" w:rsidRPr="00C476F4" w14:paraId="5D12AE18" w14:textId="77777777" w:rsidTr="005B0B28">
        <w:tc>
          <w:tcPr>
            <w:tcW w:w="1275" w:type="pct"/>
            <w:vAlign w:val="bottom"/>
          </w:tcPr>
          <w:p w14:paraId="794C0F5F"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552" w:type="pct"/>
            <w:shd w:val="clear" w:color="auto" w:fill="FFFFFF" w:themeFill="background1"/>
          </w:tcPr>
          <w:p w14:paraId="75F6B422"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1.00 (ref.)</w:t>
            </w:r>
          </w:p>
        </w:tc>
        <w:tc>
          <w:tcPr>
            <w:tcW w:w="552" w:type="pct"/>
            <w:shd w:val="clear" w:color="auto" w:fill="FFFFFF" w:themeFill="background1"/>
            <w:vAlign w:val="bottom"/>
          </w:tcPr>
          <w:p w14:paraId="146969AD"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0.91 (0.77, 1.08)</w:t>
            </w:r>
          </w:p>
        </w:tc>
        <w:tc>
          <w:tcPr>
            <w:tcW w:w="552" w:type="pct"/>
            <w:shd w:val="clear" w:color="auto" w:fill="FFFFFF" w:themeFill="background1"/>
            <w:vAlign w:val="bottom"/>
          </w:tcPr>
          <w:p w14:paraId="2B07C5ED"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0.95 (0.77, 1.17)</w:t>
            </w:r>
          </w:p>
        </w:tc>
        <w:tc>
          <w:tcPr>
            <w:tcW w:w="552" w:type="pct"/>
            <w:shd w:val="clear" w:color="auto" w:fill="FFFFFF" w:themeFill="background1"/>
            <w:vAlign w:val="bottom"/>
          </w:tcPr>
          <w:p w14:paraId="6440D1CA"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0.83 (0.65, 1.07)</w:t>
            </w:r>
          </w:p>
        </w:tc>
        <w:tc>
          <w:tcPr>
            <w:tcW w:w="553" w:type="pct"/>
            <w:shd w:val="clear" w:color="auto" w:fill="FFFFFF" w:themeFill="background1"/>
            <w:vAlign w:val="bottom"/>
          </w:tcPr>
          <w:p w14:paraId="25BD112B"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0.79 (0.62, 1.01)</w:t>
            </w:r>
          </w:p>
        </w:tc>
        <w:tc>
          <w:tcPr>
            <w:tcW w:w="314" w:type="pct"/>
            <w:shd w:val="clear" w:color="auto" w:fill="FFFFFF" w:themeFill="background1"/>
            <w:vAlign w:val="bottom"/>
          </w:tcPr>
          <w:p w14:paraId="61486FD7"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0.045</w:t>
            </w:r>
          </w:p>
        </w:tc>
        <w:tc>
          <w:tcPr>
            <w:tcW w:w="650" w:type="pct"/>
            <w:shd w:val="clear" w:color="auto" w:fill="FFFFFF" w:themeFill="background1"/>
            <w:vAlign w:val="bottom"/>
          </w:tcPr>
          <w:p w14:paraId="32F7876A"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 (0.87, 1.002)</w:t>
            </w:r>
          </w:p>
        </w:tc>
      </w:tr>
      <w:tr w:rsidR="005B0B28" w:rsidRPr="00C476F4" w14:paraId="0425E588" w14:textId="77777777" w:rsidTr="005B0B28">
        <w:tc>
          <w:tcPr>
            <w:tcW w:w="1275" w:type="pct"/>
            <w:vAlign w:val="bottom"/>
          </w:tcPr>
          <w:p w14:paraId="30ADBE97" w14:textId="77777777" w:rsidR="005B0B28" w:rsidRPr="00C476F4" w:rsidRDefault="005B0B28" w:rsidP="005C4584">
            <w:pPr>
              <w:ind w:left="142"/>
              <w:rPr>
                <w:rFonts w:ascii="Times New Roman" w:hAnsi="Times New Roman" w:cs="Times New Roman"/>
                <w:sz w:val="18"/>
                <w:szCs w:val="18"/>
              </w:rPr>
            </w:pPr>
            <w:r w:rsidRPr="00C476F4">
              <w:rPr>
                <w:rFonts w:ascii="Times New Roman" w:hAnsi="Times New Roman" w:cs="Times New Roman"/>
                <w:sz w:val="18"/>
                <w:szCs w:val="18"/>
              </w:rPr>
              <w:t xml:space="preserve">NAFLD liver fat score, </w:t>
            </w:r>
            <w:r w:rsidRPr="00C476F4">
              <w:rPr>
                <w:rFonts w:ascii="Times New Roman" w:hAnsi="Times New Roman" w:cs="Times New Roman"/>
                <w:i/>
                <w:sz w:val="18"/>
                <w:szCs w:val="18"/>
              </w:rPr>
              <w:t xml:space="preserve">median (iqr) </w:t>
            </w:r>
            <w:r w:rsidRPr="00C476F4">
              <w:rPr>
                <w:rFonts w:ascii="Times New Roman" w:hAnsi="Times New Roman" w:cs="Times New Roman"/>
                <w:sz w:val="18"/>
                <w:szCs w:val="18"/>
              </w:rPr>
              <w:t>**</w:t>
            </w:r>
          </w:p>
        </w:tc>
        <w:tc>
          <w:tcPr>
            <w:tcW w:w="552" w:type="pct"/>
            <w:shd w:val="clear" w:color="auto" w:fill="FFFFFF" w:themeFill="background1"/>
          </w:tcPr>
          <w:p w14:paraId="1475619A"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-1.5 </w:t>
            </w:r>
            <w:r w:rsidRPr="00C476F4">
              <w:rPr>
                <w:rFonts w:ascii="Times New Roman" w:hAnsi="Times New Roman" w:cs="Times New Roman"/>
                <w:color w:val="000000"/>
                <w:sz w:val="18"/>
                <w:szCs w:val="20"/>
              </w:rPr>
              <w:t>(-2.3, -0.3)</w:t>
            </w:r>
          </w:p>
        </w:tc>
        <w:tc>
          <w:tcPr>
            <w:tcW w:w="552" w:type="pct"/>
            <w:shd w:val="clear" w:color="auto" w:fill="FFFFFF" w:themeFill="background1"/>
          </w:tcPr>
          <w:p w14:paraId="762E1401"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-1.8 </w:t>
            </w:r>
            <w:r w:rsidRPr="00C476F4">
              <w:rPr>
                <w:rFonts w:ascii="Times New Roman" w:hAnsi="Times New Roman" w:cs="Times New Roman"/>
                <w:color w:val="000000"/>
                <w:sz w:val="18"/>
                <w:szCs w:val="20"/>
              </w:rPr>
              <w:t>(-2.4, -0.65)</w:t>
            </w:r>
          </w:p>
        </w:tc>
        <w:tc>
          <w:tcPr>
            <w:tcW w:w="552" w:type="pct"/>
            <w:shd w:val="clear" w:color="auto" w:fill="FFFFFF" w:themeFill="background1"/>
          </w:tcPr>
          <w:p w14:paraId="60C25A01"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-1.7 </w:t>
            </w:r>
            <w:r w:rsidRPr="00C476F4">
              <w:rPr>
                <w:rFonts w:ascii="Times New Roman" w:hAnsi="Times New Roman" w:cs="Times New Roman"/>
                <w:color w:val="000000"/>
                <w:sz w:val="18"/>
                <w:szCs w:val="20"/>
              </w:rPr>
              <w:t>(-2.4, -0.6)</w:t>
            </w:r>
          </w:p>
        </w:tc>
        <w:tc>
          <w:tcPr>
            <w:tcW w:w="552" w:type="pct"/>
            <w:shd w:val="clear" w:color="auto" w:fill="FFFFFF" w:themeFill="background1"/>
          </w:tcPr>
          <w:p w14:paraId="1B03CB15"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-1.9 </w:t>
            </w:r>
            <w:r w:rsidRPr="00C476F4">
              <w:rPr>
                <w:rFonts w:ascii="Times New Roman" w:hAnsi="Times New Roman" w:cs="Times New Roman"/>
                <w:color w:val="000000"/>
                <w:sz w:val="18"/>
                <w:szCs w:val="20"/>
              </w:rPr>
              <w:t>(-2.5, -0.9)</w:t>
            </w:r>
          </w:p>
        </w:tc>
        <w:tc>
          <w:tcPr>
            <w:tcW w:w="553" w:type="pct"/>
            <w:shd w:val="clear" w:color="auto" w:fill="FFFFFF" w:themeFill="background1"/>
          </w:tcPr>
          <w:p w14:paraId="7B929B9F"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-1.8 </w:t>
            </w:r>
            <w:r w:rsidRPr="00C476F4">
              <w:rPr>
                <w:rFonts w:ascii="Times New Roman" w:hAnsi="Times New Roman" w:cs="Times New Roman"/>
                <w:color w:val="000000"/>
                <w:sz w:val="18"/>
                <w:szCs w:val="20"/>
              </w:rPr>
              <w:t>(-2.4, -0.8)</w:t>
            </w:r>
          </w:p>
        </w:tc>
        <w:tc>
          <w:tcPr>
            <w:tcW w:w="314" w:type="pct"/>
            <w:shd w:val="clear" w:color="auto" w:fill="FFFFFF" w:themeFill="background1"/>
          </w:tcPr>
          <w:p w14:paraId="42692F67"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584C5A02" w14:textId="77777777" w:rsidR="005B0B28" w:rsidRPr="00C476F4" w:rsidRDefault="005B0B28" w:rsidP="005C4584">
            <w:pPr>
              <w:jc w:val="center"/>
              <w:rPr>
                <w:rFonts w:ascii="Times New Roman" w:hAnsi="Times New Roman" w:cs="Times New Roman"/>
                <w:sz w:val="18"/>
                <w:szCs w:val="18"/>
              </w:rPr>
            </w:pPr>
          </w:p>
        </w:tc>
      </w:tr>
      <w:tr w:rsidR="005B0B28" w:rsidRPr="00C476F4" w14:paraId="062D7E89" w14:textId="77777777" w:rsidTr="005B0B28">
        <w:tc>
          <w:tcPr>
            <w:tcW w:w="1275" w:type="pct"/>
            <w:vAlign w:val="bottom"/>
          </w:tcPr>
          <w:p w14:paraId="3CE34DFA"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N cases</w:t>
            </w:r>
          </w:p>
        </w:tc>
        <w:tc>
          <w:tcPr>
            <w:tcW w:w="552" w:type="pct"/>
            <w:shd w:val="clear" w:color="auto" w:fill="FFFFFF" w:themeFill="background1"/>
          </w:tcPr>
          <w:p w14:paraId="773332CE"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272</w:t>
            </w:r>
          </w:p>
        </w:tc>
        <w:tc>
          <w:tcPr>
            <w:tcW w:w="552" w:type="pct"/>
            <w:shd w:val="clear" w:color="auto" w:fill="FFFFFF" w:themeFill="background1"/>
          </w:tcPr>
          <w:p w14:paraId="0230F184"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312</w:t>
            </w:r>
          </w:p>
        </w:tc>
        <w:tc>
          <w:tcPr>
            <w:tcW w:w="552" w:type="pct"/>
            <w:shd w:val="clear" w:color="auto" w:fill="FFFFFF" w:themeFill="background1"/>
          </w:tcPr>
          <w:p w14:paraId="2AADFEFD"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182</w:t>
            </w:r>
          </w:p>
        </w:tc>
        <w:tc>
          <w:tcPr>
            <w:tcW w:w="552" w:type="pct"/>
            <w:shd w:val="clear" w:color="auto" w:fill="FFFFFF" w:themeFill="background1"/>
          </w:tcPr>
          <w:p w14:paraId="701C05ED"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115</w:t>
            </w:r>
          </w:p>
        </w:tc>
        <w:tc>
          <w:tcPr>
            <w:tcW w:w="553" w:type="pct"/>
            <w:shd w:val="clear" w:color="auto" w:fill="FFFFFF" w:themeFill="background1"/>
          </w:tcPr>
          <w:p w14:paraId="7E1C5A04" w14:textId="77777777" w:rsidR="005B0B28" w:rsidRPr="00C476F4" w:rsidRDefault="005B0B28" w:rsidP="005C4584">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137</w:t>
            </w:r>
          </w:p>
        </w:tc>
        <w:tc>
          <w:tcPr>
            <w:tcW w:w="314" w:type="pct"/>
            <w:shd w:val="clear" w:color="auto" w:fill="FFFFFF" w:themeFill="background1"/>
          </w:tcPr>
          <w:p w14:paraId="20B654A6"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0DDA2E43" w14:textId="77777777" w:rsidR="005B0B28" w:rsidRPr="00C476F4" w:rsidRDefault="005B0B28" w:rsidP="005C4584">
            <w:pPr>
              <w:jc w:val="center"/>
              <w:rPr>
                <w:rFonts w:ascii="Times New Roman" w:hAnsi="Times New Roman" w:cs="Times New Roman"/>
                <w:sz w:val="18"/>
                <w:szCs w:val="18"/>
              </w:rPr>
            </w:pPr>
          </w:p>
        </w:tc>
      </w:tr>
      <w:tr w:rsidR="005B0B28" w:rsidRPr="00C476F4" w14:paraId="169631B7" w14:textId="77777777" w:rsidTr="005B0B28">
        <w:tc>
          <w:tcPr>
            <w:tcW w:w="1275" w:type="pct"/>
          </w:tcPr>
          <w:p w14:paraId="1A5BF81B"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FFFFFF" w:themeFill="background1"/>
          </w:tcPr>
          <w:p w14:paraId="5549EF56"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FFFFFF" w:themeFill="background1"/>
            <w:vAlign w:val="bottom"/>
          </w:tcPr>
          <w:p w14:paraId="106F93A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0.89 (0.75, 1.06)</w:t>
            </w:r>
          </w:p>
        </w:tc>
        <w:tc>
          <w:tcPr>
            <w:tcW w:w="552" w:type="pct"/>
            <w:shd w:val="clear" w:color="auto" w:fill="FFFFFF" w:themeFill="background1"/>
            <w:vAlign w:val="bottom"/>
          </w:tcPr>
          <w:p w14:paraId="23814118"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(0.77, 1.15)</w:t>
            </w:r>
          </w:p>
        </w:tc>
        <w:tc>
          <w:tcPr>
            <w:tcW w:w="552" w:type="pct"/>
            <w:shd w:val="clear" w:color="auto" w:fill="FFFFFF" w:themeFill="background1"/>
            <w:vAlign w:val="bottom"/>
          </w:tcPr>
          <w:p w14:paraId="30AB091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0.83 (0.66, 1.05)</w:t>
            </w:r>
          </w:p>
        </w:tc>
        <w:tc>
          <w:tcPr>
            <w:tcW w:w="553" w:type="pct"/>
            <w:shd w:val="clear" w:color="auto" w:fill="FFFFFF" w:themeFill="background1"/>
            <w:vAlign w:val="bottom"/>
          </w:tcPr>
          <w:p w14:paraId="2C897DB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0.84 (0.67, 1.05)</w:t>
            </w:r>
          </w:p>
        </w:tc>
        <w:tc>
          <w:tcPr>
            <w:tcW w:w="314" w:type="pct"/>
            <w:shd w:val="clear" w:color="auto" w:fill="FFFFFF" w:themeFill="background1"/>
            <w:vAlign w:val="bottom"/>
          </w:tcPr>
          <w:p w14:paraId="31A9C48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0.096</w:t>
            </w:r>
          </w:p>
        </w:tc>
        <w:tc>
          <w:tcPr>
            <w:tcW w:w="650" w:type="pct"/>
            <w:shd w:val="clear" w:color="auto" w:fill="FFFFFF" w:themeFill="background1"/>
            <w:vAlign w:val="bottom"/>
          </w:tcPr>
          <w:p w14:paraId="58E64FF4"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 (0.87, 0.99)</w:t>
            </w:r>
          </w:p>
        </w:tc>
      </w:tr>
      <w:tr w:rsidR="005B0B28" w:rsidRPr="00C476F4" w14:paraId="6C4C29D6" w14:textId="77777777" w:rsidTr="005B0B28">
        <w:tc>
          <w:tcPr>
            <w:tcW w:w="1275" w:type="pct"/>
            <w:vAlign w:val="bottom"/>
          </w:tcPr>
          <w:p w14:paraId="1AFDE671"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552" w:type="pct"/>
            <w:shd w:val="clear" w:color="auto" w:fill="FFFFFF" w:themeFill="background1"/>
          </w:tcPr>
          <w:p w14:paraId="197E2FE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FFFFFF" w:themeFill="background1"/>
            <w:vAlign w:val="bottom"/>
          </w:tcPr>
          <w:p w14:paraId="19017DC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0.96 (0.80, 1.14)</w:t>
            </w:r>
          </w:p>
        </w:tc>
        <w:tc>
          <w:tcPr>
            <w:tcW w:w="552" w:type="pct"/>
            <w:shd w:val="clear" w:color="auto" w:fill="FFFFFF" w:themeFill="background1"/>
            <w:vAlign w:val="bottom"/>
          </w:tcPr>
          <w:p w14:paraId="694202B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1.11 (0.91, 1.37)</w:t>
            </w:r>
          </w:p>
        </w:tc>
        <w:tc>
          <w:tcPr>
            <w:tcW w:w="552" w:type="pct"/>
            <w:shd w:val="clear" w:color="auto" w:fill="FFFFFF" w:themeFill="background1"/>
            <w:vAlign w:val="bottom"/>
          </w:tcPr>
          <w:p w14:paraId="2470249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 (0.80, 1.28)</w:t>
            </w:r>
          </w:p>
        </w:tc>
        <w:tc>
          <w:tcPr>
            <w:tcW w:w="553" w:type="pct"/>
            <w:shd w:val="clear" w:color="auto" w:fill="FFFFFF" w:themeFill="background1"/>
            <w:vAlign w:val="bottom"/>
          </w:tcPr>
          <w:p w14:paraId="7D3982F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0.97 (0.77, 1.22)</w:t>
            </w:r>
          </w:p>
        </w:tc>
        <w:tc>
          <w:tcPr>
            <w:tcW w:w="314" w:type="pct"/>
            <w:shd w:val="clear" w:color="auto" w:fill="FFFFFF" w:themeFill="background1"/>
            <w:vAlign w:val="bottom"/>
          </w:tcPr>
          <w:p w14:paraId="2261EEB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0.96</w:t>
            </w:r>
          </w:p>
        </w:tc>
        <w:tc>
          <w:tcPr>
            <w:tcW w:w="650" w:type="pct"/>
            <w:shd w:val="clear" w:color="auto" w:fill="FFFFFF" w:themeFill="background1"/>
            <w:vAlign w:val="bottom"/>
          </w:tcPr>
          <w:p w14:paraId="22107458"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0.99 (0.93, 1.06)</w:t>
            </w:r>
          </w:p>
        </w:tc>
      </w:tr>
      <w:tr w:rsidR="005B0B28" w:rsidRPr="00C476F4" w14:paraId="1336F27B" w14:textId="77777777" w:rsidTr="005B0B28">
        <w:tc>
          <w:tcPr>
            <w:tcW w:w="1275" w:type="pct"/>
            <w:vAlign w:val="bottom"/>
          </w:tcPr>
          <w:p w14:paraId="40EDD6BA" w14:textId="77777777" w:rsidR="005B0B28" w:rsidRPr="00C476F4" w:rsidRDefault="005B0B28" w:rsidP="005C4584">
            <w:pPr>
              <w:ind w:left="284"/>
              <w:rPr>
                <w:rFonts w:ascii="Times New Roman" w:hAnsi="Times New Roman" w:cs="Times New Roman"/>
                <w:sz w:val="18"/>
                <w:szCs w:val="18"/>
              </w:rPr>
            </w:pPr>
          </w:p>
        </w:tc>
        <w:tc>
          <w:tcPr>
            <w:tcW w:w="552" w:type="pct"/>
            <w:shd w:val="clear" w:color="auto" w:fill="FFFFFF" w:themeFill="background1"/>
          </w:tcPr>
          <w:p w14:paraId="7F536B44"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FFFFFF" w:themeFill="background1"/>
            <w:vAlign w:val="bottom"/>
          </w:tcPr>
          <w:p w14:paraId="3E471DC5"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FFFFFF" w:themeFill="background1"/>
            <w:vAlign w:val="bottom"/>
          </w:tcPr>
          <w:p w14:paraId="494DD107" w14:textId="77777777" w:rsidR="005B0B28" w:rsidRPr="00C476F4" w:rsidRDefault="005B0B28" w:rsidP="005C4584">
            <w:pPr>
              <w:jc w:val="center"/>
              <w:rPr>
                <w:rFonts w:ascii="Times New Roman" w:hAnsi="Times New Roman" w:cs="Times New Roman"/>
                <w:color w:val="000000"/>
                <w:sz w:val="18"/>
                <w:szCs w:val="18"/>
              </w:rPr>
            </w:pPr>
          </w:p>
        </w:tc>
        <w:tc>
          <w:tcPr>
            <w:tcW w:w="552" w:type="pct"/>
            <w:shd w:val="clear" w:color="auto" w:fill="FFFFFF" w:themeFill="background1"/>
            <w:vAlign w:val="bottom"/>
          </w:tcPr>
          <w:p w14:paraId="4958D7CD" w14:textId="77777777" w:rsidR="005B0B28" w:rsidRPr="00C476F4" w:rsidRDefault="005B0B28" w:rsidP="005C4584">
            <w:pPr>
              <w:jc w:val="center"/>
              <w:rPr>
                <w:rFonts w:ascii="Times New Roman" w:hAnsi="Times New Roman" w:cs="Times New Roman"/>
                <w:color w:val="000000"/>
                <w:sz w:val="18"/>
                <w:szCs w:val="18"/>
              </w:rPr>
            </w:pPr>
          </w:p>
        </w:tc>
        <w:tc>
          <w:tcPr>
            <w:tcW w:w="553" w:type="pct"/>
            <w:shd w:val="clear" w:color="auto" w:fill="FFFFFF" w:themeFill="background1"/>
            <w:vAlign w:val="bottom"/>
          </w:tcPr>
          <w:p w14:paraId="705BC0A4" w14:textId="77777777" w:rsidR="005B0B28" w:rsidRPr="00C476F4" w:rsidRDefault="005B0B28" w:rsidP="005C4584">
            <w:pPr>
              <w:jc w:val="center"/>
              <w:rPr>
                <w:rFonts w:ascii="Times New Roman" w:hAnsi="Times New Roman" w:cs="Times New Roman"/>
                <w:color w:val="000000"/>
                <w:sz w:val="18"/>
                <w:szCs w:val="18"/>
              </w:rPr>
            </w:pPr>
          </w:p>
        </w:tc>
        <w:tc>
          <w:tcPr>
            <w:tcW w:w="314" w:type="pct"/>
            <w:shd w:val="clear" w:color="auto" w:fill="FFFFFF" w:themeFill="background1"/>
            <w:vAlign w:val="bottom"/>
          </w:tcPr>
          <w:p w14:paraId="0AFA465F"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FFFFFF" w:themeFill="background1"/>
            <w:vAlign w:val="bottom"/>
          </w:tcPr>
          <w:p w14:paraId="3E6A687A"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059C1473" w14:textId="77777777" w:rsidTr="005B0B28">
        <w:tc>
          <w:tcPr>
            <w:tcW w:w="1275" w:type="pct"/>
            <w:vAlign w:val="bottom"/>
          </w:tcPr>
          <w:p w14:paraId="3E010A36"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 xml:space="preserve">tMDS, </w:t>
            </w:r>
            <w:r w:rsidRPr="00C476F4">
              <w:rPr>
                <w:rFonts w:ascii="Times New Roman" w:hAnsi="Times New Roman" w:cs="Times New Roman"/>
                <w:i/>
                <w:sz w:val="18"/>
                <w:szCs w:val="18"/>
              </w:rPr>
              <w:t>range</w:t>
            </w:r>
          </w:p>
        </w:tc>
        <w:tc>
          <w:tcPr>
            <w:tcW w:w="552" w:type="pct"/>
            <w:shd w:val="clear" w:color="auto" w:fill="FFFFFF" w:themeFill="background1"/>
          </w:tcPr>
          <w:p w14:paraId="48F195EE"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0-7</w:t>
            </w:r>
          </w:p>
        </w:tc>
        <w:tc>
          <w:tcPr>
            <w:tcW w:w="552" w:type="pct"/>
            <w:shd w:val="clear" w:color="auto" w:fill="FFFFFF" w:themeFill="background1"/>
          </w:tcPr>
          <w:p w14:paraId="77119CE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8-9</w:t>
            </w:r>
          </w:p>
        </w:tc>
        <w:tc>
          <w:tcPr>
            <w:tcW w:w="552" w:type="pct"/>
            <w:shd w:val="clear" w:color="auto" w:fill="FFFFFF" w:themeFill="background1"/>
          </w:tcPr>
          <w:p w14:paraId="79BD5B2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10</w:t>
            </w:r>
          </w:p>
        </w:tc>
        <w:tc>
          <w:tcPr>
            <w:tcW w:w="552" w:type="pct"/>
            <w:shd w:val="clear" w:color="auto" w:fill="FFFFFF" w:themeFill="background1"/>
          </w:tcPr>
          <w:p w14:paraId="705DDBB9"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11</w:t>
            </w:r>
          </w:p>
        </w:tc>
        <w:tc>
          <w:tcPr>
            <w:tcW w:w="553" w:type="pct"/>
            <w:shd w:val="clear" w:color="auto" w:fill="FFFFFF" w:themeFill="background1"/>
          </w:tcPr>
          <w:p w14:paraId="5BC34736"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12-18</w:t>
            </w:r>
          </w:p>
        </w:tc>
        <w:tc>
          <w:tcPr>
            <w:tcW w:w="314" w:type="pct"/>
            <w:shd w:val="clear" w:color="auto" w:fill="FFFFFF" w:themeFill="background1"/>
          </w:tcPr>
          <w:p w14:paraId="6D8FB7F5"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3D912DF0" w14:textId="77777777" w:rsidR="005B0B28" w:rsidRPr="00C476F4" w:rsidRDefault="005B0B28" w:rsidP="005C4584">
            <w:pPr>
              <w:jc w:val="center"/>
              <w:rPr>
                <w:rFonts w:ascii="Times New Roman" w:hAnsi="Times New Roman" w:cs="Times New Roman"/>
                <w:sz w:val="18"/>
                <w:szCs w:val="18"/>
              </w:rPr>
            </w:pPr>
          </w:p>
        </w:tc>
      </w:tr>
      <w:tr w:rsidR="005B0B28" w:rsidRPr="00C476F4" w14:paraId="4ED27764" w14:textId="77777777" w:rsidTr="005B0B28">
        <w:tc>
          <w:tcPr>
            <w:tcW w:w="1275" w:type="pct"/>
            <w:vAlign w:val="bottom"/>
          </w:tcPr>
          <w:p w14:paraId="4FC94576" w14:textId="77777777" w:rsidR="005B0B28" w:rsidRPr="00C476F4" w:rsidRDefault="005B0B28" w:rsidP="005C4584">
            <w:pPr>
              <w:rPr>
                <w:rFonts w:ascii="Times New Roman" w:hAnsi="Times New Roman" w:cs="Times New Roman"/>
                <w:sz w:val="18"/>
                <w:szCs w:val="18"/>
              </w:rPr>
            </w:pPr>
            <w:r w:rsidRPr="00C476F4">
              <w:rPr>
                <w:rFonts w:ascii="Times New Roman" w:hAnsi="Times New Roman" w:cs="Times New Roman"/>
                <w:sz w:val="18"/>
                <w:szCs w:val="18"/>
              </w:rPr>
              <w:t>N Total</w:t>
            </w:r>
          </w:p>
        </w:tc>
        <w:tc>
          <w:tcPr>
            <w:tcW w:w="552" w:type="pct"/>
            <w:shd w:val="clear" w:color="auto" w:fill="FFFFFF" w:themeFill="background1"/>
          </w:tcPr>
          <w:p w14:paraId="777A96DB"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956</w:t>
            </w:r>
          </w:p>
        </w:tc>
        <w:tc>
          <w:tcPr>
            <w:tcW w:w="552" w:type="pct"/>
            <w:shd w:val="clear" w:color="auto" w:fill="FFFFFF" w:themeFill="background1"/>
          </w:tcPr>
          <w:p w14:paraId="34FA4B57" w14:textId="297B0029" w:rsidR="005B0B28" w:rsidRPr="00C476F4" w:rsidRDefault="00C42B4F" w:rsidP="005C4584">
            <w:pPr>
              <w:jc w:val="center"/>
              <w:rPr>
                <w:rFonts w:ascii="Times New Roman" w:hAnsi="Times New Roman" w:cs="Times New Roman"/>
                <w:sz w:val="18"/>
                <w:szCs w:val="18"/>
              </w:rPr>
            </w:pPr>
            <w:r w:rsidRPr="00C476F4">
              <w:rPr>
                <w:rFonts w:ascii="Times New Roman" w:hAnsi="Times New Roman" w:cs="Times New Roman"/>
                <w:sz w:val="18"/>
                <w:szCs w:val="18"/>
              </w:rPr>
              <w:t>1</w:t>
            </w:r>
            <w:r w:rsidR="005B0B28" w:rsidRPr="00C476F4">
              <w:rPr>
                <w:rFonts w:ascii="Times New Roman" w:hAnsi="Times New Roman" w:cs="Times New Roman"/>
                <w:sz w:val="18"/>
                <w:szCs w:val="18"/>
              </w:rPr>
              <w:t>777</w:t>
            </w:r>
          </w:p>
        </w:tc>
        <w:tc>
          <w:tcPr>
            <w:tcW w:w="552" w:type="pct"/>
            <w:shd w:val="clear" w:color="auto" w:fill="FFFFFF" w:themeFill="background1"/>
          </w:tcPr>
          <w:p w14:paraId="01292525"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562</w:t>
            </w:r>
          </w:p>
        </w:tc>
        <w:tc>
          <w:tcPr>
            <w:tcW w:w="552" w:type="pct"/>
            <w:shd w:val="clear" w:color="auto" w:fill="FFFFFF" w:themeFill="background1"/>
          </w:tcPr>
          <w:p w14:paraId="2282BC6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500</w:t>
            </w:r>
          </w:p>
        </w:tc>
        <w:tc>
          <w:tcPr>
            <w:tcW w:w="553" w:type="pct"/>
            <w:shd w:val="clear" w:color="auto" w:fill="FFFFFF" w:themeFill="background1"/>
          </w:tcPr>
          <w:p w14:paraId="0C83A673"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762</w:t>
            </w:r>
          </w:p>
        </w:tc>
        <w:tc>
          <w:tcPr>
            <w:tcW w:w="314" w:type="pct"/>
            <w:shd w:val="clear" w:color="auto" w:fill="FFFFFF" w:themeFill="background1"/>
          </w:tcPr>
          <w:p w14:paraId="31954AA1"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475CD133" w14:textId="77777777" w:rsidR="005B0B28" w:rsidRPr="00C476F4" w:rsidRDefault="005B0B28" w:rsidP="005C4584">
            <w:pPr>
              <w:jc w:val="center"/>
              <w:rPr>
                <w:rFonts w:ascii="Times New Roman" w:hAnsi="Times New Roman" w:cs="Times New Roman"/>
                <w:sz w:val="18"/>
                <w:szCs w:val="18"/>
              </w:rPr>
            </w:pPr>
          </w:p>
        </w:tc>
      </w:tr>
      <w:tr w:rsidR="005B0B28" w:rsidRPr="00C476F4" w14:paraId="59A6E156" w14:textId="77777777" w:rsidTr="005B0B28">
        <w:tc>
          <w:tcPr>
            <w:tcW w:w="1275" w:type="pct"/>
            <w:vAlign w:val="bottom"/>
          </w:tcPr>
          <w:p w14:paraId="7B3B2206" w14:textId="2C8A86AC" w:rsidR="005B0B28" w:rsidRPr="00C476F4" w:rsidRDefault="005B0B28" w:rsidP="005C4584">
            <w:pPr>
              <w:ind w:left="142"/>
              <w:rPr>
                <w:rFonts w:ascii="Times New Roman" w:hAnsi="Times New Roman" w:cs="Times New Roman"/>
                <w:sz w:val="18"/>
                <w:szCs w:val="18"/>
              </w:rPr>
            </w:pPr>
            <w:r w:rsidRPr="00C476F4">
              <w:rPr>
                <w:rFonts w:ascii="Times New Roman" w:hAnsi="Times New Roman" w:cs="Times New Roman"/>
                <w:sz w:val="18"/>
                <w:szCs w:val="18"/>
              </w:rPr>
              <w:t xml:space="preserve">FLI, </w:t>
            </w:r>
            <w:r w:rsidRPr="00C476F4">
              <w:rPr>
                <w:rFonts w:ascii="Times New Roman" w:hAnsi="Times New Roman" w:cs="Times New Roman"/>
                <w:i/>
                <w:sz w:val="18"/>
                <w:szCs w:val="18"/>
              </w:rPr>
              <w:t>median (iqr)</w:t>
            </w:r>
            <w:r w:rsidRPr="00C476F4">
              <w:rPr>
                <w:rFonts w:ascii="Times New Roman" w:hAnsi="Times New Roman" w:cs="Times New Roman"/>
                <w:sz w:val="18"/>
                <w:szCs w:val="18"/>
              </w:rPr>
              <w:t>‖</w:t>
            </w:r>
          </w:p>
        </w:tc>
        <w:tc>
          <w:tcPr>
            <w:tcW w:w="552" w:type="pct"/>
            <w:shd w:val="clear" w:color="auto" w:fill="FFFFFF" w:themeFill="background1"/>
          </w:tcPr>
          <w:p w14:paraId="26953332"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36.6 (13.8, 67.0)</w:t>
            </w:r>
          </w:p>
        </w:tc>
        <w:tc>
          <w:tcPr>
            <w:tcW w:w="552" w:type="pct"/>
            <w:shd w:val="clear" w:color="auto" w:fill="FFFFFF" w:themeFill="background1"/>
          </w:tcPr>
          <w:p w14:paraId="44D9D81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29.7 (13.2, 59.2)</w:t>
            </w:r>
          </w:p>
        </w:tc>
        <w:tc>
          <w:tcPr>
            <w:tcW w:w="552" w:type="pct"/>
            <w:shd w:val="clear" w:color="auto" w:fill="FFFFFF" w:themeFill="background1"/>
          </w:tcPr>
          <w:p w14:paraId="744486E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32.4 (13.0, 61.8)</w:t>
            </w:r>
          </w:p>
        </w:tc>
        <w:tc>
          <w:tcPr>
            <w:tcW w:w="552" w:type="pct"/>
            <w:shd w:val="clear" w:color="auto" w:fill="FFFFFF" w:themeFill="background1"/>
          </w:tcPr>
          <w:p w14:paraId="03F953B9"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31.8  (14.1, 57.3)</w:t>
            </w:r>
          </w:p>
        </w:tc>
        <w:tc>
          <w:tcPr>
            <w:tcW w:w="553" w:type="pct"/>
            <w:shd w:val="clear" w:color="auto" w:fill="FFFFFF" w:themeFill="background1"/>
          </w:tcPr>
          <w:p w14:paraId="0F0D8C0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29.1 (11.8, 54.4)</w:t>
            </w:r>
          </w:p>
        </w:tc>
        <w:tc>
          <w:tcPr>
            <w:tcW w:w="314" w:type="pct"/>
            <w:shd w:val="clear" w:color="auto" w:fill="FFFFFF" w:themeFill="background1"/>
          </w:tcPr>
          <w:p w14:paraId="15C23F71"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FFFFFF" w:themeFill="background1"/>
          </w:tcPr>
          <w:p w14:paraId="5808836D"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0E6B780A" w14:textId="77777777" w:rsidTr="005B0B28">
        <w:tc>
          <w:tcPr>
            <w:tcW w:w="1275" w:type="pct"/>
            <w:vAlign w:val="bottom"/>
          </w:tcPr>
          <w:p w14:paraId="721F79EE" w14:textId="0D1F354E"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N cases</w:t>
            </w:r>
            <w:r w:rsidR="005E7372">
              <w:rPr>
                <w:rFonts w:ascii="Times New Roman" w:hAnsi="Times New Roman" w:cs="Times New Roman"/>
                <w:sz w:val="18"/>
                <w:szCs w:val="18"/>
              </w:rPr>
              <w:t xml:space="preserve"> </w:t>
            </w:r>
            <w:r w:rsidR="002414B8">
              <w:rPr>
                <w:rFonts w:ascii="Times New Roman" w:hAnsi="Times New Roman" w:cs="Times New Roman"/>
                <w:sz w:val="18"/>
                <w:szCs w:val="18"/>
              </w:rPr>
              <w:t>(score</w:t>
            </w:r>
            <w:r w:rsidR="002414B8" w:rsidRPr="005E7372">
              <w:rPr>
                <w:rFonts w:ascii="Times New Roman" w:hAnsi="Times New Roman" w:cs="Times New Roman"/>
                <w:sz w:val="18"/>
                <w:szCs w:val="18"/>
              </w:rPr>
              <w:t>≥</w:t>
            </w:r>
            <w:r w:rsidR="005E7372" w:rsidRPr="00C476F4">
              <w:rPr>
                <w:rFonts w:ascii="Times New Roman" w:hAnsi="Times New Roman" w:cs="Times New Roman"/>
                <w:sz w:val="18"/>
                <w:szCs w:val="18"/>
              </w:rPr>
              <w:t>60)</w:t>
            </w:r>
          </w:p>
        </w:tc>
        <w:tc>
          <w:tcPr>
            <w:tcW w:w="552" w:type="pct"/>
            <w:shd w:val="clear" w:color="auto" w:fill="FFFFFF" w:themeFill="background1"/>
          </w:tcPr>
          <w:p w14:paraId="3C95898F"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295</w:t>
            </w:r>
          </w:p>
        </w:tc>
        <w:tc>
          <w:tcPr>
            <w:tcW w:w="552" w:type="pct"/>
            <w:shd w:val="clear" w:color="auto" w:fill="FFFFFF" w:themeFill="background1"/>
          </w:tcPr>
          <w:p w14:paraId="4FCB149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289</w:t>
            </w:r>
          </w:p>
        </w:tc>
        <w:tc>
          <w:tcPr>
            <w:tcW w:w="552" w:type="pct"/>
            <w:shd w:val="clear" w:color="auto" w:fill="FFFFFF" w:themeFill="background1"/>
          </w:tcPr>
          <w:p w14:paraId="3CE1659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144</w:t>
            </w:r>
          </w:p>
        </w:tc>
        <w:tc>
          <w:tcPr>
            <w:tcW w:w="552" w:type="pct"/>
            <w:shd w:val="clear" w:color="auto" w:fill="FFFFFF" w:themeFill="background1"/>
          </w:tcPr>
          <w:p w14:paraId="2E03BE1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112</w:t>
            </w:r>
          </w:p>
        </w:tc>
        <w:tc>
          <w:tcPr>
            <w:tcW w:w="553" w:type="pct"/>
            <w:shd w:val="clear" w:color="auto" w:fill="FFFFFF" w:themeFill="background1"/>
          </w:tcPr>
          <w:p w14:paraId="60A0E0A2"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162</w:t>
            </w:r>
          </w:p>
        </w:tc>
        <w:tc>
          <w:tcPr>
            <w:tcW w:w="314" w:type="pct"/>
            <w:shd w:val="clear" w:color="auto" w:fill="FFFFFF" w:themeFill="background1"/>
          </w:tcPr>
          <w:p w14:paraId="16D683FE" w14:textId="77777777" w:rsidR="005B0B28" w:rsidRPr="00C476F4" w:rsidRDefault="005B0B28" w:rsidP="005C4584">
            <w:pPr>
              <w:jc w:val="center"/>
              <w:rPr>
                <w:rFonts w:ascii="Times New Roman" w:hAnsi="Times New Roman" w:cs="Times New Roman"/>
                <w:color w:val="000000"/>
                <w:sz w:val="18"/>
                <w:szCs w:val="18"/>
              </w:rPr>
            </w:pPr>
          </w:p>
        </w:tc>
        <w:tc>
          <w:tcPr>
            <w:tcW w:w="650" w:type="pct"/>
            <w:shd w:val="clear" w:color="auto" w:fill="FFFFFF" w:themeFill="background1"/>
          </w:tcPr>
          <w:p w14:paraId="3E925248" w14:textId="77777777" w:rsidR="005B0B28" w:rsidRPr="00C476F4" w:rsidRDefault="005B0B28" w:rsidP="005C4584">
            <w:pPr>
              <w:jc w:val="center"/>
              <w:rPr>
                <w:rFonts w:ascii="Times New Roman" w:hAnsi="Times New Roman" w:cs="Times New Roman"/>
                <w:color w:val="000000"/>
                <w:sz w:val="18"/>
                <w:szCs w:val="18"/>
              </w:rPr>
            </w:pPr>
          </w:p>
        </w:tc>
      </w:tr>
      <w:tr w:rsidR="005B0B28" w:rsidRPr="00C476F4" w14:paraId="472479E4" w14:textId="77777777" w:rsidTr="005B0B28">
        <w:tc>
          <w:tcPr>
            <w:tcW w:w="1275" w:type="pct"/>
          </w:tcPr>
          <w:p w14:paraId="4BE8CFFA"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lastRenderedPageBreak/>
              <w:t>Multivariable + SES + Dietary factor‡</w:t>
            </w:r>
          </w:p>
        </w:tc>
        <w:tc>
          <w:tcPr>
            <w:tcW w:w="552" w:type="pct"/>
            <w:shd w:val="clear" w:color="auto" w:fill="FFFFFF" w:themeFill="background1"/>
          </w:tcPr>
          <w:p w14:paraId="3D7F9A7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FFFFFF" w:themeFill="background1"/>
            <w:vAlign w:val="bottom"/>
          </w:tcPr>
          <w:p w14:paraId="635494C0"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0.88 (0.73, 1.04)</w:t>
            </w:r>
          </w:p>
        </w:tc>
        <w:tc>
          <w:tcPr>
            <w:tcW w:w="552" w:type="pct"/>
            <w:shd w:val="clear" w:color="auto" w:fill="FFFFFF" w:themeFill="background1"/>
            <w:vAlign w:val="bottom"/>
          </w:tcPr>
          <w:p w14:paraId="3EDB7054"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0.86 (0.69, 1.06)</w:t>
            </w:r>
          </w:p>
        </w:tc>
        <w:tc>
          <w:tcPr>
            <w:tcW w:w="552" w:type="pct"/>
            <w:shd w:val="clear" w:color="auto" w:fill="FFFFFF" w:themeFill="background1"/>
            <w:vAlign w:val="bottom"/>
          </w:tcPr>
          <w:p w14:paraId="0371138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0.76 (0.60, 0.96)</w:t>
            </w:r>
          </w:p>
        </w:tc>
        <w:tc>
          <w:tcPr>
            <w:tcW w:w="553" w:type="pct"/>
            <w:shd w:val="clear" w:color="auto" w:fill="FFFFFF" w:themeFill="background1"/>
            <w:vAlign w:val="bottom"/>
          </w:tcPr>
          <w:p w14:paraId="24078AD9"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0.73 (0.59, 0.89)</w:t>
            </w:r>
          </w:p>
        </w:tc>
        <w:tc>
          <w:tcPr>
            <w:tcW w:w="314" w:type="pct"/>
            <w:shd w:val="clear" w:color="auto" w:fill="FFFFFF" w:themeFill="background1"/>
            <w:vAlign w:val="bottom"/>
          </w:tcPr>
          <w:p w14:paraId="5066680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0.001</w:t>
            </w:r>
          </w:p>
        </w:tc>
        <w:tc>
          <w:tcPr>
            <w:tcW w:w="650" w:type="pct"/>
            <w:shd w:val="clear" w:color="auto" w:fill="FFFFFF" w:themeFill="background1"/>
            <w:vAlign w:val="bottom"/>
          </w:tcPr>
          <w:p w14:paraId="03B162B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0.89 (0.83, 0.95)</w:t>
            </w:r>
          </w:p>
        </w:tc>
      </w:tr>
      <w:tr w:rsidR="005B0B28" w:rsidRPr="00C476F4" w14:paraId="5532829C" w14:textId="77777777" w:rsidTr="005B0B28">
        <w:tc>
          <w:tcPr>
            <w:tcW w:w="1275" w:type="pct"/>
            <w:vAlign w:val="bottom"/>
          </w:tcPr>
          <w:p w14:paraId="5D650C3F"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552" w:type="pct"/>
            <w:shd w:val="clear" w:color="auto" w:fill="FFFFFF" w:themeFill="background1"/>
          </w:tcPr>
          <w:p w14:paraId="0893C6B9"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FFFFFF" w:themeFill="background1"/>
            <w:vAlign w:val="bottom"/>
          </w:tcPr>
          <w:p w14:paraId="283B6806"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 (0.78, 1.12)</w:t>
            </w:r>
          </w:p>
        </w:tc>
        <w:tc>
          <w:tcPr>
            <w:tcW w:w="552" w:type="pct"/>
            <w:shd w:val="clear" w:color="auto" w:fill="FFFFFF" w:themeFill="background1"/>
            <w:vAlign w:val="bottom"/>
          </w:tcPr>
          <w:p w14:paraId="0A12663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 (0.81, 1.26)</w:t>
            </w:r>
          </w:p>
        </w:tc>
        <w:tc>
          <w:tcPr>
            <w:tcW w:w="552" w:type="pct"/>
            <w:shd w:val="clear" w:color="auto" w:fill="FFFFFF" w:themeFill="background1"/>
            <w:vAlign w:val="bottom"/>
          </w:tcPr>
          <w:p w14:paraId="7EE893D0"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0.95 (0.75, 1.21)</w:t>
            </w:r>
          </w:p>
        </w:tc>
        <w:tc>
          <w:tcPr>
            <w:tcW w:w="553" w:type="pct"/>
            <w:shd w:val="clear" w:color="auto" w:fill="FFFFFF" w:themeFill="background1"/>
            <w:vAlign w:val="bottom"/>
          </w:tcPr>
          <w:p w14:paraId="3B7B7D1C"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0.88 (0.72, 1.09)</w:t>
            </w:r>
          </w:p>
        </w:tc>
        <w:tc>
          <w:tcPr>
            <w:tcW w:w="314" w:type="pct"/>
            <w:shd w:val="clear" w:color="auto" w:fill="FFFFFF" w:themeFill="background1"/>
            <w:vAlign w:val="bottom"/>
          </w:tcPr>
          <w:p w14:paraId="0B7B8067"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0.35</w:t>
            </w:r>
          </w:p>
        </w:tc>
        <w:tc>
          <w:tcPr>
            <w:tcW w:w="650" w:type="pct"/>
            <w:shd w:val="clear" w:color="auto" w:fill="FFFFFF" w:themeFill="background1"/>
            <w:vAlign w:val="bottom"/>
          </w:tcPr>
          <w:p w14:paraId="1BF9B21B"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0.96 (0.90, 1.03)</w:t>
            </w:r>
          </w:p>
        </w:tc>
      </w:tr>
      <w:tr w:rsidR="005B0B28" w:rsidRPr="00C476F4" w14:paraId="52F6E561" w14:textId="77777777" w:rsidTr="005B0B28">
        <w:tc>
          <w:tcPr>
            <w:tcW w:w="1275" w:type="pct"/>
            <w:vAlign w:val="bottom"/>
          </w:tcPr>
          <w:p w14:paraId="0DC97B7C" w14:textId="77777777" w:rsidR="005B0B28" w:rsidRPr="00C476F4" w:rsidRDefault="005B0B28" w:rsidP="005C4584">
            <w:pPr>
              <w:ind w:left="142"/>
              <w:rPr>
                <w:rFonts w:ascii="Times New Roman" w:hAnsi="Times New Roman" w:cs="Times New Roman"/>
                <w:sz w:val="18"/>
                <w:szCs w:val="18"/>
              </w:rPr>
            </w:pPr>
            <w:r w:rsidRPr="00C476F4">
              <w:rPr>
                <w:rFonts w:ascii="Times New Roman" w:hAnsi="Times New Roman" w:cs="Times New Roman"/>
                <w:sz w:val="18"/>
                <w:szCs w:val="18"/>
              </w:rPr>
              <w:t xml:space="preserve">NAFLD liver fat score, </w:t>
            </w:r>
            <w:r w:rsidRPr="00C476F4">
              <w:rPr>
                <w:rFonts w:ascii="Times New Roman" w:hAnsi="Times New Roman" w:cs="Times New Roman"/>
                <w:i/>
                <w:sz w:val="18"/>
                <w:szCs w:val="18"/>
              </w:rPr>
              <w:t xml:space="preserve">median (iqr) </w:t>
            </w:r>
            <w:r w:rsidRPr="00C476F4">
              <w:rPr>
                <w:rFonts w:ascii="Times New Roman" w:hAnsi="Times New Roman" w:cs="Times New Roman"/>
                <w:sz w:val="18"/>
                <w:szCs w:val="18"/>
              </w:rPr>
              <w:t>**</w:t>
            </w:r>
          </w:p>
        </w:tc>
        <w:tc>
          <w:tcPr>
            <w:tcW w:w="552" w:type="pct"/>
            <w:shd w:val="clear" w:color="auto" w:fill="FFFFFF" w:themeFill="background1"/>
          </w:tcPr>
          <w:p w14:paraId="0592EB3D"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-1.6 </w:t>
            </w:r>
            <w:r w:rsidRPr="00C476F4">
              <w:rPr>
                <w:rFonts w:ascii="Times New Roman" w:hAnsi="Times New Roman" w:cs="Times New Roman"/>
                <w:color w:val="000000"/>
                <w:sz w:val="18"/>
                <w:szCs w:val="20"/>
              </w:rPr>
              <w:t>(-2.3, -0.4)</w:t>
            </w:r>
          </w:p>
        </w:tc>
        <w:tc>
          <w:tcPr>
            <w:tcW w:w="552" w:type="pct"/>
            <w:shd w:val="clear" w:color="auto" w:fill="FFFFFF" w:themeFill="background1"/>
          </w:tcPr>
          <w:p w14:paraId="7057368F"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-1.7 </w:t>
            </w:r>
            <w:r w:rsidRPr="00C476F4">
              <w:rPr>
                <w:rFonts w:ascii="Times New Roman" w:hAnsi="Times New Roman" w:cs="Times New Roman"/>
                <w:color w:val="000000"/>
                <w:sz w:val="18"/>
                <w:szCs w:val="20"/>
              </w:rPr>
              <w:t xml:space="preserve"> (-2.4, -0.6)</w:t>
            </w:r>
          </w:p>
        </w:tc>
        <w:tc>
          <w:tcPr>
            <w:tcW w:w="552" w:type="pct"/>
            <w:shd w:val="clear" w:color="auto" w:fill="FFFFFF" w:themeFill="background1"/>
          </w:tcPr>
          <w:p w14:paraId="5CD4FD04"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-1.8 </w:t>
            </w:r>
            <w:r w:rsidRPr="00C476F4">
              <w:rPr>
                <w:rFonts w:ascii="Times New Roman" w:hAnsi="Times New Roman" w:cs="Times New Roman"/>
                <w:color w:val="000000"/>
                <w:sz w:val="18"/>
                <w:szCs w:val="20"/>
              </w:rPr>
              <w:t>(-2.4, -0.6)</w:t>
            </w:r>
          </w:p>
        </w:tc>
        <w:tc>
          <w:tcPr>
            <w:tcW w:w="552" w:type="pct"/>
            <w:shd w:val="clear" w:color="auto" w:fill="FFFFFF" w:themeFill="background1"/>
          </w:tcPr>
          <w:p w14:paraId="71FB6009"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-1.8 </w:t>
            </w:r>
            <w:r w:rsidRPr="00C476F4">
              <w:rPr>
                <w:rFonts w:ascii="Times New Roman" w:hAnsi="Times New Roman" w:cs="Times New Roman"/>
                <w:color w:val="000000"/>
                <w:sz w:val="18"/>
                <w:szCs w:val="20"/>
              </w:rPr>
              <w:t>(-2.4, -0.7)</w:t>
            </w:r>
          </w:p>
        </w:tc>
        <w:tc>
          <w:tcPr>
            <w:tcW w:w="553" w:type="pct"/>
            <w:shd w:val="clear" w:color="auto" w:fill="FFFFFF" w:themeFill="background1"/>
          </w:tcPr>
          <w:p w14:paraId="53A03473" w14:textId="77777777" w:rsidR="005B0B28" w:rsidRPr="00C476F4" w:rsidRDefault="005B0B28" w:rsidP="005C4584">
            <w:pPr>
              <w:jc w:val="center"/>
              <w:rPr>
                <w:rFonts w:ascii="Times New Roman" w:hAnsi="Times New Roman" w:cs="Times New Roman"/>
                <w:sz w:val="18"/>
                <w:szCs w:val="20"/>
              </w:rPr>
            </w:pPr>
            <w:r w:rsidRPr="00C476F4">
              <w:rPr>
                <w:rFonts w:ascii="Times New Roman" w:hAnsi="Times New Roman" w:cs="Times New Roman"/>
                <w:sz w:val="18"/>
                <w:szCs w:val="20"/>
              </w:rPr>
              <w:t xml:space="preserve">-1.9 </w:t>
            </w:r>
            <w:r w:rsidRPr="00C476F4">
              <w:rPr>
                <w:rFonts w:ascii="Times New Roman" w:hAnsi="Times New Roman" w:cs="Times New Roman"/>
                <w:color w:val="000000"/>
                <w:sz w:val="18"/>
                <w:szCs w:val="20"/>
              </w:rPr>
              <w:t>(-2.4, -0.7)</w:t>
            </w:r>
          </w:p>
        </w:tc>
        <w:tc>
          <w:tcPr>
            <w:tcW w:w="314" w:type="pct"/>
            <w:shd w:val="clear" w:color="auto" w:fill="FFFFFF" w:themeFill="background1"/>
          </w:tcPr>
          <w:p w14:paraId="4409114B"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2AE94B34" w14:textId="77777777" w:rsidR="005B0B28" w:rsidRPr="00C476F4" w:rsidRDefault="005B0B28" w:rsidP="005C4584">
            <w:pPr>
              <w:jc w:val="center"/>
              <w:rPr>
                <w:rFonts w:ascii="Times New Roman" w:hAnsi="Times New Roman" w:cs="Times New Roman"/>
                <w:sz w:val="18"/>
                <w:szCs w:val="18"/>
              </w:rPr>
            </w:pPr>
          </w:p>
        </w:tc>
      </w:tr>
      <w:tr w:rsidR="005B0B28" w:rsidRPr="00C476F4" w14:paraId="03558B57" w14:textId="77777777" w:rsidTr="005B0B28">
        <w:tc>
          <w:tcPr>
            <w:tcW w:w="1275" w:type="pct"/>
            <w:vAlign w:val="bottom"/>
          </w:tcPr>
          <w:p w14:paraId="64CA8BC2" w14:textId="5AE61499"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N cases</w:t>
            </w:r>
            <w:r w:rsidR="00416471">
              <w:rPr>
                <w:rFonts w:ascii="Times New Roman" w:hAnsi="Times New Roman" w:cs="Times New Roman"/>
                <w:sz w:val="18"/>
                <w:szCs w:val="18"/>
              </w:rPr>
              <w:t xml:space="preserve"> </w:t>
            </w:r>
            <w:r w:rsidR="002414B8">
              <w:rPr>
                <w:rFonts w:ascii="Times New Roman" w:hAnsi="Times New Roman" w:cs="Times New Roman"/>
                <w:sz w:val="18"/>
                <w:szCs w:val="18"/>
              </w:rPr>
              <w:t>(score</w:t>
            </w:r>
            <w:r w:rsidR="002414B8" w:rsidRPr="005E7372">
              <w:rPr>
                <w:rFonts w:ascii="Times New Roman" w:hAnsi="Times New Roman" w:cs="Times New Roman"/>
                <w:sz w:val="18"/>
                <w:szCs w:val="18"/>
              </w:rPr>
              <w:t>≥</w:t>
            </w:r>
            <w:r w:rsidR="00416471" w:rsidRPr="00C476F4">
              <w:rPr>
                <w:rFonts w:ascii="Times New Roman" w:hAnsi="Times New Roman" w:cs="Times New Roman"/>
                <w:sz w:val="18"/>
                <w:szCs w:val="18"/>
              </w:rPr>
              <w:t>-0.640)</w:t>
            </w:r>
          </w:p>
        </w:tc>
        <w:tc>
          <w:tcPr>
            <w:tcW w:w="552" w:type="pct"/>
            <w:shd w:val="clear" w:color="auto" w:fill="FFFFFF" w:themeFill="background1"/>
          </w:tcPr>
          <w:p w14:paraId="4960834B"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268</w:t>
            </w:r>
          </w:p>
        </w:tc>
        <w:tc>
          <w:tcPr>
            <w:tcW w:w="552" w:type="pct"/>
            <w:shd w:val="clear" w:color="auto" w:fill="FFFFFF" w:themeFill="background1"/>
          </w:tcPr>
          <w:p w14:paraId="1699AAB7"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302</w:t>
            </w:r>
          </w:p>
        </w:tc>
        <w:tc>
          <w:tcPr>
            <w:tcW w:w="552" w:type="pct"/>
            <w:shd w:val="clear" w:color="auto" w:fill="FFFFFF" w:themeFill="background1"/>
          </w:tcPr>
          <w:p w14:paraId="2036F97C"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151</w:t>
            </w:r>
          </w:p>
        </w:tc>
        <w:tc>
          <w:tcPr>
            <w:tcW w:w="552" w:type="pct"/>
            <w:shd w:val="clear" w:color="auto" w:fill="FFFFFF" w:themeFill="background1"/>
          </w:tcPr>
          <w:p w14:paraId="780DDD10"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119</w:t>
            </w:r>
          </w:p>
        </w:tc>
        <w:tc>
          <w:tcPr>
            <w:tcW w:w="553" w:type="pct"/>
            <w:shd w:val="clear" w:color="auto" w:fill="FFFFFF" w:themeFill="background1"/>
          </w:tcPr>
          <w:p w14:paraId="46E6B8E8"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sz w:val="18"/>
                <w:szCs w:val="18"/>
              </w:rPr>
              <w:t>178</w:t>
            </w:r>
          </w:p>
        </w:tc>
        <w:tc>
          <w:tcPr>
            <w:tcW w:w="314" w:type="pct"/>
            <w:shd w:val="clear" w:color="auto" w:fill="FFFFFF" w:themeFill="background1"/>
          </w:tcPr>
          <w:p w14:paraId="1C506D22" w14:textId="77777777" w:rsidR="005B0B28" w:rsidRPr="00C476F4" w:rsidRDefault="005B0B28" w:rsidP="005C4584">
            <w:pPr>
              <w:jc w:val="center"/>
              <w:rPr>
                <w:rFonts w:ascii="Times New Roman" w:hAnsi="Times New Roman" w:cs="Times New Roman"/>
                <w:sz w:val="18"/>
                <w:szCs w:val="18"/>
              </w:rPr>
            </w:pPr>
          </w:p>
        </w:tc>
        <w:tc>
          <w:tcPr>
            <w:tcW w:w="650" w:type="pct"/>
            <w:shd w:val="clear" w:color="auto" w:fill="FFFFFF" w:themeFill="background1"/>
          </w:tcPr>
          <w:p w14:paraId="54776474" w14:textId="77777777" w:rsidR="005B0B28" w:rsidRPr="00C476F4" w:rsidRDefault="005B0B28" w:rsidP="005C4584">
            <w:pPr>
              <w:jc w:val="center"/>
              <w:rPr>
                <w:rFonts w:ascii="Times New Roman" w:hAnsi="Times New Roman" w:cs="Times New Roman"/>
                <w:sz w:val="18"/>
                <w:szCs w:val="18"/>
              </w:rPr>
            </w:pPr>
          </w:p>
        </w:tc>
      </w:tr>
      <w:tr w:rsidR="005B0B28" w:rsidRPr="00C476F4" w14:paraId="7C3024C1" w14:textId="77777777" w:rsidTr="00B71BFC">
        <w:tc>
          <w:tcPr>
            <w:tcW w:w="1275" w:type="pct"/>
          </w:tcPr>
          <w:p w14:paraId="03CF29E1"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552" w:type="pct"/>
            <w:shd w:val="clear" w:color="auto" w:fill="FFFFFF" w:themeFill="background1"/>
          </w:tcPr>
          <w:p w14:paraId="3D8642BA"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shd w:val="clear" w:color="auto" w:fill="FFFFFF" w:themeFill="background1"/>
            <w:vAlign w:val="bottom"/>
          </w:tcPr>
          <w:p w14:paraId="62BAB6EE"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0.99 (0.83, 1.18)</w:t>
            </w:r>
          </w:p>
        </w:tc>
        <w:tc>
          <w:tcPr>
            <w:tcW w:w="552" w:type="pct"/>
            <w:shd w:val="clear" w:color="auto" w:fill="FFFFFF" w:themeFill="background1"/>
            <w:vAlign w:val="bottom"/>
          </w:tcPr>
          <w:p w14:paraId="3008AEB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 (0.81, 1.25)</w:t>
            </w:r>
          </w:p>
        </w:tc>
        <w:tc>
          <w:tcPr>
            <w:tcW w:w="552" w:type="pct"/>
            <w:shd w:val="clear" w:color="auto" w:fill="FFFFFF" w:themeFill="background1"/>
            <w:vAlign w:val="bottom"/>
          </w:tcPr>
          <w:p w14:paraId="5824602D"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0.88 (0.70, 1.11)</w:t>
            </w:r>
          </w:p>
        </w:tc>
        <w:tc>
          <w:tcPr>
            <w:tcW w:w="553" w:type="pct"/>
            <w:shd w:val="clear" w:color="auto" w:fill="FFFFFF" w:themeFill="background1"/>
            <w:vAlign w:val="bottom"/>
          </w:tcPr>
          <w:p w14:paraId="068A7E2F"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0.89 (0.72, 1.09)</w:t>
            </w:r>
          </w:p>
        </w:tc>
        <w:tc>
          <w:tcPr>
            <w:tcW w:w="314" w:type="pct"/>
            <w:shd w:val="clear" w:color="auto" w:fill="FFFFFF" w:themeFill="background1"/>
            <w:vAlign w:val="bottom"/>
          </w:tcPr>
          <w:p w14:paraId="0A1790C4"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0.13</w:t>
            </w:r>
          </w:p>
        </w:tc>
        <w:tc>
          <w:tcPr>
            <w:tcW w:w="650" w:type="pct"/>
            <w:shd w:val="clear" w:color="auto" w:fill="FFFFFF" w:themeFill="background1"/>
            <w:vAlign w:val="bottom"/>
          </w:tcPr>
          <w:p w14:paraId="451971D0"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(0.88, 1.01)</w:t>
            </w:r>
          </w:p>
        </w:tc>
      </w:tr>
      <w:tr w:rsidR="005B0B28" w:rsidRPr="00C476F4" w14:paraId="063CADBE" w14:textId="77777777" w:rsidTr="00B71BFC">
        <w:tc>
          <w:tcPr>
            <w:tcW w:w="1275" w:type="pct"/>
            <w:tcBorders>
              <w:bottom w:val="single" w:sz="4" w:space="0" w:color="auto"/>
            </w:tcBorders>
            <w:vAlign w:val="bottom"/>
          </w:tcPr>
          <w:p w14:paraId="5DFF0B67" w14:textId="77777777" w:rsidR="005B0B28" w:rsidRPr="00C476F4" w:rsidRDefault="005B0B28" w:rsidP="005C4584">
            <w:pPr>
              <w:ind w:left="284"/>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552" w:type="pct"/>
            <w:tcBorders>
              <w:bottom w:val="single" w:sz="4" w:space="0" w:color="auto"/>
            </w:tcBorders>
            <w:shd w:val="clear" w:color="auto" w:fill="FFFFFF" w:themeFill="background1"/>
          </w:tcPr>
          <w:p w14:paraId="1C656209" w14:textId="77777777" w:rsidR="005B0B28" w:rsidRPr="00C476F4" w:rsidRDefault="005B0B28" w:rsidP="005C4584">
            <w:pPr>
              <w:jc w:val="center"/>
              <w:rPr>
                <w:rFonts w:ascii="Times New Roman" w:hAnsi="Times New Roman" w:cs="Times New Roman"/>
                <w:sz w:val="18"/>
                <w:szCs w:val="18"/>
              </w:rPr>
            </w:pPr>
            <w:r w:rsidRPr="00C476F4">
              <w:rPr>
                <w:rFonts w:ascii="Times New Roman" w:hAnsi="Times New Roman" w:cs="Times New Roman"/>
                <w:color w:val="000000"/>
                <w:sz w:val="18"/>
                <w:szCs w:val="18"/>
              </w:rPr>
              <w:t>1.00 (ref.)</w:t>
            </w:r>
          </w:p>
        </w:tc>
        <w:tc>
          <w:tcPr>
            <w:tcW w:w="552" w:type="pct"/>
            <w:tcBorders>
              <w:bottom w:val="single" w:sz="4" w:space="0" w:color="auto"/>
            </w:tcBorders>
            <w:shd w:val="clear" w:color="auto" w:fill="FFFFFF" w:themeFill="background1"/>
            <w:vAlign w:val="bottom"/>
          </w:tcPr>
          <w:p w14:paraId="786EB128"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1.03 (0.86, 1.23)</w:t>
            </w:r>
          </w:p>
        </w:tc>
        <w:tc>
          <w:tcPr>
            <w:tcW w:w="552" w:type="pct"/>
            <w:tcBorders>
              <w:bottom w:val="single" w:sz="4" w:space="0" w:color="auto"/>
            </w:tcBorders>
            <w:shd w:val="clear" w:color="auto" w:fill="FFFFFF" w:themeFill="background1"/>
            <w:vAlign w:val="bottom"/>
          </w:tcPr>
          <w:p w14:paraId="498F4D15"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1.12 (0.90, 1.39)</w:t>
            </w:r>
          </w:p>
        </w:tc>
        <w:tc>
          <w:tcPr>
            <w:tcW w:w="552" w:type="pct"/>
            <w:tcBorders>
              <w:bottom w:val="single" w:sz="4" w:space="0" w:color="auto"/>
            </w:tcBorders>
            <w:shd w:val="clear" w:color="auto" w:fill="FFFFFF" w:themeFill="background1"/>
            <w:vAlign w:val="bottom"/>
          </w:tcPr>
          <w:p w14:paraId="198CFAB8"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1.04 (0.82, 1.31)</w:t>
            </w:r>
          </w:p>
        </w:tc>
        <w:tc>
          <w:tcPr>
            <w:tcW w:w="553" w:type="pct"/>
            <w:tcBorders>
              <w:bottom w:val="single" w:sz="4" w:space="0" w:color="auto"/>
            </w:tcBorders>
            <w:shd w:val="clear" w:color="auto" w:fill="FFFFFF" w:themeFill="background1"/>
            <w:vAlign w:val="bottom"/>
          </w:tcPr>
          <w:p w14:paraId="507B2163"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1.02 (0.83, 1.25)</w:t>
            </w:r>
          </w:p>
        </w:tc>
        <w:tc>
          <w:tcPr>
            <w:tcW w:w="314" w:type="pct"/>
            <w:tcBorders>
              <w:bottom w:val="single" w:sz="4" w:space="0" w:color="auto"/>
            </w:tcBorders>
            <w:shd w:val="clear" w:color="auto" w:fill="FFFFFF" w:themeFill="background1"/>
            <w:vAlign w:val="bottom"/>
          </w:tcPr>
          <w:p w14:paraId="1EBCA3D1"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0.84</w:t>
            </w:r>
          </w:p>
        </w:tc>
        <w:tc>
          <w:tcPr>
            <w:tcW w:w="650" w:type="pct"/>
            <w:tcBorders>
              <w:bottom w:val="single" w:sz="4" w:space="0" w:color="auto"/>
            </w:tcBorders>
            <w:shd w:val="clear" w:color="auto" w:fill="FFFFFF" w:themeFill="background1"/>
            <w:vAlign w:val="bottom"/>
          </w:tcPr>
          <w:p w14:paraId="45E53C07" w14:textId="77777777" w:rsidR="005B0B28" w:rsidRPr="00C476F4" w:rsidRDefault="005B0B28" w:rsidP="005C4584">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0.99 (0.93, 1.06)</w:t>
            </w:r>
          </w:p>
        </w:tc>
      </w:tr>
    </w:tbl>
    <w:p w14:paraId="42625E89" w14:textId="5A815BAF" w:rsidR="00A15661" w:rsidRPr="00C476F4" w:rsidRDefault="00A15661" w:rsidP="008A7289">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Abbreviations: </w:t>
      </w:r>
      <w:r w:rsidRPr="00C476F4">
        <w:rPr>
          <w:rFonts w:ascii="Times New Roman" w:hAnsi="Times New Roman" w:cs="Times New Roman"/>
          <w:color w:val="231F20"/>
          <w:sz w:val="20"/>
          <w:szCs w:val="20"/>
          <w:lang w:val="en-US"/>
        </w:rPr>
        <w:t>FLI, fatty liver index;</w:t>
      </w:r>
      <w:r w:rsidR="00285904" w:rsidRPr="00C476F4">
        <w:rPr>
          <w:rFonts w:ascii="Times New Roman" w:hAnsi="Times New Roman" w:cs="Times New Roman"/>
          <w:color w:val="231F20"/>
          <w:sz w:val="20"/>
          <w:szCs w:val="20"/>
          <w:lang w:val="en-US"/>
        </w:rPr>
        <w:t xml:space="preserve"> </w:t>
      </w:r>
      <w:r w:rsidR="00063CAE" w:rsidRPr="00C476F4">
        <w:rPr>
          <w:rFonts w:ascii="Times New Roman" w:hAnsi="Times New Roman" w:cs="Times New Roman"/>
          <w:color w:val="231F20"/>
          <w:sz w:val="20"/>
          <w:szCs w:val="20"/>
          <w:lang w:val="en-US"/>
        </w:rPr>
        <w:t>iqr, interquartile range;</w:t>
      </w:r>
      <w:r w:rsidRPr="00C476F4">
        <w:rPr>
          <w:rFonts w:ascii="Times New Roman" w:hAnsi="Times New Roman" w:cs="Times New Roman"/>
          <w:color w:val="231F20"/>
          <w:sz w:val="20"/>
          <w:szCs w:val="20"/>
          <w:lang w:val="en-US"/>
        </w:rPr>
        <w:t xml:space="preserve"> SES, socio economic status; BMI, body mass index; NAFLD, non-alcoholic fatty liver disease.  </w:t>
      </w:r>
    </w:p>
    <w:p w14:paraId="4A4F48B9" w14:textId="16B5C2B6" w:rsidR="00A15661" w:rsidRPr="00C476F4" w:rsidRDefault="00A15661" w:rsidP="00A15661">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w:t>
      </w:r>
      <w:r w:rsidRPr="00C476F4">
        <w:rPr>
          <w:rFonts w:ascii="Times New Roman" w:hAnsi="Times New Roman" w:cs="Times New Roman"/>
          <w:color w:val="231F20"/>
          <w:sz w:val="20"/>
          <w:szCs w:val="20"/>
          <w:lang w:val="en-US"/>
        </w:rPr>
        <w:t xml:space="preserve"> </w:t>
      </w:r>
      <w:r w:rsidR="00A84FE9" w:rsidRPr="00C476F4">
        <w:rPr>
          <w:rFonts w:ascii="Times New Roman" w:hAnsi="Times New Roman" w:cs="Times New Roman"/>
          <w:color w:val="231F20"/>
          <w:sz w:val="20"/>
          <w:szCs w:val="20"/>
          <w:lang w:val="en-US"/>
        </w:rPr>
        <w:t xml:space="preserve">In categorical analysis, the population was divided into five groups by quintiles (Q1-Q5) of the Mediterranean diet score, </w:t>
      </w:r>
      <w:r w:rsidRPr="00C476F4">
        <w:rPr>
          <w:rFonts w:ascii="Times New Roman" w:hAnsi="Times New Roman" w:cs="Times New Roman"/>
          <w:color w:val="231F20"/>
          <w:sz w:val="20"/>
          <w:szCs w:val="20"/>
          <w:lang w:val="en-US"/>
        </w:rPr>
        <w:t xml:space="preserve">Standard deviation </w:t>
      </w:r>
      <w:r w:rsidRPr="00C476F4">
        <w:rPr>
          <w:rFonts w:ascii="Times New Roman" w:hAnsi="Times New Roman" w:cs="Times New Roman"/>
          <w:color w:val="231F20"/>
          <w:sz w:val="20"/>
          <w:szCs w:val="20"/>
          <w:shd w:val="clear" w:color="auto" w:fill="FFFFFF" w:themeFill="background1"/>
          <w:lang w:val="en-US"/>
        </w:rPr>
        <w:t>is 2.4 and 2.24 for</w:t>
      </w:r>
      <w:r w:rsidRPr="00C476F4">
        <w:rPr>
          <w:rFonts w:ascii="Times New Roman" w:hAnsi="Times New Roman" w:cs="Times New Roman"/>
          <w:color w:val="231F20"/>
          <w:sz w:val="20"/>
          <w:szCs w:val="20"/>
          <w:lang w:val="en-US"/>
        </w:rPr>
        <w:t xml:space="preserve"> literature-based </w:t>
      </w:r>
      <w:r w:rsidRPr="00C476F4">
        <w:rPr>
          <w:rFonts w:ascii="Times New Roman" w:hAnsi="Times New Roman" w:cs="Times New Roman"/>
          <w:sz w:val="20"/>
          <w:szCs w:val="20"/>
          <w:lang w:val="en-US"/>
        </w:rPr>
        <w:t xml:space="preserve">Mediterranean diet score, and </w:t>
      </w:r>
      <w:r w:rsidRPr="00C476F4">
        <w:rPr>
          <w:rFonts w:ascii="Times New Roman" w:hAnsi="Times New Roman" w:cs="Times New Roman"/>
          <w:color w:val="231F20"/>
          <w:sz w:val="20"/>
          <w:szCs w:val="20"/>
          <w:shd w:val="clear" w:color="auto" w:fill="FFFFFF" w:themeFill="background1"/>
          <w:lang w:val="en-US"/>
        </w:rPr>
        <w:t xml:space="preserve">2.93 and 2.53 for </w:t>
      </w:r>
      <w:r w:rsidRPr="00C476F4">
        <w:rPr>
          <w:rFonts w:ascii="Times New Roman" w:hAnsi="Times New Roman" w:cs="Times New Roman"/>
          <w:sz w:val="20"/>
          <w:szCs w:val="20"/>
          <w:shd w:val="clear" w:color="auto" w:fill="FFFFFF" w:themeFill="background1"/>
          <w:lang w:val="en-US"/>
        </w:rPr>
        <w:t>tertile-based Mediterranean diet score</w:t>
      </w:r>
      <w:r w:rsidRPr="00C476F4">
        <w:rPr>
          <w:rFonts w:ascii="Times New Roman" w:hAnsi="Times New Roman" w:cs="Times New Roman"/>
          <w:sz w:val="20"/>
          <w:szCs w:val="20"/>
          <w:lang w:val="en-US"/>
        </w:rPr>
        <w:t xml:space="preserve"> in the Fenland and CoLaus study, respectively.</w:t>
      </w:r>
    </w:p>
    <w:p w14:paraId="7C897D4C" w14:textId="1232D906" w:rsidR="00755D64" w:rsidRDefault="00A15661" w:rsidP="00997D3B">
      <w:pPr>
        <w:spacing w:after="0" w:line="240" w:lineRule="auto"/>
        <w:rPr>
          <w:ins w:id="4" w:author="Saman Khalatbari Soltani" w:date="2019-01-11T14:19:00Z"/>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ins w:id="5" w:author="Saman Khalatbari Soltani" w:date="2019-01-11T14:19:00Z">
        <w:r w:rsidR="00755D64" w:rsidRPr="00C476F4">
          <w:rPr>
            <w:rFonts w:ascii="Times New Roman" w:hAnsi="Times New Roman" w:cs="Times New Roman"/>
            <w:sz w:val="20"/>
            <w:szCs w:val="20"/>
            <w:lang w:val="en-US"/>
          </w:rPr>
          <w:t>Assessed by abdominal ultrasound.</w:t>
        </w:r>
      </w:ins>
    </w:p>
    <w:p w14:paraId="5EA5CBFA" w14:textId="57A3DD21" w:rsidR="00A15661" w:rsidRPr="00C476F4" w:rsidDel="00755D64" w:rsidRDefault="00A15661" w:rsidP="00997D3B">
      <w:pPr>
        <w:spacing w:after="0" w:line="240" w:lineRule="auto"/>
        <w:rPr>
          <w:moveFrom w:id="6" w:author="Saman Khalatbari Soltani" w:date="2019-01-11T14:19:00Z"/>
          <w:rFonts w:ascii="Times New Roman" w:hAnsi="Times New Roman" w:cs="Times New Roman"/>
          <w:color w:val="231F20"/>
          <w:sz w:val="20"/>
          <w:szCs w:val="20"/>
          <w:lang w:val="en-US"/>
        </w:rPr>
      </w:pPr>
      <w:moveFromRangeStart w:id="7" w:author="Saman Khalatbari Soltani" w:date="2019-01-11T14:19:00Z" w:name="move534979681"/>
      <w:moveFrom w:id="8" w:author="Saman Khalatbari Soltani" w:date="2019-01-11T14:19:00Z">
        <w:r w:rsidRPr="00C476F4" w:rsidDel="00755D64">
          <w:rPr>
            <w:rFonts w:ascii="Times New Roman" w:hAnsi="Times New Roman" w:cs="Times New Roman"/>
            <w:sz w:val="20"/>
            <w:szCs w:val="20"/>
            <w:lang w:val="en-US"/>
          </w:rPr>
          <w:t xml:space="preserve">Calculated based on an algorithm including body mass index, waist circumference, triglycerides, and </w:t>
        </w:r>
        <w:r w:rsidRPr="00C476F4" w:rsidDel="00755D64">
          <w:rPr>
            <w:rFonts w:ascii="Times New Roman" w:hAnsi="Times New Roman" w:cs="Times New Roman"/>
            <w:color w:val="231F20"/>
            <w:sz w:val="20"/>
            <w:szCs w:val="20"/>
            <w:lang w:val="en-US"/>
          </w:rPr>
          <w:t xml:space="preserve">gamma-glutamyl </w:t>
        </w:r>
        <w:r w:rsidR="00997D3B" w:rsidRPr="00C476F4" w:rsidDel="00755D64">
          <w:rPr>
            <w:rFonts w:ascii="Times New Roman" w:hAnsi="Times New Roman" w:cs="Times New Roman"/>
            <w:sz w:val="20"/>
            <w:szCs w:val="20"/>
            <w:lang w:val="en-US"/>
          </w:rPr>
          <w:t>transferase</w:t>
        </w:r>
        <w:r w:rsidRPr="00C476F4" w:rsidDel="00755D64">
          <w:rPr>
            <w:rFonts w:ascii="Times New Roman" w:hAnsi="Times New Roman" w:cs="Times New Roman"/>
            <w:color w:val="231F20"/>
            <w:sz w:val="20"/>
            <w:szCs w:val="20"/>
            <w:lang w:val="en-US"/>
          </w:rPr>
          <w:t>.</w:t>
        </w:r>
      </w:moveFrom>
    </w:p>
    <w:moveFromRangeEnd w:id="7"/>
    <w:p w14:paraId="198F2FCE" w14:textId="77777777" w:rsidR="00A15661" w:rsidRPr="00C476F4" w:rsidRDefault="00A15661" w:rsidP="00A15661">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Adjusted for age (years), sex, marital status (single, married/cohabitant, and divorced/widowed), occupational status (routine and professional jobs in the Fenland study and working and not working in the CoLaus study), education level (compulsory, </w:t>
      </w:r>
      <w:r w:rsidR="00391367" w:rsidRPr="00C476F4">
        <w:rPr>
          <w:rFonts w:ascii="Times New Roman" w:hAnsi="Times New Roman" w:cs="Times New Roman"/>
          <w:sz w:val="20"/>
          <w:szCs w:val="20"/>
          <w:lang w:val="en-US"/>
        </w:rPr>
        <w:t>secondary, and university</w:t>
      </w:r>
      <w:r w:rsidRPr="00C476F4">
        <w:rPr>
          <w:rFonts w:ascii="Times New Roman" w:hAnsi="Times New Roman" w:cs="Times New Roman"/>
          <w:sz w:val="20"/>
          <w:szCs w:val="20"/>
          <w:lang w:val="en-US"/>
        </w:rPr>
        <w:t>), smoking status (never, former, and current), energy intake (kcal/day), physical activity energy expenditure (kcal/d, in the Fenland study), total energy expenditure (kcal/day, in the CoLaus study), and date of dietary assessment (in the CoLaus study).</w:t>
      </w:r>
    </w:p>
    <w:p w14:paraId="22C389F6" w14:textId="40B8D2BB" w:rsidR="00A84FE9" w:rsidRPr="00C476F4" w:rsidRDefault="00A15661" w:rsidP="00CC0EE7">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Further adjusted for </w:t>
      </w:r>
      <w:r w:rsidR="00A84FE9" w:rsidRPr="00C476F4">
        <w:rPr>
          <w:rFonts w:ascii="Times New Roman" w:hAnsi="Times New Roman" w:cs="Times New Roman"/>
          <w:sz w:val="20"/>
          <w:szCs w:val="20"/>
          <w:lang w:val="en-US"/>
        </w:rPr>
        <w:t>BMI</w:t>
      </w:r>
      <w:r w:rsidRPr="00C476F4">
        <w:rPr>
          <w:rFonts w:ascii="Times New Roman" w:hAnsi="Times New Roman" w:cs="Times New Roman"/>
          <w:sz w:val="20"/>
          <w:szCs w:val="20"/>
          <w:lang w:val="en-US"/>
        </w:rPr>
        <w:t>.</w:t>
      </w:r>
      <w:r w:rsidR="00CC0EE7" w:rsidRPr="00C476F4">
        <w:rPr>
          <w:rFonts w:ascii="Times New Roman" w:hAnsi="Times New Roman" w:cs="Times New Roman"/>
          <w:sz w:val="20"/>
          <w:szCs w:val="20"/>
          <w:lang w:val="en-US"/>
        </w:rPr>
        <w:t xml:space="preserve"> </w:t>
      </w:r>
      <w:r w:rsidR="00A84FE9" w:rsidRPr="00C476F4">
        <w:rPr>
          <w:rFonts w:ascii="Times New Roman" w:hAnsi="Times New Roman" w:cs="Times New Roman"/>
          <w:sz w:val="20"/>
          <w:szCs w:val="20"/>
          <w:lang w:val="en-US"/>
        </w:rPr>
        <w:t>Results of further adjustment for waist circumference were broadly in line with of the further adjustment for BMI (data not shown).</w:t>
      </w:r>
    </w:p>
    <w:p w14:paraId="4DCE10A9" w14:textId="189EED1A" w:rsidR="00A15661" w:rsidRPr="00755D64" w:rsidRDefault="00A15661" w:rsidP="00A15661">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 </w:t>
      </w:r>
      <w:del w:id="9" w:author="Saman Khalatbari Soltani" w:date="2019-01-11T14:19:00Z">
        <w:r w:rsidRPr="00C476F4" w:rsidDel="00755D64">
          <w:rPr>
            <w:rFonts w:ascii="Times New Roman" w:hAnsi="Times New Roman" w:cs="Times New Roman"/>
            <w:sz w:val="20"/>
            <w:szCs w:val="20"/>
            <w:lang w:val="en-US"/>
          </w:rPr>
          <w:delText>Assessed by abdominal ultrasound.</w:delText>
        </w:r>
      </w:del>
      <w:ins w:id="10" w:author="Saman Khalatbari Soltani" w:date="2019-01-11T14:19:00Z">
        <w:r w:rsidR="00755D64" w:rsidRPr="00755D64">
          <w:rPr>
            <w:rFonts w:ascii="Times New Roman" w:hAnsi="Times New Roman" w:cs="Times New Roman"/>
            <w:sz w:val="20"/>
            <w:szCs w:val="20"/>
            <w:lang w:val="en-US"/>
          </w:rPr>
          <w:t xml:space="preserve"> </w:t>
        </w:r>
      </w:ins>
      <w:moveToRangeStart w:id="11" w:author="Saman Khalatbari Soltani" w:date="2019-01-11T14:19:00Z" w:name="move534979681"/>
      <w:moveTo w:id="12" w:author="Saman Khalatbari Soltani" w:date="2019-01-11T14:19:00Z">
        <w:r w:rsidR="00755D64" w:rsidRPr="00C476F4">
          <w:rPr>
            <w:rFonts w:ascii="Times New Roman" w:hAnsi="Times New Roman" w:cs="Times New Roman"/>
            <w:sz w:val="20"/>
            <w:szCs w:val="20"/>
            <w:lang w:val="en-US"/>
          </w:rPr>
          <w:t xml:space="preserve">Calculated based on an algorithm including body mass index, waist circumference, triglycerides, and </w:t>
        </w:r>
        <w:r w:rsidR="00755D64" w:rsidRPr="00C476F4">
          <w:rPr>
            <w:rFonts w:ascii="Times New Roman" w:hAnsi="Times New Roman" w:cs="Times New Roman"/>
            <w:color w:val="231F20"/>
            <w:sz w:val="20"/>
            <w:szCs w:val="20"/>
            <w:lang w:val="en-US"/>
          </w:rPr>
          <w:t xml:space="preserve">gamma-glutamyl </w:t>
        </w:r>
        <w:r w:rsidR="00755D64" w:rsidRPr="00C476F4">
          <w:rPr>
            <w:rFonts w:ascii="Times New Roman" w:hAnsi="Times New Roman" w:cs="Times New Roman"/>
            <w:sz w:val="20"/>
            <w:szCs w:val="20"/>
            <w:lang w:val="en-US"/>
          </w:rPr>
          <w:t>transferase</w:t>
        </w:r>
        <w:r w:rsidR="00755D64" w:rsidRPr="00C476F4">
          <w:rPr>
            <w:rFonts w:ascii="Times New Roman" w:hAnsi="Times New Roman" w:cs="Times New Roman"/>
            <w:color w:val="231F20"/>
            <w:sz w:val="20"/>
            <w:szCs w:val="20"/>
            <w:lang w:val="en-US"/>
          </w:rPr>
          <w:t>.</w:t>
        </w:r>
      </w:moveTo>
      <w:moveToRangeEnd w:id="11"/>
    </w:p>
    <w:p w14:paraId="7561F8E3" w14:textId="4C1B90E8" w:rsidR="00A15661" w:rsidRPr="00C476F4" w:rsidRDefault="00A15661" w:rsidP="00A15661">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color w:val="231F20"/>
          <w:sz w:val="20"/>
          <w:szCs w:val="20"/>
          <w:lang w:val="en-US"/>
        </w:rPr>
        <w:t xml:space="preserve">** </w:t>
      </w:r>
      <w:r w:rsidRPr="00C476F4">
        <w:rPr>
          <w:rFonts w:ascii="Times New Roman" w:hAnsi="Times New Roman" w:cs="Times New Roman"/>
          <w:sz w:val="20"/>
          <w:szCs w:val="20"/>
          <w:lang w:val="en-US"/>
        </w:rPr>
        <w:t xml:space="preserve">Calculated based on an algorithm including </w:t>
      </w:r>
      <w:r w:rsidRPr="00C476F4">
        <w:rPr>
          <w:rFonts w:ascii="Times New Roman" w:hAnsi="Times New Roman" w:cs="Times New Roman"/>
          <w:color w:val="231F20"/>
          <w:sz w:val="20"/>
          <w:szCs w:val="20"/>
          <w:lang w:val="en-US"/>
        </w:rPr>
        <w:t>presence of the metabolic syndrome and type 2 diabetes, and concentrations of fasting serum insulin, fasting serum aspartate-aminotransferase (AST), and the AST/alanine-aminotransferase ratio.</w:t>
      </w:r>
    </w:p>
    <w:p w14:paraId="5892E8F3" w14:textId="77777777" w:rsidR="00A84FE9" w:rsidRPr="00C476F4" w:rsidRDefault="00A84FE9" w:rsidP="00A15661">
      <w:pPr>
        <w:spacing w:after="0" w:line="240" w:lineRule="auto"/>
        <w:rPr>
          <w:rFonts w:ascii="Times New Roman" w:hAnsi="Times New Roman" w:cs="Times New Roman"/>
          <w:color w:val="231F20"/>
          <w:sz w:val="20"/>
          <w:szCs w:val="20"/>
          <w:lang w:val="en-US"/>
        </w:rPr>
        <w:sectPr w:rsidR="00A84FE9" w:rsidRPr="00C476F4" w:rsidSect="00D92676">
          <w:pgSz w:w="16838" w:h="11906" w:orient="landscape"/>
          <w:pgMar w:top="1440" w:right="1440" w:bottom="1440" w:left="1440" w:header="708" w:footer="708" w:gutter="0"/>
          <w:cols w:space="708"/>
          <w:docGrid w:linePitch="360"/>
        </w:sectPr>
      </w:pPr>
      <w:bookmarkStart w:id="13" w:name="_GoBack"/>
      <w:bookmarkEnd w:id="13"/>
    </w:p>
    <w:p w14:paraId="4A95FFF8" w14:textId="04FCC3A3" w:rsidR="00B03A76" w:rsidRPr="00C476F4" w:rsidRDefault="00D92676" w:rsidP="008A7289">
      <w:pPr>
        <w:pStyle w:val="Heading1"/>
        <w:spacing w:before="0"/>
        <w:rPr>
          <w:lang w:val="en-US"/>
        </w:rPr>
      </w:pPr>
      <w:bookmarkStart w:id="14" w:name="_Toc488393520"/>
      <w:r w:rsidRPr="00C476F4">
        <w:rPr>
          <w:b/>
          <w:lang w:val="en-US"/>
        </w:rPr>
        <w:lastRenderedPageBreak/>
        <w:t xml:space="preserve">Table </w:t>
      </w:r>
      <w:r w:rsidR="005D37E1" w:rsidRPr="00C476F4">
        <w:rPr>
          <w:b/>
          <w:lang w:val="en-US"/>
        </w:rPr>
        <w:t>S4</w:t>
      </w:r>
      <w:r w:rsidR="005D37E1" w:rsidRPr="00C476F4">
        <w:rPr>
          <w:lang w:val="en-US"/>
        </w:rPr>
        <w:t xml:space="preserve"> </w:t>
      </w:r>
      <w:bookmarkEnd w:id="14"/>
      <w:r w:rsidR="004E45DB">
        <w:rPr>
          <w:lang w:val="en-US"/>
        </w:rPr>
        <w:t>Association</w:t>
      </w:r>
      <w:r w:rsidR="00D32E93" w:rsidRPr="00C476F4">
        <w:rPr>
          <w:lang w:val="en-US"/>
        </w:rPr>
        <w:t xml:space="preserve"> between adherence to the Mediterranean diet and prevalence of hepatic steatosis within alcohol consumption strata</w:t>
      </w:r>
      <w:r w:rsidR="00DC5ACD" w:rsidRPr="00C476F4">
        <w:rPr>
          <w:lang w:val="en-US"/>
        </w:rPr>
        <w:t>,</w:t>
      </w:r>
      <w:r w:rsidR="00D32E93" w:rsidRPr="00C476F4">
        <w:rPr>
          <w:rFonts w:cs="Times New Roman"/>
          <w:szCs w:val="20"/>
          <w:lang w:val="en-US"/>
        </w:rPr>
        <w:t xml:space="preserve"> </w:t>
      </w:r>
      <w:r w:rsidR="00C42B4F" w:rsidRPr="00C476F4">
        <w:rPr>
          <w:rFonts w:cs="Times New Roman"/>
          <w:szCs w:val="20"/>
          <w:lang w:val="en-US"/>
        </w:rPr>
        <w:t>Fenland</w:t>
      </w:r>
      <w:r w:rsidR="00DC5ACD" w:rsidRPr="00C476F4">
        <w:rPr>
          <w:rFonts w:cs="Times New Roman"/>
          <w:szCs w:val="20"/>
          <w:lang w:val="en-US"/>
        </w:rPr>
        <w:t xml:space="preserve"> and CoLaus studies.</w:t>
      </w:r>
    </w:p>
    <w:tbl>
      <w:tblPr>
        <w:tblStyle w:val="TableGrid"/>
        <w:tblpPr w:leftFromText="180" w:rightFromText="180" w:vertAnchor="text" w:tblpY="1"/>
        <w:tblOverlap w:val="never"/>
        <w:tblW w:w="5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667"/>
        <w:gridCol w:w="3116"/>
        <w:gridCol w:w="1134"/>
        <w:gridCol w:w="1558"/>
        <w:gridCol w:w="1451"/>
        <w:gridCol w:w="1526"/>
        <w:gridCol w:w="1495"/>
        <w:gridCol w:w="785"/>
        <w:gridCol w:w="1694"/>
      </w:tblGrid>
      <w:tr w:rsidR="00D92676" w:rsidRPr="00997D3B" w14:paraId="47B95591" w14:textId="77777777" w:rsidTr="00BD468C">
        <w:tc>
          <w:tcPr>
            <w:tcW w:w="578" w:type="pct"/>
            <w:tcBorders>
              <w:top w:val="single" w:sz="4" w:space="0" w:color="auto"/>
            </w:tcBorders>
            <w:shd w:val="clear" w:color="auto" w:fill="FFFFFF" w:themeFill="background1"/>
          </w:tcPr>
          <w:p w14:paraId="7789AF52" w14:textId="77777777" w:rsidR="00D92676" w:rsidRPr="00C476F4" w:rsidRDefault="00D92676" w:rsidP="00D92676">
            <w:pPr>
              <w:rPr>
                <w:rFonts w:ascii="Times New Roman" w:hAnsi="Times New Roman" w:cs="Times New Roman"/>
                <w:sz w:val="18"/>
                <w:szCs w:val="18"/>
              </w:rPr>
            </w:pPr>
          </w:p>
        </w:tc>
        <w:tc>
          <w:tcPr>
            <w:tcW w:w="1080" w:type="pct"/>
            <w:vMerge w:val="restart"/>
            <w:tcBorders>
              <w:top w:val="single" w:sz="4" w:space="0" w:color="auto"/>
              <w:bottom w:val="single" w:sz="4" w:space="0" w:color="auto"/>
            </w:tcBorders>
            <w:shd w:val="clear" w:color="auto" w:fill="FFFFFF" w:themeFill="background1"/>
            <w:vAlign w:val="bottom"/>
          </w:tcPr>
          <w:p w14:paraId="7817E202" w14:textId="77777777" w:rsidR="00D92676" w:rsidRPr="00C476F4" w:rsidRDefault="00D92676" w:rsidP="00D92676">
            <w:pPr>
              <w:ind w:left="-108"/>
              <w:rPr>
                <w:rFonts w:ascii="Times New Roman" w:hAnsi="Times New Roman" w:cs="Times New Roman"/>
                <w:sz w:val="18"/>
                <w:szCs w:val="18"/>
              </w:rPr>
            </w:pPr>
          </w:p>
        </w:tc>
        <w:tc>
          <w:tcPr>
            <w:tcW w:w="2483" w:type="pct"/>
            <w:gridSpan w:val="5"/>
            <w:tcBorders>
              <w:top w:val="single" w:sz="4" w:space="0" w:color="auto"/>
            </w:tcBorders>
            <w:shd w:val="clear" w:color="auto" w:fill="FFFFFF" w:themeFill="background1"/>
          </w:tcPr>
          <w:p w14:paraId="4746656E" w14:textId="2B24C08F" w:rsidR="00D92676" w:rsidRPr="00C476F4" w:rsidRDefault="00D92676" w:rsidP="00D12BE6">
            <w:pPr>
              <w:jc w:val="center"/>
              <w:rPr>
                <w:rFonts w:ascii="Times New Roman" w:hAnsi="Times New Roman" w:cs="Times New Roman"/>
                <w:i/>
                <w:sz w:val="18"/>
                <w:szCs w:val="18"/>
              </w:rPr>
            </w:pPr>
            <w:r w:rsidRPr="00C476F4">
              <w:rPr>
                <w:rFonts w:ascii="Times New Roman" w:hAnsi="Times New Roman" w:cs="Times New Roman"/>
                <w:sz w:val="18"/>
                <w:szCs w:val="18"/>
              </w:rPr>
              <w:t xml:space="preserve">Prevalence ratio (95% CI) </w:t>
            </w:r>
            <w:r w:rsidR="00D12BE6" w:rsidRPr="00C476F4">
              <w:rPr>
                <w:rFonts w:ascii="Times New Roman" w:hAnsi="Times New Roman" w:cs="Times New Roman"/>
                <w:sz w:val="18"/>
                <w:szCs w:val="18"/>
              </w:rPr>
              <w:t>across</w:t>
            </w:r>
            <w:r w:rsidRPr="00C476F4">
              <w:rPr>
                <w:rFonts w:ascii="Times New Roman" w:hAnsi="Times New Roman" w:cs="Times New Roman"/>
                <w:sz w:val="18"/>
                <w:szCs w:val="18"/>
              </w:rPr>
              <w:t xml:space="preserve"> quintiles of </w:t>
            </w:r>
            <w:r w:rsidR="008A7289" w:rsidRPr="00C476F4">
              <w:rPr>
                <w:rFonts w:cs="Times New Roman"/>
                <w:szCs w:val="20"/>
              </w:rPr>
              <w:t xml:space="preserve"> </w:t>
            </w:r>
            <w:r w:rsidR="008A7289" w:rsidRPr="00C476F4">
              <w:rPr>
                <w:rFonts w:ascii="Times New Roman" w:hAnsi="Times New Roman" w:cs="Times New Roman"/>
                <w:sz w:val="18"/>
                <w:szCs w:val="18"/>
              </w:rPr>
              <w:t xml:space="preserve">pyramid-based </w:t>
            </w:r>
            <w:r w:rsidRPr="00C476F4">
              <w:rPr>
                <w:rFonts w:ascii="Times New Roman" w:hAnsi="Times New Roman" w:cs="Times New Roman"/>
                <w:sz w:val="18"/>
                <w:szCs w:val="18"/>
              </w:rPr>
              <w:t>Mediterranean diet score</w:t>
            </w:r>
            <w:r w:rsidR="00A84FE9" w:rsidRPr="00C476F4">
              <w:rPr>
                <w:rFonts w:ascii="Times New Roman" w:hAnsi="Times New Roman" w:cs="Times New Roman"/>
                <w:sz w:val="18"/>
                <w:szCs w:val="18"/>
              </w:rPr>
              <w:t>*</w:t>
            </w:r>
            <w:r w:rsidRPr="00C476F4">
              <w:rPr>
                <w:rFonts w:ascii="Times New Roman" w:hAnsi="Times New Roman" w:cs="Times New Roman"/>
                <w:sz w:val="18"/>
                <w:szCs w:val="18"/>
              </w:rPr>
              <w:t xml:space="preserve"> </w:t>
            </w:r>
          </w:p>
        </w:tc>
        <w:tc>
          <w:tcPr>
            <w:tcW w:w="272" w:type="pct"/>
            <w:vMerge w:val="restart"/>
            <w:tcBorders>
              <w:top w:val="single" w:sz="4" w:space="0" w:color="auto"/>
              <w:bottom w:val="single" w:sz="4" w:space="0" w:color="auto"/>
            </w:tcBorders>
            <w:shd w:val="clear" w:color="auto" w:fill="FFFFFF" w:themeFill="background1"/>
            <w:vAlign w:val="center"/>
          </w:tcPr>
          <w:p w14:paraId="72AE0CCB" w14:textId="77777777" w:rsidR="00D92676" w:rsidRPr="00C476F4" w:rsidRDefault="00D92676" w:rsidP="00D92676">
            <w:pPr>
              <w:jc w:val="center"/>
              <w:rPr>
                <w:rFonts w:ascii="Times New Roman" w:hAnsi="Times New Roman" w:cs="Times New Roman"/>
                <w:sz w:val="18"/>
                <w:szCs w:val="18"/>
              </w:rPr>
            </w:pPr>
            <w:r w:rsidRPr="00C476F4">
              <w:rPr>
                <w:rFonts w:ascii="Times New Roman" w:hAnsi="Times New Roman" w:cs="Times New Roman"/>
                <w:i/>
                <w:sz w:val="18"/>
                <w:szCs w:val="18"/>
              </w:rPr>
              <w:t>P</w:t>
            </w:r>
            <w:r w:rsidRPr="00C476F4">
              <w:rPr>
                <w:rFonts w:ascii="Times New Roman" w:hAnsi="Times New Roman" w:cs="Times New Roman"/>
                <w:sz w:val="18"/>
                <w:szCs w:val="18"/>
              </w:rPr>
              <w:t>-trend</w:t>
            </w:r>
          </w:p>
        </w:tc>
        <w:tc>
          <w:tcPr>
            <w:tcW w:w="587" w:type="pct"/>
            <w:vMerge w:val="restart"/>
            <w:tcBorders>
              <w:top w:val="single" w:sz="4" w:space="0" w:color="auto"/>
              <w:bottom w:val="single" w:sz="4" w:space="0" w:color="auto"/>
            </w:tcBorders>
            <w:shd w:val="clear" w:color="auto" w:fill="FFFFFF" w:themeFill="background1"/>
            <w:vAlign w:val="center"/>
          </w:tcPr>
          <w:p w14:paraId="1A2DADCD" w14:textId="77777777" w:rsidR="00D92676" w:rsidRPr="002154C8" w:rsidRDefault="00D92676" w:rsidP="00D92676">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Prevalence ratio (95% CI) </w:t>
            </w:r>
          </w:p>
          <w:p w14:paraId="6571543B" w14:textId="77777777" w:rsidR="00D92676" w:rsidRPr="002154C8" w:rsidRDefault="00D92676" w:rsidP="00D92676">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per SD difference*  </w:t>
            </w:r>
          </w:p>
        </w:tc>
      </w:tr>
      <w:tr w:rsidR="005D7653" w:rsidRPr="00C476F4" w14:paraId="402E7032" w14:textId="77777777" w:rsidTr="00BD468C">
        <w:tc>
          <w:tcPr>
            <w:tcW w:w="578" w:type="pct"/>
            <w:tcBorders>
              <w:bottom w:val="single" w:sz="4" w:space="0" w:color="auto"/>
            </w:tcBorders>
            <w:shd w:val="clear" w:color="auto" w:fill="FFFFFF" w:themeFill="background1"/>
            <w:vAlign w:val="bottom"/>
          </w:tcPr>
          <w:p w14:paraId="2C14785D" w14:textId="77777777" w:rsidR="00D92676" w:rsidRPr="002154C8" w:rsidRDefault="00D92676" w:rsidP="005C65E2">
            <w:pPr>
              <w:rPr>
                <w:rFonts w:ascii="Times New Roman" w:hAnsi="Times New Roman" w:cs="Times New Roman"/>
                <w:sz w:val="18"/>
                <w:szCs w:val="18"/>
                <w:lang w:val="it-IT"/>
              </w:rPr>
            </w:pPr>
          </w:p>
        </w:tc>
        <w:tc>
          <w:tcPr>
            <w:tcW w:w="1080" w:type="pct"/>
            <w:vMerge/>
            <w:tcBorders>
              <w:top w:val="single" w:sz="4" w:space="0" w:color="auto"/>
              <w:bottom w:val="single" w:sz="4" w:space="0" w:color="auto"/>
            </w:tcBorders>
            <w:shd w:val="clear" w:color="auto" w:fill="FFFFFF" w:themeFill="background1"/>
          </w:tcPr>
          <w:p w14:paraId="285A55B6" w14:textId="77777777" w:rsidR="00D92676" w:rsidRPr="002154C8" w:rsidRDefault="00D92676" w:rsidP="00D92676">
            <w:pPr>
              <w:rPr>
                <w:rFonts w:ascii="Times New Roman" w:hAnsi="Times New Roman" w:cs="Times New Roman"/>
                <w:sz w:val="18"/>
                <w:szCs w:val="18"/>
                <w:lang w:val="it-IT"/>
              </w:rPr>
            </w:pPr>
          </w:p>
        </w:tc>
        <w:tc>
          <w:tcPr>
            <w:tcW w:w="393" w:type="pct"/>
            <w:tcBorders>
              <w:bottom w:val="single" w:sz="4" w:space="0" w:color="auto"/>
            </w:tcBorders>
            <w:shd w:val="clear" w:color="auto" w:fill="FFFFFF" w:themeFill="background1"/>
            <w:vAlign w:val="center"/>
          </w:tcPr>
          <w:p w14:paraId="2C96FD5C" w14:textId="77777777" w:rsidR="00D92676" w:rsidRPr="00C476F4" w:rsidRDefault="00D92676" w:rsidP="005C65E2">
            <w:pPr>
              <w:jc w:val="center"/>
              <w:rPr>
                <w:rFonts w:ascii="Times New Roman" w:hAnsi="Times New Roman" w:cs="Times New Roman"/>
                <w:sz w:val="18"/>
                <w:szCs w:val="18"/>
              </w:rPr>
            </w:pPr>
            <w:r w:rsidRPr="00C476F4">
              <w:rPr>
                <w:rFonts w:ascii="Times New Roman" w:hAnsi="Times New Roman" w:cs="Times New Roman"/>
                <w:sz w:val="18"/>
                <w:szCs w:val="18"/>
              </w:rPr>
              <w:t>Q1</w:t>
            </w:r>
          </w:p>
        </w:tc>
        <w:tc>
          <w:tcPr>
            <w:tcW w:w="540" w:type="pct"/>
            <w:tcBorders>
              <w:bottom w:val="single" w:sz="4" w:space="0" w:color="auto"/>
            </w:tcBorders>
            <w:shd w:val="clear" w:color="auto" w:fill="FFFFFF" w:themeFill="background1"/>
            <w:vAlign w:val="center"/>
          </w:tcPr>
          <w:p w14:paraId="37828EE2" w14:textId="77777777" w:rsidR="00D92676" w:rsidRPr="00C476F4" w:rsidRDefault="00D92676" w:rsidP="005C65E2">
            <w:pPr>
              <w:jc w:val="center"/>
              <w:rPr>
                <w:rFonts w:ascii="Times New Roman" w:hAnsi="Times New Roman" w:cs="Times New Roman"/>
                <w:sz w:val="18"/>
                <w:szCs w:val="18"/>
              </w:rPr>
            </w:pPr>
            <w:r w:rsidRPr="00C476F4">
              <w:rPr>
                <w:rFonts w:ascii="Times New Roman" w:hAnsi="Times New Roman" w:cs="Times New Roman"/>
                <w:sz w:val="18"/>
                <w:szCs w:val="18"/>
              </w:rPr>
              <w:t>Q2</w:t>
            </w:r>
          </w:p>
        </w:tc>
        <w:tc>
          <w:tcPr>
            <w:tcW w:w="503" w:type="pct"/>
            <w:tcBorders>
              <w:bottom w:val="single" w:sz="4" w:space="0" w:color="auto"/>
            </w:tcBorders>
            <w:shd w:val="clear" w:color="auto" w:fill="FFFFFF" w:themeFill="background1"/>
            <w:vAlign w:val="center"/>
          </w:tcPr>
          <w:p w14:paraId="26B0537D" w14:textId="77777777" w:rsidR="00D92676" w:rsidRPr="00C476F4" w:rsidRDefault="00D92676" w:rsidP="005C65E2">
            <w:pPr>
              <w:jc w:val="center"/>
              <w:rPr>
                <w:rFonts w:ascii="Times New Roman" w:hAnsi="Times New Roman" w:cs="Times New Roman"/>
                <w:sz w:val="18"/>
                <w:szCs w:val="18"/>
              </w:rPr>
            </w:pPr>
            <w:r w:rsidRPr="00C476F4">
              <w:rPr>
                <w:rFonts w:ascii="Times New Roman" w:hAnsi="Times New Roman" w:cs="Times New Roman"/>
                <w:sz w:val="18"/>
                <w:szCs w:val="18"/>
              </w:rPr>
              <w:t>Q3</w:t>
            </w:r>
          </w:p>
        </w:tc>
        <w:tc>
          <w:tcPr>
            <w:tcW w:w="529" w:type="pct"/>
            <w:tcBorders>
              <w:bottom w:val="single" w:sz="4" w:space="0" w:color="auto"/>
            </w:tcBorders>
            <w:shd w:val="clear" w:color="auto" w:fill="FFFFFF" w:themeFill="background1"/>
            <w:vAlign w:val="center"/>
          </w:tcPr>
          <w:p w14:paraId="557F9EA7" w14:textId="77777777" w:rsidR="00D92676" w:rsidRPr="00C476F4" w:rsidRDefault="00D92676" w:rsidP="005C65E2">
            <w:pPr>
              <w:jc w:val="center"/>
              <w:rPr>
                <w:rFonts w:ascii="Times New Roman" w:hAnsi="Times New Roman" w:cs="Times New Roman"/>
                <w:bCs/>
                <w:sz w:val="18"/>
                <w:szCs w:val="18"/>
              </w:rPr>
            </w:pPr>
            <w:r w:rsidRPr="00C476F4">
              <w:rPr>
                <w:rFonts w:ascii="Times New Roman" w:hAnsi="Times New Roman" w:cs="Times New Roman"/>
                <w:bCs/>
                <w:sz w:val="18"/>
                <w:szCs w:val="18"/>
              </w:rPr>
              <w:t>Q4</w:t>
            </w:r>
          </w:p>
        </w:tc>
        <w:tc>
          <w:tcPr>
            <w:tcW w:w="518" w:type="pct"/>
            <w:tcBorders>
              <w:bottom w:val="single" w:sz="4" w:space="0" w:color="auto"/>
            </w:tcBorders>
            <w:shd w:val="clear" w:color="auto" w:fill="FFFFFF" w:themeFill="background1"/>
            <w:vAlign w:val="center"/>
          </w:tcPr>
          <w:p w14:paraId="1BF64802" w14:textId="77777777" w:rsidR="00D92676" w:rsidRPr="00C476F4" w:rsidRDefault="00D92676" w:rsidP="005C65E2">
            <w:pPr>
              <w:jc w:val="center"/>
              <w:rPr>
                <w:rFonts w:ascii="Times New Roman" w:hAnsi="Times New Roman" w:cs="Times New Roman"/>
                <w:bCs/>
                <w:sz w:val="18"/>
                <w:szCs w:val="18"/>
              </w:rPr>
            </w:pPr>
            <w:r w:rsidRPr="00C476F4">
              <w:rPr>
                <w:rFonts w:ascii="Times New Roman" w:hAnsi="Times New Roman" w:cs="Times New Roman"/>
                <w:bCs/>
                <w:sz w:val="18"/>
                <w:szCs w:val="18"/>
              </w:rPr>
              <w:t>Q5</w:t>
            </w:r>
          </w:p>
        </w:tc>
        <w:tc>
          <w:tcPr>
            <w:tcW w:w="272" w:type="pct"/>
            <w:vMerge/>
            <w:tcBorders>
              <w:top w:val="single" w:sz="4" w:space="0" w:color="auto"/>
              <w:bottom w:val="single" w:sz="4" w:space="0" w:color="auto"/>
            </w:tcBorders>
            <w:shd w:val="clear" w:color="auto" w:fill="FFFFFF" w:themeFill="background1"/>
          </w:tcPr>
          <w:p w14:paraId="52353850" w14:textId="77777777" w:rsidR="00D92676" w:rsidRPr="00C476F4" w:rsidRDefault="00D92676" w:rsidP="00D92676">
            <w:pPr>
              <w:jc w:val="center"/>
              <w:rPr>
                <w:rFonts w:ascii="Times New Roman" w:hAnsi="Times New Roman" w:cs="Times New Roman"/>
                <w:sz w:val="18"/>
                <w:szCs w:val="18"/>
              </w:rPr>
            </w:pPr>
          </w:p>
        </w:tc>
        <w:tc>
          <w:tcPr>
            <w:tcW w:w="587" w:type="pct"/>
            <w:vMerge/>
            <w:tcBorders>
              <w:top w:val="single" w:sz="4" w:space="0" w:color="auto"/>
              <w:bottom w:val="single" w:sz="4" w:space="0" w:color="auto"/>
            </w:tcBorders>
            <w:shd w:val="clear" w:color="auto" w:fill="FFFFFF" w:themeFill="background1"/>
          </w:tcPr>
          <w:p w14:paraId="5EBE28C1" w14:textId="77777777" w:rsidR="00D92676" w:rsidRPr="00C476F4" w:rsidRDefault="00D92676" w:rsidP="00D92676">
            <w:pPr>
              <w:jc w:val="center"/>
              <w:rPr>
                <w:rFonts w:ascii="Times New Roman" w:hAnsi="Times New Roman" w:cs="Times New Roman"/>
                <w:sz w:val="18"/>
                <w:szCs w:val="18"/>
              </w:rPr>
            </w:pPr>
          </w:p>
        </w:tc>
      </w:tr>
      <w:tr w:rsidR="006E2627" w:rsidRPr="00C476F4" w14:paraId="076C1E04" w14:textId="77777777" w:rsidTr="00BC3095">
        <w:trPr>
          <w:trHeight w:val="60"/>
        </w:trPr>
        <w:tc>
          <w:tcPr>
            <w:tcW w:w="1658" w:type="pct"/>
            <w:gridSpan w:val="2"/>
            <w:tcBorders>
              <w:top w:val="single" w:sz="4" w:space="0" w:color="auto"/>
            </w:tcBorders>
            <w:shd w:val="clear" w:color="auto" w:fill="FFFFFF" w:themeFill="background1"/>
            <w:vAlign w:val="center"/>
          </w:tcPr>
          <w:p w14:paraId="50930036" w14:textId="77777777" w:rsidR="006E2627" w:rsidRPr="00C476F4" w:rsidRDefault="006E2627" w:rsidP="00B03A76">
            <w:pPr>
              <w:ind w:left="-108"/>
              <w:rPr>
                <w:rFonts w:ascii="Times New Roman" w:hAnsi="Times New Roman" w:cs="Times New Roman"/>
                <w:sz w:val="18"/>
                <w:szCs w:val="18"/>
              </w:rPr>
            </w:pPr>
            <w:r w:rsidRPr="00C476F4">
              <w:rPr>
                <w:rFonts w:ascii="Times New Roman" w:hAnsi="Times New Roman" w:cs="Times New Roman"/>
                <w:sz w:val="18"/>
                <w:szCs w:val="18"/>
              </w:rPr>
              <w:t xml:space="preserve">Fenland Study, </w:t>
            </w:r>
            <w:r w:rsidRPr="00C476F4">
              <w:rPr>
                <w:rFonts w:ascii="Times New Roman" w:hAnsi="Times New Roman" w:cs="Times New Roman"/>
                <w:i/>
                <w:sz w:val="18"/>
                <w:szCs w:val="18"/>
              </w:rPr>
              <w:t>range</w:t>
            </w:r>
          </w:p>
        </w:tc>
        <w:tc>
          <w:tcPr>
            <w:tcW w:w="393" w:type="pct"/>
            <w:tcBorders>
              <w:top w:val="single" w:sz="4" w:space="0" w:color="auto"/>
            </w:tcBorders>
            <w:shd w:val="clear" w:color="auto" w:fill="FFFFFF" w:themeFill="background1"/>
          </w:tcPr>
          <w:p w14:paraId="327BED7C" w14:textId="77777777" w:rsidR="006E2627" w:rsidRPr="00C476F4" w:rsidRDefault="00B03A76" w:rsidP="00B03A76">
            <w:pPr>
              <w:jc w:val="center"/>
              <w:rPr>
                <w:rFonts w:ascii="Times New Roman" w:hAnsi="Times New Roman" w:cs="Times New Roman"/>
                <w:sz w:val="18"/>
                <w:szCs w:val="18"/>
              </w:rPr>
            </w:pPr>
            <w:r w:rsidRPr="00C476F4">
              <w:rPr>
                <w:rFonts w:ascii="Times New Roman" w:hAnsi="Times New Roman" w:cs="Times New Roman"/>
                <w:sz w:val="18"/>
                <w:szCs w:val="18"/>
              </w:rPr>
              <w:t>3.30-7.84</w:t>
            </w:r>
          </w:p>
        </w:tc>
        <w:tc>
          <w:tcPr>
            <w:tcW w:w="540" w:type="pct"/>
            <w:tcBorders>
              <w:top w:val="single" w:sz="4" w:space="0" w:color="auto"/>
            </w:tcBorders>
            <w:shd w:val="clear" w:color="auto" w:fill="FFFFFF" w:themeFill="background1"/>
            <w:vAlign w:val="center"/>
          </w:tcPr>
          <w:p w14:paraId="57528E07" w14:textId="77777777" w:rsidR="006E2627" w:rsidRPr="00C476F4" w:rsidRDefault="00B03A76" w:rsidP="00B03A76">
            <w:pPr>
              <w:jc w:val="center"/>
              <w:rPr>
                <w:rFonts w:ascii="Times New Roman" w:hAnsi="Times New Roman" w:cs="Times New Roman"/>
                <w:sz w:val="18"/>
                <w:szCs w:val="18"/>
              </w:rPr>
            </w:pPr>
            <w:r w:rsidRPr="00C476F4">
              <w:rPr>
                <w:rFonts w:ascii="Times New Roman" w:hAnsi="Times New Roman" w:cs="Times New Roman"/>
                <w:sz w:val="18"/>
                <w:szCs w:val="18"/>
              </w:rPr>
              <w:t>7.85-8.73</w:t>
            </w:r>
          </w:p>
        </w:tc>
        <w:tc>
          <w:tcPr>
            <w:tcW w:w="503" w:type="pct"/>
            <w:tcBorders>
              <w:top w:val="single" w:sz="4" w:space="0" w:color="auto"/>
            </w:tcBorders>
            <w:shd w:val="clear" w:color="auto" w:fill="FFFFFF" w:themeFill="background1"/>
            <w:vAlign w:val="center"/>
          </w:tcPr>
          <w:p w14:paraId="151F9689" w14:textId="77777777" w:rsidR="006E2627" w:rsidRPr="00C476F4" w:rsidRDefault="006E2627" w:rsidP="00B03A76">
            <w:pPr>
              <w:jc w:val="center"/>
              <w:rPr>
                <w:rFonts w:ascii="Times New Roman" w:hAnsi="Times New Roman" w:cs="Times New Roman"/>
                <w:sz w:val="18"/>
                <w:szCs w:val="18"/>
              </w:rPr>
            </w:pPr>
            <w:r w:rsidRPr="00C476F4">
              <w:rPr>
                <w:rFonts w:ascii="Times New Roman" w:hAnsi="Times New Roman" w:cs="Times New Roman"/>
                <w:sz w:val="18"/>
                <w:szCs w:val="18"/>
              </w:rPr>
              <w:t>8.74-9.46</w:t>
            </w:r>
          </w:p>
        </w:tc>
        <w:tc>
          <w:tcPr>
            <w:tcW w:w="529" w:type="pct"/>
            <w:tcBorders>
              <w:top w:val="single" w:sz="4" w:space="0" w:color="auto"/>
            </w:tcBorders>
            <w:shd w:val="clear" w:color="auto" w:fill="FFFFFF" w:themeFill="background1"/>
          </w:tcPr>
          <w:p w14:paraId="77DEC023" w14:textId="77777777" w:rsidR="006E2627" w:rsidRPr="00C476F4" w:rsidRDefault="006E2627" w:rsidP="00B03A76">
            <w:pPr>
              <w:jc w:val="center"/>
              <w:rPr>
                <w:rFonts w:ascii="Times New Roman" w:hAnsi="Times New Roman" w:cs="Times New Roman"/>
                <w:bCs/>
                <w:sz w:val="18"/>
                <w:szCs w:val="18"/>
              </w:rPr>
            </w:pPr>
            <w:r w:rsidRPr="00C476F4">
              <w:rPr>
                <w:rFonts w:ascii="Times New Roman" w:hAnsi="Times New Roman" w:cs="Times New Roman"/>
                <w:bCs/>
                <w:sz w:val="18"/>
                <w:szCs w:val="18"/>
              </w:rPr>
              <w:t>9.47-10.28</w:t>
            </w:r>
          </w:p>
        </w:tc>
        <w:tc>
          <w:tcPr>
            <w:tcW w:w="518" w:type="pct"/>
            <w:tcBorders>
              <w:top w:val="single" w:sz="4" w:space="0" w:color="auto"/>
            </w:tcBorders>
            <w:shd w:val="clear" w:color="auto" w:fill="FFFFFF" w:themeFill="background1"/>
          </w:tcPr>
          <w:p w14:paraId="377DEBA9" w14:textId="77777777" w:rsidR="006E2627" w:rsidRPr="00C476F4" w:rsidRDefault="006E2627" w:rsidP="00B03A76">
            <w:pPr>
              <w:jc w:val="center"/>
              <w:rPr>
                <w:rFonts w:ascii="Times New Roman" w:hAnsi="Times New Roman" w:cs="Times New Roman"/>
                <w:bCs/>
                <w:sz w:val="18"/>
                <w:szCs w:val="18"/>
              </w:rPr>
            </w:pPr>
            <w:r w:rsidRPr="00C476F4">
              <w:rPr>
                <w:rFonts w:ascii="Times New Roman" w:hAnsi="Times New Roman" w:cs="Times New Roman"/>
                <w:bCs/>
                <w:sz w:val="18"/>
                <w:szCs w:val="18"/>
              </w:rPr>
              <w:t>10.29-14.03</w:t>
            </w:r>
          </w:p>
        </w:tc>
        <w:tc>
          <w:tcPr>
            <w:tcW w:w="272" w:type="pct"/>
            <w:tcBorders>
              <w:top w:val="single" w:sz="4" w:space="0" w:color="auto"/>
            </w:tcBorders>
            <w:shd w:val="clear" w:color="auto" w:fill="FFFFFF" w:themeFill="background1"/>
          </w:tcPr>
          <w:p w14:paraId="74C6906D" w14:textId="77777777" w:rsidR="006E2627" w:rsidRPr="00C476F4" w:rsidRDefault="006E2627" w:rsidP="006E2627">
            <w:pPr>
              <w:jc w:val="center"/>
              <w:rPr>
                <w:rFonts w:ascii="Times New Roman" w:hAnsi="Times New Roman" w:cs="Times New Roman"/>
                <w:color w:val="000000"/>
                <w:sz w:val="18"/>
                <w:szCs w:val="18"/>
              </w:rPr>
            </w:pPr>
          </w:p>
        </w:tc>
        <w:tc>
          <w:tcPr>
            <w:tcW w:w="587" w:type="pct"/>
            <w:tcBorders>
              <w:top w:val="single" w:sz="4" w:space="0" w:color="auto"/>
            </w:tcBorders>
            <w:shd w:val="clear" w:color="auto" w:fill="FFFFFF" w:themeFill="background1"/>
          </w:tcPr>
          <w:p w14:paraId="009FA43B" w14:textId="77777777" w:rsidR="006E2627" w:rsidRPr="00C476F4" w:rsidRDefault="006E2627" w:rsidP="006E2627">
            <w:pPr>
              <w:jc w:val="center"/>
              <w:rPr>
                <w:rFonts w:ascii="Times New Roman" w:hAnsi="Times New Roman" w:cs="Times New Roman"/>
                <w:color w:val="000000"/>
                <w:sz w:val="18"/>
                <w:szCs w:val="18"/>
              </w:rPr>
            </w:pPr>
          </w:p>
        </w:tc>
      </w:tr>
      <w:tr w:rsidR="00B03A76" w:rsidRPr="00C476F4" w14:paraId="3529BE84" w14:textId="77777777" w:rsidTr="00BC3095">
        <w:trPr>
          <w:trHeight w:val="60"/>
        </w:trPr>
        <w:tc>
          <w:tcPr>
            <w:tcW w:w="1658" w:type="pct"/>
            <w:gridSpan w:val="2"/>
            <w:shd w:val="clear" w:color="auto" w:fill="FFFFFF" w:themeFill="background1"/>
            <w:vAlign w:val="center"/>
          </w:tcPr>
          <w:p w14:paraId="59C823DE" w14:textId="77777777" w:rsidR="00B03A76" w:rsidRPr="00C476F4" w:rsidRDefault="00B03A76" w:rsidP="00B03A76">
            <w:pPr>
              <w:rPr>
                <w:rFonts w:ascii="Times New Roman" w:hAnsi="Times New Roman" w:cs="Times New Roman"/>
                <w:sz w:val="18"/>
                <w:szCs w:val="18"/>
                <w:highlight w:val="yellow"/>
              </w:rPr>
            </w:pPr>
            <w:r w:rsidRPr="00C476F4">
              <w:rPr>
                <w:rFonts w:ascii="Times New Roman" w:hAnsi="Times New Roman" w:cs="Times New Roman"/>
                <w:sz w:val="18"/>
                <w:szCs w:val="18"/>
              </w:rPr>
              <w:t>N Total</w:t>
            </w:r>
          </w:p>
        </w:tc>
        <w:tc>
          <w:tcPr>
            <w:tcW w:w="393" w:type="pct"/>
            <w:shd w:val="clear" w:color="auto" w:fill="FFFFFF" w:themeFill="background1"/>
          </w:tcPr>
          <w:p w14:paraId="6E14EBA0" w14:textId="1CA92AD7" w:rsidR="00B03A76" w:rsidRPr="00C476F4" w:rsidRDefault="00C42B4F" w:rsidP="00B03A76">
            <w:pPr>
              <w:jc w:val="center"/>
              <w:rPr>
                <w:rFonts w:ascii="Times New Roman" w:hAnsi="Times New Roman" w:cs="Times New Roman"/>
                <w:sz w:val="18"/>
                <w:szCs w:val="18"/>
              </w:rPr>
            </w:pPr>
            <w:r w:rsidRPr="00C476F4">
              <w:rPr>
                <w:rFonts w:ascii="Times New Roman" w:hAnsi="Times New Roman" w:cs="Times New Roman"/>
                <w:color w:val="000000"/>
                <w:sz w:val="18"/>
                <w:szCs w:val="18"/>
              </w:rPr>
              <w:t>1</w:t>
            </w:r>
            <w:r w:rsidR="00B03A76" w:rsidRPr="00C476F4">
              <w:rPr>
                <w:rFonts w:ascii="Times New Roman" w:hAnsi="Times New Roman" w:cs="Times New Roman"/>
                <w:color w:val="000000"/>
                <w:sz w:val="18"/>
                <w:szCs w:val="18"/>
              </w:rPr>
              <w:t>929</w:t>
            </w:r>
          </w:p>
        </w:tc>
        <w:tc>
          <w:tcPr>
            <w:tcW w:w="540" w:type="pct"/>
            <w:shd w:val="clear" w:color="auto" w:fill="FFFFFF" w:themeFill="background1"/>
            <w:vAlign w:val="center"/>
          </w:tcPr>
          <w:p w14:paraId="33A057E8" w14:textId="50A15406" w:rsidR="00B03A76" w:rsidRPr="00C476F4" w:rsidRDefault="00C42B4F" w:rsidP="00B03A76">
            <w:pPr>
              <w:jc w:val="center"/>
              <w:rPr>
                <w:rFonts w:ascii="Times New Roman" w:hAnsi="Times New Roman" w:cs="Times New Roman"/>
                <w:sz w:val="18"/>
                <w:szCs w:val="18"/>
              </w:rPr>
            </w:pPr>
            <w:r w:rsidRPr="00C476F4">
              <w:rPr>
                <w:rFonts w:ascii="Times New Roman" w:hAnsi="Times New Roman" w:cs="Times New Roman"/>
                <w:color w:val="000000"/>
                <w:sz w:val="18"/>
                <w:szCs w:val="18"/>
              </w:rPr>
              <w:t>1</w:t>
            </w:r>
            <w:r w:rsidR="00B03A76" w:rsidRPr="00C476F4">
              <w:rPr>
                <w:rFonts w:ascii="Times New Roman" w:hAnsi="Times New Roman" w:cs="Times New Roman"/>
                <w:color w:val="000000"/>
                <w:sz w:val="18"/>
                <w:szCs w:val="18"/>
              </w:rPr>
              <w:t>929</w:t>
            </w:r>
          </w:p>
        </w:tc>
        <w:tc>
          <w:tcPr>
            <w:tcW w:w="503" w:type="pct"/>
            <w:shd w:val="clear" w:color="auto" w:fill="FFFFFF" w:themeFill="background1"/>
            <w:vAlign w:val="center"/>
          </w:tcPr>
          <w:p w14:paraId="29591FA5" w14:textId="4AD2E3C1" w:rsidR="00B03A76" w:rsidRPr="00C476F4" w:rsidRDefault="00C42B4F" w:rsidP="00B03A76">
            <w:pPr>
              <w:jc w:val="center"/>
              <w:rPr>
                <w:rFonts w:ascii="Times New Roman" w:hAnsi="Times New Roman" w:cs="Times New Roman"/>
                <w:sz w:val="18"/>
                <w:szCs w:val="18"/>
              </w:rPr>
            </w:pPr>
            <w:r w:rsidRPr="00C476F4">
              <w:rPr>
                <w:rFonts w:ascii="Times New Roman" w:hAnsi="Times New Roman" w:cs="Times New Roman"/>
                <w:color w:val="000000"/>
                <w:sz w:val="18"/>
                <w:szCs w:val="18"/>
              </w:rPr>
              <w:t>1</w:t>
            </w:r>
            <w:r w:rsidR="00B03A76" w:rsidRPr="00C476F4">
              <w:rPr>
                <w:rFonts w:ascii="Times New Roman" w:hAnsi="Times New Roman" w:cs="Times New Roman"/>
                <w:color w:val="000000"/>
                <w:sz w:val="18"/>
                <w:szCs w:val="18"/>
              </w:rPr>
              <w:t>929</w:t>
            </w:r>
          </w:p>
        </w:tc>
        <w:tc>
          <w:tcPr>
            <w:tcW w:w="529" w:type="pct"/>
            <w:shd w:val="clear" w:color="auto" w:fill="FFFFFF" w:themeFill="background1"/>
          </w:tcPr>
          <w:p w14:paraId="5B1FD7E7" w14:textId="333E2499" w:rsidR="00B03A76" w:rsidRPr="00C476F4" w:rsidRDefault="00C42B4F" w:rsidP="00B03A76">
            <w:pPr>
              <w:jc w:val="center"/>
              <w:rPr>
                <w:rFonts w:ascii="Times New Roman" w:hAnsi="Times New Roman" w:cs="Times New Roman"/>
                <w:bCs/>
                <w:sz w:val="18"/>
                <w:szCs w:val="18"/>
              </w:rPr>
            </w:pPr>
            <w:r w:rsidRPr="00C476F4">
              <w:rPr>
                <w:rFonts w:ascii="Times New Roman" w:hAnsi="Times New Roman" w:cs="Times New Roman"/>
                <w:color w:val="000000"/>
                <w:sz w:val="18"/>
                <w:szCs w:val="18"/>
              </w:rPr>
              <w:t>1</w:t>
            </w:r>
            <w:r w:rsidR="00B03A76" w:rsidRPr="00C476F4">
              <w:rPr>
                <w:rFonts w:ascii="Times New Roman" w:hAnsi="Times New Roman" w:cs="Times New Roman"/>
                <w:color w:val="000000"/>
                <w:sz w:val="18"/>
                <w:szCs w:val="18"/>
              </w:rPr>
              <w:t>929</w:t>
            </w:r>
          </w:p>
        </w:tc>
        <w:tc>
          <w:tcPr>
            <w:tcW w:w="518" w:type="pct"/>
            <w:shd w:val="clear" w:color="auto" w:fill="FFFFFF" w:themeFill="background1"/>
          </w:tcPr>
          <w:p w14:paraId="6FAAA663" w14:textId="0D469DC8" w:rsidR="00B03A76" w:rsidRPr="00C476F4" w:rsidRDefault="00C42B4F" w:rsidP="00B03A76">
            <w:pPr>
              <w:jc w:val="center"/>
              <w:rPr>
                <w:rFonts w:ascii="Times New Roman" w:hAnsi="Times New Roman" w:cs="Times New Roman"/>
                <w:bCs/>
                <w:sz w:val="18"/>
                <w:szCs w:val="18"/>
              </w:rPr>
            </w:pPr>
            <w:r w:rsidRPr="00C476F4">
              <w:rPr>
                <w:rFonts w:ascii="Times New Roman" w:hAnsi="Times New Roman" w:cs="Times New Roman"/>
                <w:color w:val="000000"/>
                <w:sz w:val="18"/>
                <w:szCs w:val="18"/>
              </w:rPr>
              <w:t>1</w:t>
            </w:r>
            <w:r w:rsidR="00B03A76" w:rsidRPr="00C476F4">
              <w:rPr>
                <w:rFonts w:ascii="Times New Roman" w:hAnsi="Times New Roman" w:cs="Times New Roman"/>
                <w:color w:val="000000"/>
                <w:sz w:val="18"/>
                <w:szCs w:val="18"/>
              </w:rPr>
              <w:t>929</w:t>
            </w:r>
          </w:p>
        </w:tc>
        <w:tc>
          <w:tcPr>
            <w:tcW w:w="272" w:type="pct"/>
            <w:shd w:val="clear" w:color="auto" w:fill="FFFFFF" w:themeFill="background1"/>
          </w:tcPr>
          <w:p w14:paraId="00BE0C45" w14:textId="77777777" w:rsidR="00B03A76" w:rsidRPr="00C476F4" w:rsidRDefault="00B03A76" w:rsidP="00B03A76">
            <w:pPr>
              <w:jc w:val="center"/>
              <w:rPr>
                <w:rFonts w:ascii="Times New Roman" w:hAnsi="Times New Roman" w:cs="Times New Roman"/>
                <w:color w:val="000000"/>
                <w:sz w:val="18"/>
                <w:szCs w:val="18"/>
              </w:rPr>
            </w:pPr>
          </w:p>
        </w:tc>
        <w:tc>
          <w:tcPr>
            <w:tcW w:w="587" w:type="pct"/>
            <w:shd w:val="clear" w:color="auto" w:fill="FFFFFF" w:themeFill="background1"/>
          </w:tcPr>
          <w:p w14:paraId="15E9608D" w14:textId="77777777" w:rsidR="00B03A76" w:rsidRPr="00C476F4" w:rsidRDefault="00B03A76" w:rsidP="00B03A76">
            <w:pPr>
              <w:jc w:val="center"/>
              <w:rPr>
                <w:rFonts w:ascii="Times New Roman" w:hAnsi="Times New Roman" w:cs="Times New Roman"/>
                <w:color w:val="000000"/>
                <w:sz w:val="18"/>
                <w:szCs w:val="18"/>
              </w:rPr>
            </w:pPr>
          </w:p>
        </w:tc>
      </w:tr>
      <w:tr w:rsidR="005D7653" w:rsidRPr="00C476F4" w14:paraId="04EBF31C" w14:textId="77777777" w:rsidTr="00BC3095">
        <w:trPr>
          <w:trHeight w:val="60"/>
        </w:trPr>
        <w:tc>
          <w:tcPr>
            <w:tcW w:w="578" w:type="pct"/>
            <w:shd w:val="clear" w:color="auto" w:fill="FFFFFF" w:themeFill="background1"/>
          </w:tcPr>
          <w:p w14:paraId="1D7EA343"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tcPr>
          <w:p w14:paraId="1E4A003F" w14:textId="2F48072A" w:rsidR="005B0B28" w:rsidRPr="00C476F4" w:rsidRDefault="00EA200C" w:rsidP="005B0B28">
            <w:pPr>
              <w:ind w:left="-108"/>
              <w:rPr>
                <w:rFonts w:ascii="Times New Roman" w:hAnsi="Times New Roman" w:cs="Times New Roman"/>
                <w:sz w:val="18"/>
                <w:szCs w:val="18"/>
              </w:rPr>
            </w:pPr>
            <w:r w:rsidRPr="00C476F4">
              <w:rPr>
                <w:rFonts w:ascii="Times New Roman" w:hAnsi="Times New Roman" w:cs="Times New Roman"/>
                <w:sz w:val="18"/>
                <w:szCs w:val="18"/>
              </w:rPr>
              <w:t>Ultrasound liver fat score</w:t>
            </w:r>
            <w:r w:rsidR="005B0B28" w:rsidRPr="00C476F4">
              <w:rPr>
                <w:rFonts w:ascii="Times New Roman" w:hAnsi="Times New Roman" w:cs="Times New Roman"/>
                <w:sz w:val="18"/>
                <w:szCs w:val="18"/>
              </w:rPr>
              <w:t>†</w:t>
            </w:r>
          </w:p>
        </w:tc>
        <w:tc>
          <w:tcPr>
            <w:tcW w:w="393" w:type="pct"/>
            <w:shd w:val="clear" w:color="auto" w:fill="FFFFFF" w:themeFill="background1"/>
            <w:vAlign w:val="center"/>
          </w:tcPr>
          <w:p w14:paraId="17F823E1" w14:textId="77777777" w:rsidR="005B0B28" w:rsidRPr="00C476F4" w:rsidRDefault="005B0B28" w:rsidP="005B0B28">
            <w:pPr>
              <w:jc w:val="center"/>
              <w:rPr>
                <w:rFonts w:ascii="Times New Roman" w:hAnsi="Times New Roman" w:cs="Times New Roman"/>
                <w:sz w:val="18"/>
                <w:szCs w:val="18"/>
              </w:rPr>
            </w:pPr>
          </w:p>
        </w:tc>
        <w:tc>
          <w:tcPr>
            <w:tcW w:w="540" w:type="pct"/>
            <w:shd w:val="clear" w:color="auto" w:fill="FFFFFF" w:themeFill="background1"/>
            <w:vAlign w:val="center"/>
          </w:tcPr>
          <w:p w14:paraId="2585264D" w14:textId="77777777" w:rsidR="005B0B28" w:rsidRPr="00C476F4" w:rsidRDefault="005B0B28" w:rsidP="005B0B28">
            <w:pPr>
              <w:jc w:val="center"/>
              <w:rPr>
                <w:rFonts w:ascii="Times New Roman" w:hAnsi="Times New Roman" w:cs="Times New Roman"/>
                <w:sz w:val="18"/>
                <w:szCs w:val="18"/>
              </w:rPr>
            </w:pPr>
          </w:p>
        </w:tc>
        <w:tc>
          <w:tcPr>
            <w:tcW w:w="503" w:type="pct"/>
            <w:shd w:val="clear" w:color="auto" w:fill="FFFFFF" w:themeFill="background1"/>
            <w:vAlign w:val="center"/>
          </w:tcPr>
          <w:p w14:paraId="001B129C" w14:textId="77777777" w:rsidR="005B0B28" w:rsidRPr="00C476F4" w:rsidRDefault="005B0B28" w:rsidP="005B0B28">
            <w:pPr>
              <w:jc w:val="center"/>
              <w:rPr>
                <w:rFonts w:ascii="Times New Roman" w:hAnsi="Times New Roman" w:cs="Times New Roman"/>
                <w:sz w:val="18"/>
                <w:szCs w:val="18"/>
              </w:rPr>
            </w:pPr>
          </w:p>
        </w:tc>
        <w:tc>
          <w:tcPr>
            <w:tcW w:w="529" w:type="pct"/>
            <w:shd w:val="clear" w:color="auto" w:fill="FFFFFF" w:themeFill="background1"/>
            <w:vAlign w:val="center"/>
          </w:tcPr>
          <w:p w14:paraId="29A5901A" w14:textId="77777777" w:rsidR="005B0B28" w:rsidRPr="00C476F4" w:rsidRDefault="005B0B28" w:rsidP="005B0B28">
            <w:pPr>
              <w:jc w:val="center"/>
              <w:rPr>
                <w:rFonts w:ascii="Times New Roman" w:hAnsi="Times New Roman" w:cs="Times New Roman"/>
                <w:sz w:val="18"/>
                <w:szCs w:val="18"/>
              </w:rPr>
            </w:pPr>
          </w:p>
        </w:tc>
        <w:tc>
          <w:tcPr>
            <w:tcW w:w="518" w:type="pct"/>
            <w:shd w:val="clear" w:color="auto" w:fill="FFFFFF" w:themeFill="background1"/>
            <w:vAlign w:val="center"/>
          </w:tcPr>
          <w:p w14:paraId="4F95F1BA" w14:textId="77777777" w:rsidR="005B0B28" w:rsidRPr="00C476F4" w:rsidRDefault="005B0B28" w:rsidP="005B0B28">
            <w:pPr>
              <w:jc w:val="center"/>
              <w:rPr>
                <w:rFonts w:ascii="Times New Roman" w:hAnsi="Times New Roman" w:cs="Times New Roman"/>
                <w:sz w:val="18"/>
                <w:szCs w:val="18"/>
              </w:rPr>
            </w:pPr>
          </w:p>
        </w:tc>
        <w:tc>
          <w:tcPr>
            <w:tcW w:w="272" w:type="pct"/>
            <w:shd w:val="clear" w:color="auto" w:fill="FFFFFF" w:themeFill="background1"/>
            <w:vAlign w:val="center"/>
          </w:tcPr>
          <w:p w14:paraId="46674699"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030C2B76"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47D09858" w14:textId="77777777" w:rsidTr="00BC3095">
        <w:trPr>
          <w:trHeight w:val="60"/>
        </w:trPr>
        <w:tc>
          <w:tcPr>
            <w:tcW w:w="578" w:type="pct"/>
            <w:shd w:val="clear" w:color="auto" w:fill="FFFFFF" w:themeFill="background1"/>
          </w:tcPr>
          <w:p w14:paraId="6ADA3736"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Abstainers</w:t>
            </w:r>
          </w:p>
        </w:tc>
        <w:tc>
          <w:tcPr>
            <w:tcW w:w="1080" w:type="pct"/>
            <w:shd w:val="clear" w:color="auto" w:fill="FFFFFF" w:themeFill="background1"/>
          </w:tcPr>
          <w:p w14:paraId="508512BC" w14:textId="49A60457" w:rsidR="005B0B28" w:rsidRPr="00C476F4" w:rsidRDefault="005B0B28" w:rsidP="006A35E8">
            <w:pPr>
              <w:ind w:left="3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393" w:type="pct"/>
            <w:shd w:val="clear" w:color="auto" w:fill="FFFFFF" w:themeFill="background1"/>
            <w:vAlign w:val="bottom"/>
          </w:tcPr>
          <w:p w14:paraId="1C2C983B" w14:textId="6D132269"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26/79</w:t>
            </w:r>
          </w:p>
        </w:tc>
        <w:tc>
          <w:tcPr>
            <w:tcW w:w="540" w:type="pct"/>
            <w:shd w:val="clear" w:color="auto" w:fill="FFFFFF" w:themeFill="background1"/>
            <w:vAlign w:val="bottom"/>
          </w:tcPr>
          <w:p w14:paraId="75D8D26B" w14:textId="5A5E6868"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26/82</w:t>
            </w:r>
          </w:p>
        </w:tc>
        <w:tc>
          <w:tcPr>
            <w:tcW w:w="503" w:type="pct"/>
            <w:shd w:val="clear" w:color="auto" w:fill="FFFFFF" w:themeFill="background1"/>
            <w:vAlign w:val="bottom"/>
          </w:tcPr>
          <w:p w14:paraId="1A0D3B8C" w14:textId="6C72F994"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16/86</w:t>
            </w:r>
          </w:p>
        </w:tc>
        <w:tc>
          <w:tcPr>
            <w:tcW w:w="529" w:type="pct"/>
            <w:shd w:val="clear" w:color="auto" w:fill="FFFFFF" w:themeFill="background1"/>
          </w:tcPr>
          <w:p w14:paraId="08B23A43" w14:textId="7AB70465"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15/76</w:t>
            </w:r>
          </w:p>
        </w:tc>
        <w:tc>
          <w:tcPr>
            <w:tcW w:w="518" w:type="pct"/>
            <w:shd w:val="clear" w:color="auto" w:fill="FFFFFF" w:themeFill="background1"/>
          </w:tcPr>
          <w:p w14:paraId="3871CBFF" w14:textId="1430CB7E"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7/50</w:t>
            </w:r>
          </w:p>
        </w:tc>
        <w:tc>
          <w:tcPr>
            <w:tcW w:w="272" w:type="pct"/>
            <w:shd w:val="clear" w:color="auto" w:fill="FFFFFF" w:themeFill="background1"/>
          </w:tcPr>
          <w:p w14:paraId="00ABBD33"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tcPr>
          <w:p w14:paraId="5785EC8C"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2FDF5F8D" w14:textId="77777777" w:rsidTr="00BC3095">
        <w:tc>
          <w:tcPr>
            <w:tcW w:w="578" w:type="pct"/>
            <w:shd w:val="clear" w:color="auto" w:fill="FFFFFF" w:themeFill="background1"/>
          </w:tcPr>
          <w:p w14:paraId="287132F9"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19BD4D7B"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0E52250E" w14:textId="7B29896D"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00643480" w14:textId="64B45653"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0.88 (0.44, 1.80)</w:t>
            </w:r>
          </w:p>
        </w:tc>
        <w:tc>
          <w:tcPr>
            <w:tcW w:w="503" w:type="pct"/>
            <w:shd w:val="clear" w:color="auto" w:fill="FFFFFF" w:themeFill="background1"/>
            <w:vAlign w:val="bottom"/>
          </w:tcPr>
          <w:p w14:paraId="1F3EBEA3" w14:textId="143102BB"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0.59 (0.29, 1.22)</w:t>
            </w:r>
          </w:p>
        </w:tc>
        <w:tc>
          <w:tcPr>
            <w:tcW w:w="529" w:type="pct"/>
            <w:shd w:val="clear" w:color="auto" w:fill="FFFFFF" w:themeFill="background1"/>
            <w:vAlign w:val="bottom"/>
          </w:tcPr>
          <w:p w14:paraId="4524262B" w14:textId="0E37F374"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0.64 (0.29, 1.41)</w:t>
            </w:r>
          </w:p>
        </w:tc>
        <w:tc>
          <w:tcPr>
            <w:tcW w:w="518" w:type="pct"/>
            <w:shd w:val="clear" w:color="auto" w:fill="FFFFFF" w:themeFill="background1"/>
            <w:vAlign w:val="bottom"/>
          </w:tcPr>
          <w:p w14:paraId="16D91544" w14:textId="331758F7"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0.43 (0.15, 1.21)</w:t>
            </w:r>
          </w:p>
        </w:tc>
        <w:tc>
          <w:tcPr>
            <w:tcW w:w="272" w:type="pct"/>
            <w:shd w:val="clear" w:color="auto" w:fill="FFFFFF" w:themeFill="background1"/>
            <w:vAlign w:val="bottom"/>
          </w:tcPr>
          <w:p w14:paraId="21119CC9" w14:textId="640F5712"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0.08</w:t>
            </w:r>
          </w:p>
        </w:tc>
        <w:tc>
          <w:tcPr>
            <w:tcW w:w="587" w:type="pct"/>
            <w:shd w:val="clear" w:color="auto" w:fill="FFFFFF" w:themeFill="background1"/>
            <w:vAlign w:val="bottom"/>
          </w:tcPr>
          <w:p w14:paraId="3BB87EA5" w14:textId="0F4D522F"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0.76 (0.58, 1.00)</w:t>
            </w:r>
          </w:p>
        </w:tc>
      </w:tr>
      <w:tr w:rsidR="005D7653" w:rsidRPr="00C476F4" w14:paraId="194A92B6" w14:textId="77777777" w:rsidTr="00BC3095">
        <w:tc>
          <w:tcPr>
            <w:tcW w:w="578" w:type="pct"/>
            <w:shd w:val="clear" w:color="auto" w:fill="FFFFFF" w:themeFill="background1"/>
          </w:tcPr>
          <w:p w14:paraId="2761755F"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60E08C7C"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217A5C1F" w14:textId="26DE199A"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6E2CDA64" w14:textId="6FBE3061" w:rsidR="005B0B28" w:rsidRPr="00C476F4" w:rsidRDefault="005B0B28" w:rsidP="005B0B28">
            <w:pPr>
              <w:jc w:val="center"/>
              <w:rPr>
                <w:rFonts w:ascii="Times New Roman" w:hAnsi="Times New Roman" w:cs="Times New Roman"/>
                <w:sz w:val="18"/>
                <w:szCs w:val="18"/>
              </w:rPr>
            </w:pPr>
            <w:r w:rsidRPr="00C476F4">
              <w:rPr>
                <w:rFonts w:ascii="Times New Roman" w:eastAsia="Times New Roman" w:hAnsi="Times New Roman" w:cs="Times New Roman"/>
                <w:color w:val="000000"/>
                <w:sz w:val="18"/>
                <w:szCs w:val="18"/>
                <w:lang w:eastAsia="en-GB"/>
              </w:rPr>
              <w:t>0.68 (0.32, 1.43)</w:t>
            </w:r>
          </w:p>
        </w:tc>
        <w:tc>
          <w:tcPr>
            <w:tcW w:w="503" w:type="pct"/>
            <w:shd w:val="clear" w:color="auto" w:fill="FFFFFF" w:themeFill="background1"/>
            <w:vAlign w:val="bottom"/>
          </w:tcPr>
          <w:p w14:paraId="49C312F5" w14:textId="7E9488AD" w:rsidR="005B0B28" w:rsidRPr="00C476F4" w:rsidRDefault="005B0B28" w:rsidP="005B0B28">
            <w:pPr>
              <w:jc w:val="center"/>
              <w:rPr>
                <w:rFonts w:ascii="Times New Roman" w:hAnsi="Times New Roman" w:cs="Times New Roman"/>
                <w:sz w:val="18"/>
                <w:szCs w:val="18"/>
              </w:rPr>
            </w:pPr>
            <w:r w:rsidRPr="00C476F4">
              <w:rPr>
                <w:rFonts w:ascii="Times New Roman" w:eastAsia="Times New Roman" w:hAnsi="Times New Roman" w:cs="Times New Roman"/>
                <w:color w:val="000000"/>
                <w:sz w:val="18"/>
                <w:szCs w:val="18"/>
                <w:lang w:eastAsia="en-GB"/>
              </w:rPr>
              <w:t>0.65 (0.31, 1.37)</w:t>
            </w:r>
          </w:p>
        </w:tc>
        <w:tc>
          <w:tcPr>
            <w:tcW w:w="529" w:type="pct"/>
            <w:shd w:val="clear" w:color="auto" w:fill="FFFFFF" w:themeFill="background1"/>
            <w:vAlign w:val="bottom"/>
          </w:tcPr>
          <w:p w14:paraId="5BBB18BE" w14:textId="4192EF0A" w:rsidR="005B0B28" w:rsidRPr="00C476F4" w:rsidRDefault="005B0B28" w:rsidP="005B0B28">
            <w:pPr>
              <w:jc w:val="center"/>
              <w:rPr>
                <w:rFonts w:ascii="Times New Roman" w:hAnsi="Times New Roman" w:cs="Times New Roman"/>
                <w:sz w:val="18"/>
                <w:szCs w:val="18"/>
              </w:rPr>
            </w:pPr>
            <w:r w:rsidRPr="00C476F4">
              <w:rPr>
                <w:rFonts w:ascii="Times New Roman" w:eastAsia="Times New Roman" w:hAnsi="Times New Roman" w:cs="Times New Roman"/>
                <w:color w:val="000000"/>
                <w:sz w:val="18"/>
                <w:szCs w:val="18"/>
                <w:lang w:eastAsia="en-GB"/>
              </w:rPr>
              <w:t>0.74 (0.33, 1.66)</w:t>
            </w:r>
          </w:p>
        </w:tc>
        <w:tc>
          <w:tcPr>
            <w:tcW w:w="518" w:type="pct"/>
            <w:shd w:val="clear" w:color="auto" w:fill="FFFFFF" w:themeFill="background1"/>
            <w:vAlign w:val="bottom"/>
          </w:tcPr>
          <w:p w14:paraId="33B125C3" w14:textId="590B47BD" w:rsidR="005B0B28" w:rsidRPr="00C476F4" w:rsidRDefault="005B0B28" w:rsidP="005B0B28">
            <w:pPr>
              <w:jc w:val="center"/>
              <w:rPr>
                <w:rFonts w:ascii="Times New Roman" w:hAnsi="Times New Roman" w:cs="Times New Roman"/>
                <w:sz w:val="18"/>
                <w:szCs w:val="18"/>
              </w:rPr>
            </w:pPr>
            <w:r w:rsidRPr="00C476F4">
              <w:rPr>
                <w:rFonts w:ascii="Times New Roman" w:eastAsia="Times New Roman" w:hAnsi="Times New Roman" w:cs="Times New Roman"/>
                <w:color w:val="000000"/>
                <w:sz w:val="18"/>
                <w:szCs w:val="18"/>
                <w:lang w:eastAsia="en-GB"/>
              </w:rPr>
              <w:t>0.71 (0.25, 2.03)</w:t>
            </w:r>
          </w:p>
        </w:tc>
        <w:tc>
          <w:tcPr>
            <w:tcW w:w="272" w:type="pct"/>
            <w:shd w:val="clear" w:color="auto" w:fill="FFFFFF" w:themeFill="background1"/>
            <w:vAlign w:val="bottom"/>
          </w:tcPr>
          <w:p w14:paraId="2E028388" w14:textId="4E63BE55" w:rsidR="005B0B28" w:rsidRPr="00C476F4" w:rsidRDefault="005B0B28" w:rsidP="005B0B28">
            <w:pPr>
              <w:jc w:val="center"/>
              <w:rPr>
                <w:rFonts w:ascii="Times New Roman" w:hAnsi="Times New Roman" w:cs="Times New Roman"/>
                <w:sz w:val="18"/>
                <w:szCs w:val="18"/>
              </w:rPr>
            </w:pPr>
            <w:r w:rsidRPr="00C476F4">
              <w:rPr>
                <w:rFonts w:ascii="Times New Roman" w:eastAsia="Times New Roman" w:hAnsi="Times New Roman" w:cs="Times New Roman"/>
                <w:color w:val="000000"/>
                <w:sz w:val="18"/>
                <w:szCs w:val="18"/>
                <w:lang w:eastAsia="en-GB"/>
              </w:rPr>
              <w:t>0.61</w:t>
            </w:r>
          </w:p>
        </w:tc>
        <w:tc>
          <w:tcPr>
            <w:tcW w:w="587" w:type="pct"/>
            <w:shd w:val="clear" w:color="auto" w:fill="FFFFFF" w:themeFill="background1"/>
            <w:vAlign w:val="bottom"/>
          </w:tcPr>
          <w:p w14:paraId="317CBC25" w14:textId="317EEE51" w:rsidR="005B0B28" w:rsidRPr="00C476F4" w:rsidRDefault="005B0B28" w:rsidP="005B0B28">
            <w:pPr>
              <w:jc w:val="center"/>
              <w:rPr>
                <w:rFonts w:ascii="Times New Roman" w:hAnsi="Times New Roman" w:cs="Times New Roman"/>
                <w:sz w:val="18"/>
                <w:szCs w:val="18"/>
              </w:rPr>
            </w:pPr>
            <w:r w:rsidRPr="00C476F4">
              <w:rPr>
                <w:rFonts w:ascii="Times New Roman" w:eastAsia="Times New Roman" w:hAnsi="Times New Roman" w:cs="Times New Roman"/>
                <w:color w:val="000000"/>
                <w:sz w:val="18"/>
                <w:szCs w:val="18"/>
                <w:lang w:eastAsia="en-GB"/>
              </w:rPr>
              <w:t>0.89 (0.66, 1.20)</w:t>
            </w:r>
          </w:p>
        </w:tc>
      </w:tr>
      <w:tr w:rsidR="005D7653" w:rsidRPr="00C476F4" w14:paraId="2BDDC1C5" w14:textId="77777777" w:rsidTr="00BC3095">
        <w:tc>
          <w:tcPr>
            <w:tcW w:w="578" w:type="pct"/>
            <w:shd w:val="clear" w:color="auto" w:fill="FFFFFF" w:themeFill="background1"/>
          </w:tcPr>
          <w:p w14:paraId="5CEB1D97"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Moderate drinkers</w:t>
            </w:r>
          </w:p>
        </w:tc>
        <w:tc>
          <w:tcPr>
            <w:tcW w:w="1080" w:type="pct"/>
            <w:shd w:val="clear" w:color="auto" w:fill="FFFFFF" w:themeFill="background1"/>
            <w:vAlign w:val="bottom"/>
          </w:tcPr>
          <w:p w14:paraId="42DB2304" w14:textId="4576CD5A" w:rsidR="005B0B28" w:rsidRPr="00C476F4" w:rsidRDefault="005B0B28" w:rsidP="006A35E8">
            <w:pPr>
              <w:ind w:left="3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393" w:type="pct"/>
            <w:shd w:val="clear" w:color="auto" w:fill="FFFFFF" w:themeFill="background1"/>
            <w:vAlign w:val="center"/>
          </w:tcPr>
          <w:p w14:paraId="6BDB1F46" w14:textId="4E065EA4"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363/1,168</w:t>
            </w:r>
          </w:p>
        </w:tc>
        <w:tc>
          <w:tcPr>
            <w:tcW w:w="540" w:type="pct"/>
            <w:shd w:val="clear" w:color="auto" w:fill="FFFFFF" w:themeFill="background1"/>
            <w:vAlign w:val="center"/>
          </w:tcPr>
          <w:p w14:paraId="504BC3EE" w14:textId="42407320" w:rsidR="005B0B28" w:rsidRPr="00C476F4" w:rsidRDefault="00C42B4F"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340/1</w:t>
            </w:r>
            <w:r w:rsidR="005B0B28" w:rsidRPr="00C476F4">
              <w:rPr>
                <w:rFonts w:ascii="Times New Roman" w:eastAsia="Times New Roman" w:hAnsi="Times New Roman" w:cs="Times New Roman"/>
                <w:color w:val="000000"/>
                <w:sz w:val="18"/>
                <w:szCs w:val="18"/>
                <w:lang w:eastAsia="en-GB"/>
              </w:rPr>
              <w:t>189</w:t>
            </w:r>
          </w:p>
        </w:tc>
        <w:tc>
          <w:tcPr>
            <w:tcW w:w="503" w:type="pct"/>
            <w:shd w:val="clear" w:color="auto" w:fill="FFFFFF" w:themeFill="background1"/>
          </w:tcPr>
          <w:p w14:paraId="05A852E9" w14:textId="1DF2B761" w:rsidR="005B0B28" w:rsidRPr="00C476F4" w:rsidRDefault="00C42B4F"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261/1</w:t>
            </w:r>
            <w:r w:rsidR="005B0B28" w:rsidRPr="00C476F4">
              <w:rPr>
                <w:rFonts w:ascii="Times New Roman" w:eastAsia="Times New Roman" w:hAnsi="Times New Roman" w:cs="Times New Roman"/>
                <w:color w:val="000000"/>
                <w:sz w:val="18"/>
                <w:szCs w:val="18"/>
                <w:lang w:eastAsia="en-GB"/>
              </w:rPr>
              <w:t>171</w:t>
            </w:r>
          </w:p>
        </w:tc>
        <w:tc>
          <w:tcPr>
            <w:tcW w:w="529" w:type="pct"/>
            <w:shd w:val="clear" w:color="auto" w:fill="FFFFFF" w:themeFill="background1"/>
          </w:tcPr>
          <w:p w14:paraId="25817922" w14:textId="7CFBD390" w:rsidR="005B0B28" w:rsidRPr="00C476F4" w:rsidRDefault="00C42B4F"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247/1</w:t>
            </w:r>
            <w:r w:rsidR="005B0B28" w:rsidRPr="00C476F4">
              <w:rPr>
                <w:rFonts w:ascii="Times New Roman" w:eastAsia="Times New Roman" w:hAnsi="Times New Roman" w:cs="Times New Roman"/>
                <w:color w:val="000000"/>
                <w:sz w:val="18"/>
                <w:szCs w:val="18"/>
                <w:lang w:eastAsia="en-GB"/>
              </w:rPr>
              <w:t>173</w:t>
            </w:r>
          </w:p>
        </w:tc>
        <w:tc>
          <w:tcPr>
            <w:tcW w:w="518" w:type="pct"/>
            <w:shd w:val="clear" w:color="auto" w:fill="FFFFFF" w:themeFill="background1"/>
          </w:tcPr>
          <w:p w14:paraId="7310C193" w14:textId="31C996A9" w:rsidR="005B0B28" w:rsidRPr="00C476F4" w:rsidRDefault="00C42B4F"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191/1</w:t>
            </w:r>
            <w:r w:rsidR="005B0B28" w:rsidRPr="00C476F4">
              <w:rPr>
                <w:rFonts w:ascii="Times New Roman" w:eastAsia="Times New Roman" w:hAnsi="Times New Roman" w:cs="Times New Roman"/>
                <w:color w:val="000000"/>
                <w:sz w:val="18"/>
                <w:szCs w:val="18"/>
                <w:lang w:eastAsia="en-GB"/>
              </w:rPr>
              <w:t>170</w:t>
            </w:r>
          </w:p>
        </w:tc>
        <w:tc>
          <w:tcPr>
            <w:tcW w:w="272" w:type="pct"/>
            <w:shd w:val="clear" w:color="auto" w:fill="FFFFFF" w:themeFill="background1"/>
            <w:vAlign w:val="center"/>
          </w:tcPr>
          <w:p w14:paraId="64DF1564"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5D449A3B"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1B85BBDD" w14:textId="77777777" w:rsidTr="00BC3095">
        <w:tc>
          <w:tcPr>
            <w:tcW w:w="578" w:type="pct"/>
            <w:shd w:val="clear" w:color="auto" w:fill="FFFFFF" w:themeFill="background1"/>
          </w:tcPr>
          <w:p w14:paraId="755F7177"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6990C655"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72159E7E" w14:textId="6DB1F1BA"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426E2C07" w14:textId="5659955A"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1.01 (0.86, 1.19)</w:t>
            </w:r>
          </w:p>
        </w:tc>
        <w:tc>
          <w:tcPr>
            <w:tcW w:w="503" w:type="pct"/>
            <w:shd w:val="clear" w:color="auto" w:fill="FFFFFF" w:themeFill="background1"/>
            <w:vAlign w:val="bottom"/>
          </w:tcPr>
          <w:p w14:paraId="179BE3E2" w14:textId="77B669F7"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0.80 (0.67, 0.97)</w:t>
            </w:r>
          </w:p>
        </w:tc>
        <w:tc>
          <w:tcPr>
            <w:tcW w:w="529" w:type="pct"/>
            <w:shd w:val="clear" w:color="auto" w:fill="FFFFFF" w:themeFill="background1"/>
            <w:vAlign w:val="bottom"/>
          </w:tcPr>
          <w:p w14:paraId="528218B0" w14:textId="6571F9D9"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0.81 (0.67, 0.99)</w:t>
            </w:r>
          </w:p>
        </w:tc>
        <w:tc>
          <w:tcPr>
            <w:tcW w:w="518" w:type="pct"/>
            <w:shd w:val="clear" w:color="auto" w:fill="FFFFFF" w:themeFill="background1"/>
            <w:vAlign w:val="bottom"/>
          </w:tcPr>
          <w:p w14:paraId="63F9EBA1" w14:textId="4C203A0A"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0.72 (0.58, 0.88)</w:t>
            </w:r>
          </w:p>
        </w:tc>
        <w:tc>
          <w:tcPr>
            <w:tcW w:w="272" w:type="pct"/>
            <w:shd w:val="clear" w:color="auto" w:fill="FFFFFF" w:themeFill="background1"/>
            <w:vAlign w:val="bottom"/>
          </w:tcPr>
          <w:p w14:paraId="05D17B93" w14:textId="6793A827"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&lt;0.001</w:t>
            </w:r>
          </w:p>
        </w:tc>
        <w:tc>
          <w:tcPr>
            <w:tcW w:w="587" w:type="pct"/>
            <w:shd w:val="clear" w:color="auto" w:fill="FFFFFF" w:themeFill="background1"/>
            <w:vAlign w:val="bottom"/>
          </w:tcPr>
          <w:p w14:paraId="507E6216" w14:textId="66E13D63"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0.87 (0.81, 0.93)</w:t>
            </w:r>
          </w:p>
        </w:tc>
      </w:tr>
      <w:tr w:rsidR="005D7653" w:rsidRPr="00C476F4" w14:paraId="15B324C5" w14:textId="77777777" w:rsidTr="00BC3095">
        <w:tc>
          <w:tcPr>
            <w:tcW w:w="578" w:type="pct"/>
            <w:shd w:val="clear" w:color="auto" w:fill="FFFFFF" w:themeFill="background1"/>
          </w:tcPr>
          <w:p w14:paraId="7484C6E7"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24CF7FE9"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476AC803" w14:textId="25387B73"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66880809" w14:textId="18640C1B"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1.03 (0.87, 1.22)</w:t>
            </w:r>
          </w:p>
        </w:tc>
        <w:tc>
          <w:tcPr>
            <w:tcW w:w="503" w:type="pct"/>
            <w:shd w:val="clear" w:color="auto" w:fill="FFFFFF" w:themeFill="background1"/>
            <w:vAlign w:val="bottom"/>
          </w:tcPr>
          <w:p w14:paraId="0BA91F28" w14:textId="66047044"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0.92 (0.00,1.10)</w:t>
            </w:r>
          </w:p>
        </w:tc>
        <w:tc>
          <w:tcPr>
            <w:tcW w:w="529" w:type="pct"/>
            <w:shd w:val="clear" w:color="auto" w:fill="FFFFFF" w:themeFill="background1"/>
            <w:vAlign w:val="bottom"/>
          </w:tcPr>
          <w:p w14:paraId="721D0BDB" w14:textId="5335BDF8"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0.96 (0.79, 1.16)</w:t>
            </w:r>
          </w:p>
        </w:tc>
        <w:tc>
          <w:tcPr>
            <w:tcW w:w="518" w:type="pct"/>
            <w:shd w:val="clear" w:color="auto" w:fill="FFFFFF" w:themeFill="background1"/>
            <w:vAlign w:val="bottom"/>
          </w:tcPr>
          <w:p w14:paraId="5F5CD7F4" w14:textId="7142738F"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0.92 (0.75, 1.14)</w:t>
            </w:r>
          </w:p>
        </w:tc>
        <w:tc>
          <w:tcPr>
            <w:tcW w:w="272" w:type="pct"/>
            <w:shd w:val="clear" w:color="auto" w:fill="FFFFFF" w:themeFill="background1"/>
            <w:vAlign w:val="bottom"/>
          </w:tcPr>
          <w:p w14:paraId="07D58E2D" w14:textId="581957A9"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0.33</w:t>
            </w:r>
          </w:p>
        </w:tc>
        <w:tc>
          <w:tcPr>
            <w:tcW w:w="587" w:type="pct"/>
            <w:shd w:val="clear" w:color="auto" w:fill="FFFFFF" w:themeFill="background1"/>
            <w:vAlign w:val="bottom"/>
          </w:tcPr>
          <w:p w14:paraId="26BC025B" w14:textId="6EB3C118"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0.96 (0.90, 1.03)</w:t>
            </w:r>
          </w:p>
        </w:tc>
      </w:tr>
      <w:tr w:rsidR="005D7653" w:rsidRPr="00C476F4" w14:paraId="5446FDAF" w14:textId="77777777" w:rsidTr="00BC3095">
        <w:tc>
          <w:tcPr>
            <w:tcW w:w="578" w:type="pct"/>
            <w:shd w:val="clear" w:color="auto" w:fill="FFFFFF" w:themeFill="background1"/>
          </w:tcPr>
          <w:p w14:paraId="14964687"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Heavy drinkers</w:t>
            </w:r>
          </w:p>
        </w:tc>
        <w:tc>
          <w:tcPr>
            <w:tcW w:w="1080" w:type="pct"/>
            <w:shd w:val="clear" w:color="auto" w:fill="FFFFFF" w:themeFill="background1"/>
            <w:vAlign w:val="bottom"/>
          </w:tcPr>
          <w:p w14:paraId="641C5BEB" w14:textId="51E52CCB" w:rsidR="005B0B28" w:rsidRPr="00C476F4" w:rsidRDefault="005B0B28" w:rsidP="006A35E8">
            <w:pPr>
              <w:ind w:left="3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393" w:type="pct"/>
            <w:shd w:val="clear" w:color="auto" w:fill="FFFFFF" w:themeFill="background1"/>
            <w:vAlign w:val="bottom"/>
          </w:tcPr>
          <w:p w14:paraId="2EFF2D06" w14:textId="02FA3801"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145/438</w:t>
            </w:r>
          </w:p>
        </w:tc>
        <w:tc>
          <w:tcPr>
            <w:tcW w:w="540" w:type="pct"/>
            <w:shd w:val="clear" w:color="auto" w:fill="FFFFFF" w:themeFill="background1"/>
            <w:vAlign w:val="bottom"/>
          </w:tcPr>
          <w:p w14:paraId="0E6F132D" w14:textId="31857AA6"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147/499</w:t>
            </w:r>
          </w:p>
        </w:tc>
        <w:tc>
          <w:tcPr>
            <w:tcW w:w="503" w:type="pct"/>
            <w:shd w:val="clear" w:color="auto" w:fill="FFFFFF" w:themeFill="background1"/>
            <w:vAlign w:val="center"/>
          </w:tcPr>
          <w:p w14:paraId="563F7093" w14:textId="01001E9F"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137/530</w:t>
            </w:r>
          </w:p>
        </w:tc>
        <w:tc>
          <w:tcPr>
            <w:tcW w:w="529" w:type="pct"/>
            <w:shd w:val="clear" w:color="auto" w:fill="FFFFFF" w:themeFill="background1"/>
          </w:tcPr>
          <w:p w14:paraId="5ACE9F54" w14:textId="25718586"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108/535</w:t>
            </w:r>
          </w:p>
        </w:tc>
        <w:tc>
          <w:tcPr>
            <w:tcW w:w="518" w:type="pct"/>
            <w:shd w:val="clear" w:color="auto" w:fill="FFFFFF" w:themeFill="background1"/>
          </w:tcPr>
          <w:p w14:paraId="43C330E2" w14:textId="472E4079"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87/570</w:t>
            </w:r>
          </w:p>
        </w:tc>
        <w:tc>
          <w:tcPr>
            <w:tcW w:w="272" w:type="pct"/>
            <w:shd w:val="clear" w:color="auto" w:fill="FFFFFF" w:themeFill="background1"/>
            <w:vAlign w:val="center"/>
          </w:tcPr>
          <w:p w14:paraId="32372000"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07D367EF"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4D6899CD" w14:textId="77777777" w:rsidTr="00BC3095">
        <w:tc>
          <w:tcPr>
            <w:tcW w:w="578" w:type="pct"/>
            <w:shd w:val="clear" w:color="auto" w:fill="FFFFFF" w:themeFill="background1"/>
          </w:tcPr>
          <w:p w14:paraId="427F15D0"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2074B457"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38373709" w14:textId="5A01F2F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39472E69" w14:textId="0F7AD878"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0.98 (0.75, 1.28)</w:t>
            </w:r>
          </w:p>
        </w:tc>
        <w:tc>
          <w:tcPr>
            <w:tcW w:w="503" w:type="pct"/>
            <w:shd w:val="clear" w:color="auto" w:fill="FFFFFF" w:themeFill="background1"/>
            <w:vAlign w:val="bottom"/>
          </w:tcPr>
          <w:p w14:paraId="7ACC3953" w14:textId="04656BDA"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0.91 (0.69, 1.21)</w:t>
            </w:r>
          </w:p>
        </w:tc>
        <w:tc>
          <w:tcPr>
            <w:tcW w:w="529" w:type="pct"/>
            <w:shd w:val="clear" w:color="auto" w:fill="FFFFFF" w:themeFill="background1"/>
            <w:vAlign w:val="bottom"/>
          </w:tcPr>
          <w:p w14:paraId="07C0146D" w14:textId="60553439"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0.70 (0.52, 0.94)</w:t>
            </w:r>
          </w:p>
        </w:tc>
        <w:tc>
          <w:tcPr>
            <w:tcW w:w="518" w:type="pct"/>
            <w:shd w:val="clear" w:color="auto" w:fill="FFFFFF" w:themeFill="background1"/>
            <w:vAlign w:val="bottom"/>
          </w:tcPr>
          <w:p w14:paraId="6EDC4308" w14:textId="7673243C"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0.56 (0.40, 0.77)</w:t>
            </w:r>
          </w:p>
        </w:tc>
        <w:tc>
          <w:tcPr>
            <w:tcW w:w="272" w:type="pct"/>
            <w:shd w:val="clear" w:color="auto" w:fill="FFFFFF" w:themeFill="background1"/>
            <w:vAlign w:val="bottom"/>
          </w:tcPr>
          <w:p w14:paraId="130474E8" w14:textId="10947FF6"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&lt;0.001</w:t>
            </w:r>
          </w:p>
        </w:tc>
        <w:tc>
          <w:tcPr>
            <w:tcW w:w="587" w:type="pct"/>
            <w:shd w:val="clear" w:color="auto" w:fill="FFFFFF" w:themeFill="background1"/>
            <w:vAlign w:val="bottom"/>
          </w:tcPr>
          <w:p w14:paraId="2D05AA72" w14:textId="405646B7"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0.82 (0.75, 0.91)</w:t>
            </w:r>
          </w:p>
        </w:tc>
      </w:tr>
      <w:tr w:rsidR="005D7653" w:rsidRPr="00C476F4" w14:paraId="44A4DE93" w14:textId="77777777" w:rsidTr="00BC3095">
        <w:tc>
          <w:tcPr>
            <w:tcW w:w="578" w:type="pct"/>
            <w:shd w:val="clear" w:color="auto" w:fill="FFFFFF" w:themeFill="background1"/>
          </w:tcPr>
          <w:p w14:paraId="40E124C4"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184C3E22"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3FF86A67" w14:textId="64864891"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3816D945" w14:textId="66D94517"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1.07 (0.82, 1.40)</w:t>
            </w:r>
          </w:p>
        </w:tc>
        <w:tc>
          <w:tcPr>
            <w:tcW w:w="503" w:type="pct"/>
            <w:shd w:val="clear" w:color="auto" w:fill="FFFFFF" w:themeFill="background1"/>
            <w:vAlign w:val="bottom"/>
          </w:tcPr>
          <w:p w14:paraId="5F99FC76" w14:textId="01065F5D"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1.02 (0.77, 1.36)</w:t>
            </w:r>
          </w:p>
        </w:tc>
        <w:tc>
          <w:tcPr>
            <w:tcW w:w="529" w:type="pct"/>
            <w:shd w:val="clear" w:color="auto" w:fill="FFFFFF" w:themeFill="background1"/>
            <w:vAlign w:val="bottom"/>
          </w:tcPr>
          <w:p w14:paraId="31773740" w14:textId="4A19D586"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0.78 (0.58, 1.05)</w:t>
            </w:r>
          </w:p>
        </w:tc>
        <w:tc>
          <w:tcPr>
            <w:tcW w:w="518" w:type="pct"/>
            <w:shd w:val="clear" w:color="auto" w:fill="FFFFFF" w:themeFill="background1"/>
            <w:vAlign w:val="bottom"/>
          </w:tcPr>
          <w:p w14:paraId="458F59CE" w14:textId="0419FCD2"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0.73 (0.52, 1.02)</w:t>
            </w:r>
          </w:p>
        </w:tc>
        <w:tc>
          <w:tcPr>
            <w:tcW w:w="272" w:type="pct"/>
            <w:shd w:val="clear" w:color="auto" w:fill="FFFFFF" w:themeFill="background1"/>
            <w:vAlign w:val="bottom"/>
          </w:tcPr>
          <w:p w14:paraId="27751F96" w14:textId="74EAE1C9"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0.011</w:t>
            </w:r>
          </w:p>
        </w:tc>
        <w:tc>
          <w:tcPr>
            <w:tcW w:w="587" w:type="pct"/>
            <w:shd w:val="clear" w:color="auto" w:fill="FFFFFF" w:themeFill="background1"/>
            <w:vAlign w:val="bottom"/>
          </w:tcPr>
          <w:p w14:paraId="5349789C" w14:textId="71A26251" w:rsidR="005B0B28" w:rsidRPr="00C476F4" w:rsidRDefault="005B0B28" w:rsidP="005B0B28">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0.91 (0.82, 1.00)</w:t>
            </w:r>
          </w:p>
        </w:tc>
      </w:tr>
      <w:tr w:rsidR="005D7653" w:rsidRPr="00C476F4" w14:paraId="174BB85D" w14:textId="77777777" w:rsidTr="00BC3095">
        <w:tc>
          <w:tcPr>
            <w:tcW w:w="578" w:type="pct"/>
            <w:shd w:val="clear" w:color="auto" w:fill="FFFFFF" w:themeFill="background1"/>
          </w:tcPr>
          <w:p w14:paraId="03FB8872"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63AE2520" w14:textId="77777777" w:rsidR="005B0B28" w:rsidRPr="00C476F4" w:rsidRDefault="005B0B28" w:rsidP="005B0B28">
            <w:pPr>
              <w:ind w:left="33"/>
              <w:rPr>
                <w:rFonts w:ascii="Times New Roman" w:hAnsi="Times New Roman" w:cs="Times New Roman"/>
                <w:sz w:val="18"/>
                <w:szCs w:val="18"/>
              </w:rPr>
            </w:pPr>
          </w:p>
        </w:tc>
        <w:tc>
          <w:tcPr>
            <w:tcW w:w="393" w:type="pct"/>
            <w:shd w:val="clear" w:color="auto" w:fill="FFFFFF" w:themeFill="background1"/>
            <w:vAlign w:val="bottom"/>
          </w:tcPr>
          <w:p w14:paraId="2AD320CE"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bottom"/>
          </w:tcPr>
          <w:p w14:paraId="009E530F" w14:textId="77777777" w:rsidR="005B0B28" w:rsidRPr="00C476F4" w:rsidRDefault="005B0B28" w:rsidP="005B0B28">
            <w:pPr>
              <w:jc w:val="center"/>
              <w:rPr>
                <w:rFonts w:ascii="Times New Roman" w:hAnsi="Times New Roman" w:cs="Times New Roman"/>
                <w:color w:val="000000"/>
                <w:sz w:val="18"/>
                <w:szCs w:val="18"/>
              </w:rPr>
            </w:pPr>
          </w:p>
        </w:tc>
        <w:tc>
          <w:tcPr>
            <w:tcW w:w="503" w:type="pct"/>
            <w:shd w:val="clear" w:color="auto" w:fill="FFFFFF" w:themeFill="background1"/>
            <w:vAlign w:val="bottom"/>
          </w:tcPr>
          <w:p w14:paraId="54E52038" w14:textId="77777777" w:rsidR="005B0B28" w:rsidRPr="00C476F4" w:rsidRDefault="005B0B28" w:rsidP="005B0B28">
            <w:pPr>
              <w:jc w:val="center"/>
              <w:rPr>
                <w:rFonts w:ascii="Times New Roman" w:hAnsi="Times New Roman" w:cs="Times New Roman"/>
                <w:color w:val="000000"/>
                <w:sz w:val="18"/>
                <w:szCs w:val="18"/>
              </w:rPr>
            </w:pPr>
          </w:p>
        </w:tc>
        <w:tc>
          <w:tcPr>
            <w:tcW w:w="529" w:type="pct"/>
            <w:shd w:val="clear" w:color="auto" w:fill="FFFFFF" w:themeFill="background1"/>
            <w:vAlign w:val="bottom"/>
          </w:tcPr>
          <w:p w14:paraId="7511DFE8" w14:textId="77777777" w:rsidR="005B0B28" w:rsidRPr="00C476F4" w:rsidRDefault="005B0B28" w:rsidP="005B0B28">
            <w:pPr>
              <w:jc w:val="center"/>
              <w:rPr>
                <w:rFonts w:ascii="Times New Roman" w:hAnsi="Times New Roman" w:cs="Times New Roman"/>
                <w:color w:val="000000"/>
                <w:sz w:val="18"/>
                <w:szCs w:val="18"/>
              </w:rPr>
            </w:pPr>
          </w:p>
        </w:tc>
        <w:tc>
          <w:tcPr>
            <w:tcW w:w="518" w:type="pct"/>
            <w:shd w:val="clear" w:color="auto" w:fill="FFFFFF" w:themeFill="background1"/>
            <w:vAlign w:val="bottom"/>
          </w:tcPr>
          <w:p w14:paraId="49C7AB3C" w14:textId="77777777" w:rsidR="005B0B28" w:rsidRPr="00C476F4" w:rsidRDefault="005B0B28" w:rsidP="005B0B28">
            <w:pPr>
              <w:jc w:val="center"/>
              <w:rPr>
                <w:rFonts w:ascii="Times New Roman" w:hAnsi="Times New Roman" w:cs="Times New Roman"/>
                <w:color w:val="000000"/>
                <w:sz w:val="18"/>
                <w:szCs w:val="18"/>
              </w:rPr>
            </w:pPr>
          </w:p>
        </w:tc>
        <w:tc>
          <w:tcPr>
            <w:tcW w:w="272" w:type="pct"/>
            <w:shd w:val="clear" w:color="auto" w:fill="FFFFFF" w:themeFill="background1"/>
            <w:vAlign w:val="bottom"/>
          </w:tcPr>
          <w:p w14:paraId="0C0102A1"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1DCE8832"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353696BE" w14:textId="77777777" w:rsidTr="00BC3095">
        <w:tc>
          <w:tcPr>
            <w:tcW w:w="578" w:type="pct"/>
            <w:shd w:val="clear" w:color="auto" w:fill="FFFFFF" w:themeFill="background1"/>
          </w:tcPr>
          <w:p w14:paraId="4EEC853A"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tcPr>
          <w:p w14:paraId="62BFD9CF" w14:textId="368ACBE6" w:rsidR="005B0B28" w:rsidRPr="00C476F4" w:rsidRDefault="005B0B28" w:rsidP="005B0B28">
            <w:pPr>
              <w:ind w:left="-108"/>
              <w:rPr>
                <w:rFonts w:ascii="Times New Roman" w:hAnsi="Times New Roman" w:cs="Times New Roman"/>
                <w:sz w:val="18"/>
                <w:szCs w:val="18"/>
              </w:rPr>
            </w:pPr>
            <w:r w:rsidRPr="00C476F4">
              <w:rPr>
                <w:rFonts w:ascii="Times New Roman" w:hAnsi="Times New Roman" w:cs="Times New Roman"/>
                <w:sz w:val="18"/>
                <w:szCs w:val="18"/>
              </w:rPr>
              <w:t>FLI</w:t>
            </w:r>
            <w:ins w:id="15" w:author="Saman Khalatbari Soltani" w:date="2019-01-11T14:20:00Z">
              <w:r w:rsidR="00755D64" w:rsidRPr="00C476F4">
                <w:rPr>
                  <w:rFonts w:ascii="Times New Roman" w:hAnsi="Times New Roman" w:cs="Times New Roman"/>
                  <w:sz w:val="18"/>
                  <w:szCs w:val="18"/>
                </w:rPr>
                <w:t>‖</w:t>
              </w:r>
            </w:ins>
            <w:del w:id="16" w:author="Saman Khalatbari Soltani" w:date="2019-01-11T14:20:00Z">
              <w:r w:rsidRPr="00C476F4" w:rsidDel="00755D64">
                <w:rPr>
                  <w:rFonts w:ascii="Times New Roman" w:hAnsi="Times New Roman" w:cs="Times New Roman"/>
                  <w:sz w:val="18"/>
                  <w:szCs w:val="18"/>
                </w:rPr>
                <w:delText xml:space="preserve"> **</w:delText>
              </w:r>
            </w:del>
          </w:p>
        </w:tc>
        <w:tc>
          <w:tcPr>
            <w:tcW w:w="393" w:type="pct"/>
            <w:shd w:val="clear" w:color="auto" w:fill="FFFFFF" w:themeFill="background1"/>
            <w:vAlign w:val="center"/>
          </w:tcPr>
          <w:p w14:paraId="7513CEEF" w14:textId="77777777" w:rsidR="005B0B28" w:rsidRPr="00C476F4" w:rsidRDefault="005B0B28" w:rsidP="005B0B28">
            <w:pPr>
              <w:jc w:val="center"/>
              <w:rPr>
                <w:rFonts w:ascii="Times New Roman" w:hAnsi="Times New Roman" w:cs="Times New Roman"/>
                <w:sz w:val="18"/>
                <w:szCs w:val="18"/>
              </w:rPr>
            </w:pPr>
          </w:p>
        </w:tc>
        <w:tc>
          <w:tcPr>
            <w:tcW w:w="540" w:type="pct"/>
            <w:shd w:val="clear" w:color="auto" w:fill="FFFFFF" w:themeFill="background1"/>
            <w:vAlign w:val="center"/>
          </w:tcPr>
          <w:p w14:paraId="13F6A6E1" w14:textId="77777777" w:rsidR="005B0B28" w:rsidRPr="00C476F4" w:rsidRDefault="005B0B28" w:rsidP="005B0B28">
            <w:pPr>
              <w:jc w:val="center"/>
              <w:rPr>
                <w:rFonts w:ascii="Times New Roman" w:hAnsi="Times New Roman" w:cs="Times New Roman"/>
                <w:sz w:val="18"/>
                <w:szCs w:val="18"/>
              </w:rPr>
            </w:pPr>
          </w:p>
        </w:tc>
        <w:tc>
          <w:tcPr>
            <w:tcW w:w="503" w:type="pct"/>
            <w:shd w:val="clear" w:color="auto" w:fill="FFFFFF" w:themeFill="background1"/>
            <w:vAlign w:val="center"/>
          </w:tcPr>
          <w:p w14:paraId="786CC98C" w14:textId="77777777" w:rsidR="005B0B28" w:rsidRPr="00C476F4" w:rsidRDefault="005B0B28" w:rsidP="005B0B28">
            <w:pPr>
              <w:jc w:val="center"/>
              <w:rPr>
                <w:rFonts w:ascii="Times New Roman" w:hAnsi="Times New Roman" w:cs="Times New Roman"/>
                <w:sz w:val="18"/>
                <w:szCs w:val="18"/>
              </w:rPr>
            </w:pPr>
          </w:p>
        </w:tc>
        <w:tc>
          <w:tcPr>
            <w:tcW w:w="529" w:type="pct"/>
            <w:shd w:val="clear" w:color="auto" w:fill="FFFFFF" w:themeFill="background1"/>
            <w:vAlign w:val="center"/>
          </w:tcPr>
          <w:p w14:paraId="007CE877" w14:textId="77777777" w:rsidR="005B0B28" w:rsidRPr="00C476F4" w:rsidRDefault="005B0B28" w:rsidP="005B0B28">
            <w:pPr>
              <w:jc w:val="center"/>
              <w:rPr>
                <w:rFonts w:ascii="Times New Roman" w:hAnsi="Times New Roman" w:cs="Times New Roman"/>
                <w:sz w:val="18"/>
                <w:szCs w:val="18"/>
              </w:rPr>
            </w:pPr>
          </w:p>
        </w:tc>
        <w:tc>
          <w:tcPr>
            <w:tcW w:w="518" w:type="pct"/>
            <w:shd w:val="clear" w:color="auto" w:fill="FFFFFF" w:themeFill="background1"/>
            <w:vAlign w:val="center"/>
          </w:tcPr>
          <w:p w14:paraId="52EEC039" w14:textId="77777777" w:rsidR="005B0B28" w:rsidRPr="00C476F4" w:rsidRDefault="005B0B28" w:rsidP="005B0B28">
            <w:pPr>
              <w:jc w:val="center"/>
              <w:rPr>
                <w:rFonts w:ascii="Times New Roman" w:hAnsi="Times New Roman" w:cs="Times New Roman"/>
                <w:sz w:val="18"/>
                <w:szCs w:val="18"/>
              </w:rPr>
            </w:pPr>
          </w:p>
        </w:tc>
        <w:tc>
          <w:tcPr>
            <w:tcW w:w="272" w:type="pct"/>
            <w:shd w:val="clear" w:color="auto" w:fill="FFFFFF" w:themeFill="background1"/>
          </w:tcPr>
          <w:p w14:paraId="2C511DE1"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tcPr>
          <w:p w14:paraId="3EF41781" w14:textId="77777777" w:rsidR="005B0B28" w:rsidRPr="00C476F4" w:rsidRDefault="005B0B28" w:rsidP="005B0B28">
            <w:pPr>
              <w:jc w:val="center"/>
              <w:rPr>
                <w:rFonts w:ascii="Times New Roman" w:hAnsi="Times New Roman" w:cs="Times New Roman"/>
                <w:color w:val="000000"/>
                <w:sz w:val="18"/>
                <w:szCs w:val="18"/>
              </w:rPr>
            </w:pPr>
          </w:p>
        </w:tc>
      </w:tr>
      <w:tr w:rsidR="005B0B28" w:rsidRPr="00C476F4" w14:paraId="087E20BD" w14:textId="77777777" w:rsidTr="00BC3095">
        <w:tc>
          <w:tcPr>
            <w:tcW w:w="578" w:type="pct"/>
            <w:shd w:val="clear" w:color="auto" w:fill="FFFFFF" w:themeFill="background1"/>
          </w:tcPr>
          <w:p w14:paraId="0A41B990"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Abstainers</w:t>
            </w:r>
          </w:p>
        </w:tc>
        <w:tc>
          <w:tcPr>
            <w:tcW w:w="1080" w:type="pct"/>
            <w:shd w:val="clear" w:color="auto" w:fill="FFFFFF" w:themeFill="background1"/>
          </w:tcPr>
          <w:p w14:paraId="1678882E" w14:textId="5052A9C0" w:rsidR="005B0B28" w:rsidRPr="00C476F4" w:rsidRDefault="005B0B28" w:rsidP="006A35E8">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006A35E8">
              <w:rPr>
                <w:rFonts w:ascii="Times New Roman" w:hAnsi="Times New Roman" w:cs="Times New Roman"/>
                <w:sz w:val="18"/>
                <w:szCs w:val="18"/>
              </w:rPr>
              <w:t>60</w:t>
            </w:r>
            <w:r w:rsidRPr="00C476F4">
              <w:rPr>
                <w:rFonts w:ascii="Times New Roman" w:hAnsi="Times New Roman" w:cs="Times New Roman"/>
                <w:sz w:val="18"/>
                <w:szCs w:val="18"/>
              </w:rPr>
              <w:t>)</w:t>
            </w:r>
          </w:p>
        </w:tc>
        <w:tc>
          <w:tcPr>
            <w:tcW w:w="393" w:type="pct"/>
            <w:shd w:val="clear" w:color="auto" w:fill="auto"/>
            <w:vAlign w:val="bottom"/>
          </w:tcPr>
          <w:p w14:paraId="290D0F66" w14:textId="4461A984"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29/79</w:t>
            </w:r>
          </w:p>
        </w:tc>
        <w:tc>
          <w:tcPr>
            <w:tcW w:w="540" w:type="pct"/>
            <w:shd w:val="clear" w:color="auto" w:fill="auto"/>
            <w:vAlign w:val="bottom"/>
          </w:tcPr>
          <w:p w14:paraId="751488DA" w14:textId="2FCBA681"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30/82</w:t>
            </w:r>
          </w:p>
        </w:tc>
        <w:tc>
          <w:tcPr>
            <w:tcW w:w="503" w:type="pct"/>
            <w:shd w:val="clear" w:color="auto" w:fill="auto"/>
            <w:vAlign w:val="bottom"/>
          </w:tcPr>
          <w:p w14:paraId="2FD31A5E" w14:textId="7695DD44"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22/86</w:t>
            </w:r>
          </w:p>
        </w:tc>
        <w:tc>
          <w:tcPr>
            <w:tcW w:w="529" w:type="pct"/>
            <w:shd w:val="clear" w:color="auto" w:fill="auto"/>
          </w:tcPr>
          <w:p w14:paraId="50A755B3" w14:textId="07644176"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19/76</w:t>
            </w:r>
          </w:p>
        </w:tc>
        <w:tc>
          <w:tcPr>
            <w:tcW w:w="518" w:type="pct"/>
            <w:shd w:val="clear" w:color="auto" w:fill="auto"/>
          </w:tcPr>
          <w:p w14:paraId="3E8F8DCB" w14:textId="49AB55E6"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8/50</w:t>
            </w:r>
          </w:p>
        </w:tc>
        <w:tc>
          <w:tcPr>
            <w:tcW w:w="272" w:type="pct"/>
            <w:shd w:val="clear" w:color="auto" w:fill="auto"/>
            <w:vAlign w:val="center"/>
          </w:tcPr>
          <w:p w14:paraId="243F6F74"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87" w:type="pct"/>
            <w:shd w:val="clear" w:color="auto" w:fill="auto"/>
            <w:vAlign w:val="center"/>
          </w:tcPr>
          <w:p w14:paraId="30A36C4A"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r>
      <w:tr w:rsidR="005B0B28" w:rsidRPr="00C476F4" w14:paraId="354A47E8" w14:textId="77777777" w:rsidTr="00BC3095">
        <w:tc>
          <w:tcPr>
            <w:tcW w:w="578" w:type="pct"/>
            <w:shd w:val="clear" w:color="auto" w:fill="FFFFFF" w:themeFill="background1"/>
          </w:tcPr>
          <w:p w14:paraId="69BA9B92"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36EF109F"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auto"/>
            <w:vAlign w:val="bottom"/>
          </w:tcPr>
          <w:p w14:paraId="0C5D82C6" w14:textId="401DAF6F"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auto"/>
            <w:vAlign w:val="bottom"/>
          </w:tcPr>
          <w:p w14:paraId="7A6EA5B1" w14:textId="28A9C4CF"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1.24 (0.66, 2.36)</w:t>
            </w:r>
          </w:p>
        </w:tc>
        <w:tc>
          <w:tcPr>
            <w:tcW w:w="503" w:type="pct"/>
            <w:shd w:val="clear" w:color="auto" w:fill="auto"/>
            <w:vAlign w:val="bottom"/>
          </w:tcPr>
          <w:p w14:paraId="01D7673F" w14:textId="7AA748DB"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0.78 (0.39, 1.52)</w:t>
            </w:r>
          </w:p>
        </w:tc>
        <w:tc>
          <w:tcPr>
            <w:tcW w:w="529" w:type="pct"/>
            <w:shd w:val="clear" w:color="auto" w:fill="auto"/>
            <w:vAlign w:val="bottom"/>
          </w:tcPr>
          <w:p w14:paraId="3FA09DC0" w14:textId="4BD350EA"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1.03 (0.51, 2.08)</w:t>
            </w:r>
          </w:p>
        </w:tc>
        <w:tc>
          <w:tcPr>
            <w:tcW w:w="518" w:type="pct"/>
            <w:shd w:val="clear" w:color="auto" w:fill="auto"/>
            <w:vAlign w:val="bottom"/>
          </w:tcPr>
          <w:p w14:paraId="0FD09BA2" w14:textId="568CC300"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0.50 (0.18, 1.38)</w:t>
            </w:r>
          </w:p>
        </w:tc>
        <w:tc>
          <w:tcPr>
            <w:tcW w:w="272" w:type="pct"/>
            <w:shd w:val="clear" w:color="auto" w:fill="auto"/>
            <w:vAlign w:val="bottom"/>
          </w:tcPr>
          <w:p w14:paraId="50EF47E7" w14:textId="339884A4"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0.15</w:t>
            </w:r>
          </w:p>
        </w:tc>
        <w:tc>
          <w:tcPr>
            <w:tcW w:w="587" w:type="pct"/>
            <w:shd w:val="clear" w:color="auto" w:fill="auto"/>
            <w:vAlign w:val="bottom"/>
          </w:tcPr>
          <w:p w14:paraId="06A64FA6" w14:textId="1E2E1683"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0.85 (0.66, 1.09)</w:t>
            </w:r>
          </w:p>
        </w:tc>
      </w:tr>
      <w:tr w:rsidR="005B0B28" w:rsidRPr="00C476F4" w14:paraId="041221B5" w14:textId="77777777" w:rsidTr="00BC3095">
        <w:tc>
          <w:tcPr>
            <w:tcW w:w="578" w:type="pct"/>
            <w:shd w:val="clear" w:color="auto" w:fill="FFFFFF" w:themeFill="background1"/>
          </w:tcPr>
          <w:p w14:paraId="7DB55662"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30BFFC44"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auto"/>
            <w:vAlign w:val="bottom"/>
          </w:tcPr>
          <w:p w14:paraId="503D908C" w14:textId="659CFC0D"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auto"/>
            <w:vAlign w:val="bottom"/>
          </w:tcPr>
          <w:p w14:paraId="64DF2E83" w14:textId="580670B8"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sz w:val="18"/>
                <w:szCs w:val="18"/>
              </w:rPr>
              <w:t>1.15 (0.59, 2.26)</w:t>
            </w:r>
          </w:p>
        </w:tc>
        <w:tc>
          <w:tcPr>
            <w:tcW w:w="503" w:type="pct"/>
            <w:shd w:val="clear" w:color="auto" w:fill="auto"/>
            <w:vAlign w:val="bottom"/>
          </w:tcPr>
          <w:p w14:paraId="610847C1" w14:textId="68DB1D61"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sz w:val="18"/>
                <w:szCs w:val="18"/>
              </w:rPr>
              <w:t>0.98 (0.48, 1.99)</w:t>
            </w:r>
          </w:p>
        </w:tc>
        <w:tc>
          <w:tcPr>
            <w:tcW w:w="529" w:type="pct"/>
            <w:shd w:val="clear" w:color="auto" w:fill="auto"/>
            <w:vAlign w:val="bottom"/>
          </w:tcPr>
          <w:p w14:paraId="15B5B419" w14:textId="430D2B92"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sz w:val="18"/>
                <w:szCs w:val="18"/>
              </w:rPr>
              <w:t>1.35 (0.64, 2.82)</w:t>
            </w:r>
          </w:p>
        </w:tc>
        <w:tc>
          <w:tcPr>
            <w:tcW w:w="518" w:type="pct"/>
            <w:shd w:val="clear" w:color="auto" w:fill="auto"/>
            <w:vAlign w:val="bottom"/>
          </w:tcPr>
          <w:p w14:paraId="76CAD5A8" w14:textId="13104C4F"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sz w:val="18"/>
                <w:szCs w:val="18"/>
              </w:rPr>
              <w:t>0.92 (0.33, 2.60)</w:t>
            </w:r>
          </w:p>
        </w:tc>
        <w:tc>
          <w:tcPr>
            <w:tcW w:w="272" w:type="pct"/>
            <w:shd w:val="clear" w:color="auto" w:fill="auto"/>
            <w:vAlign w:val="bottom"/>
          </w:tcPr>
          <w:p w14:paraId="5E737F2C" w14:textId="4B1C611F"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sz w:val="18"/>
                <w:szCs w:val="18"/>
              </w:rPr>
              <w:t>0.99</w:t>
            </w:r>
          </w:p>
        </w:tc>
        <w:tc>
          <w:tcPr>
            <w:tcW w:w="587" w:type="pct"/>
            <w:shd w:val="clear" w:color="auto" w:fill="auto"/>
            <w:vAlign w:val="bottom"/>
          </w:tcPr>
          <w:p w14:paraId="0FE29F9E" w14:textId="58725D5A"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sz w:val="18"/>
                <w:szCs w:val="18"/>
              </w:rPr>
              <w:t>1.04 (0.79, 1.37)</w:t>
            </w:r>
          </w:p>
        </w:tc>
      </w:tr>
      <w:tr w:rsidR="005B0B28" w:rsidRPr="00C476F4" w14:paraId="78C4EB8F" w14:textId="77777777" w:rsidTr="00BC3095">
        <w:tc>
          <w:tcPr>
            <w:tcW w:w="578" w:type="pct"/>
            <w:shd w:val="clear" w:color="auto" w:fill="FFFFFF" w:themeFill="background1"/>
          </w:tcPr>
          <w:p w14:paraId="46A3BDCC"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Moderate drinkers</w:t>
            </w:r>
          </w:p>
        </w:tc>
        <w:tc>
          <w:tcPr>
            <w:tcW w:w="1080" w:type="pct"/>
            <w:shd w:val="clear" w:color="auto" w:fill="FFFFFF" w:themeFill="background1"/>
            <w:vAlign w:val="bottom"/>
          </w:tcPr>
          <w:p w14:paraId="12B518EC" w14:textId="5FA8FDC9" w:rsidR="005B0B28" w:rsidRPr="00C476F4" w:rsidRDefault="005B0B28" w:rsidP="006A35E8">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006A35E8">
              <w:rPr>
                <w:rFonts w:ascii="Times New Roman" w:hAnsi="Times New Roman" w:cs="Times New Roman"/>
                <w:sz w:val="18"/>
                <w:szCs w:val="18"/>
              </w:rPr>
              <w:t>60</w:t>
            </w:r>
            <w:r w:rsidRPr="00C476F4">
              <w:rPr>
                <w:rFonts w:ascii="Times New Roman" w:hAnsi="Times New Roman" w:cs="Times New Roman"/>
                <w:sz w:val="18"/>
                <w:szCs w:val="18"/>
              </w:rPr>
              <w:t>)</w:t>
            </w:r>
          </w:p>
        </w:tc>
        <w:tc>
          <w:tcPr>
            <w:tcW w:w="393" w:type="pct"/>
            <w:shd w:val="clear" w:color="auto" w:fill="auto"/>
            <w:vAlign w:val="center"/>
          </w:tcPr>
          <w:p w14:paraId="4889D918" w14:textId="237CB351"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443/1,168</w:t>
            </w:r>
          </w:p>
        </w:tc>
        <w:tc>
          <w:tcPr>
            <w:tcW w:w="540" w:type="pct"/>
            <w:shd w:val="clear" w:color="auto" w:fill="auto"/>
            <w:vAlign w:val="center"/>
          </w:tcPr>
          <w:p w14:paraId="6B5A52DF" w14:textId="21CB81C2"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373/1,189</w:t>
            </w:r>
          </w:p>
        </w:tc>
        <w:tc>
          <w:tcPr>
            <w:tcW w:w="503" w:type="pct"/>
            <w:shd w:val="clear" w:color="auto" w:fill="auto"/>
          </w:tcPr>
          <w:p w14:paraId="032A1719" w14:textId="352AF61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286/1,171</w:t>
            </w:r>
          </w:p>
        </w:tc>
        <w:tc>
          <w:tcPr>
            <w:tcW w:w="529" w:type="pct"/>
            <w:shd w:val="clear" w:color="auto" w:fill="auto"/>
          </w:tcPr>
          <w:p w14:paraId="00C4C4B8" w14:textId="589BD4A0"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251/1,173</w:t>
            </w:r>
          </w:p>
        </w:tc>
        <w:tc>
          <w:tcPr>
            <w:tcW w:w="518" w:type="pct"/>
            <w:shd w:val="clear" w:color="auto" w:fill="auto"/>
          </w:tcPr>
          <w:p w14:paraId="17BB87E3" w14:textId="38185809"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168/1,170</w:t>
            </w:r>
          </w:p>
        </w:tc>
        <w:tc>
          <w:tcPr>
            <w:tcW w:w="272" w:type="pct"/>
            <w:shd w:val="clear" w:color="auto" w:fill="auto"/>
            <w:vAlign w:val="center"/>
          </w:tcPr>
          <w:p w14:paraId="1058CD0E"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87" w:type="pct"/>
            <w:shd w:val="clear" w:color="auto" w:fill="auto"/>
            <w:vAlign w:val="center"/>
          </w:tcPr>
          <w:p w14:paraId="39BF3E47"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r>
      <w:tr w:rsidR="005B0B28" w:rsidRPr="00C476F4" w14:paraId="63258F6C" w14:textId="77777777" w:rsidTr="00BC3095">
        <w:tc>
          <w:tcPr>
            <w:tcW w:w="578" w:type="pct"/>
            <w:shd w:val="clear" w:color="auto" w:fill="FFFFFF" w:themeFill="background1"/>
          </w:tcPr>
          <w:p w14:paraId="358DC117"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1A3557D0" w14:textId="769D38C9"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auto"/>
            <w:vAlign w:val="bottom"/>
          </w:tcPr>
          <w:p w14:paraId="0B7692D8" w14:textId="3303CF55"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auto"/>
            <w:vAlign w:val="bottom"/>
          </w:tcPr>
          <w:p w14:paraId="5EEC187F" w14:textId="0E322D66"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0.96 (0.83, 1.12)</w:t>
            </w:r>
          </w:p>
        </w:tc>
        <w:tc>
          <w:tcPr>
            <w:tcW w:w="503" w:type="pct"/>
            <w:shd w:val="clear" w:color="auto" w:fill="auto"/>
            <w:vAlign w:val="bottom"/>
          </w:tcPr>
          <w:p w14:paraId="2274AA89" w14:textId="6088861C"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0.83 (0.70, 0.98)</w:t>
            </w:r>
          </w:p>
        </w:tc>
        <w:tc>
          <w:tcPr>
            <w:tcW w:w="529" w:type="pct"/>
            <w:shd w:val="clear" w:color="auto" w:fill="auto"/>
            <w:vAlign w:val="bottom"/>
          </w:tcPr>
          <w:p w14:paraId="70BF20E9" w14:textId="0A5EFD29"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0.77 (0.64, 0.93)</w:t>
            </w:r>
          </w:p>
        </w:tc>
        <w:tc>
          <w:tcPr>
            <w:tcW w:w="518" w:type="pct"/>
            <w:shd w:val="clear" w:color="auto" w:fill="auto"/>
            <w:vAlign w:val="bottom"/>
          </w:tcPr>
          <w:p w14:paraId="6F5E6DFF" w14:textId="43C33DCE"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0.56 (0.46, 0.70)</w:t>
            </w:r>
          </w:p>
        </w:tc>
        <w:tc>
          <w:tcPr>
            <w:tcW w:w="272" w:type="pct"/>
            <w:shd w:val="clear" w:color="auto" w:fill="auto"/>
            <w:vAlign w:val="bottom"/>
          </w:tcPr>
          <w:p w14:paraId="14AECA72" w14:textId="5552DCFF"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&lt;0.001</w:t>
            </w:r>
          </w:p>
        </w:tc>
        <w:tc>
          <w:tcPr>
            <w:tcW w:w="587" w:type="pct"/>
            <w:shd w:val="clear" w:color="auto" w:fill="auto"/>
            <w:vAlign w:val="bottom"/>
          </w:tcPr>
          <w:p w14:paraId="1099462B" w14:textId="632FBBD5"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0.83 (0.78, 0.88)</w:t>
            </w:r>
          </w:p>
        </w:tc>
      </w:tr>
      <w:tr w:rsidR="005B0B28" w:rsidRPr="00C476F4" w14:paraId="66B151DD" w14:textId="77777777" w:rsidTr="00BC3095">
        <w:tc>
          <w:tcPr>
            <w:tcW w:w="578" w:type="pct"/>
            <w:shd w:val="clear" w:color="auto" w:fill="FFFFFF" w:themeFill="background1"/>
          </w:tcPr>
          <w:p w14:paraId="32FC1E18"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0D1B3BDD"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auto"/>
            <w:vAlign w:val="bottom"/>
          </w:tcPr>
          <w:p w14:paraId="68D44927" w14:textId="41F19C16"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auto"/>
            <w:vAlign w:val="bottom"/>
          </w:tcPr>
          <w:p w14:paraId="33073C07" w14:textId="5EB87D73"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1.01 (0.86, 1.17)</w:t>
            </w:r>
          </w:p>
        </w:tc>
        <w:tc>
          <w:tcPr>
            <w:tcW w:w="503" w:type="pct"/>
            <w:shd w:val="clear" w:color="auto" w:fill="auto"/>
            <w:vAlign w:val="bottom"/>
          </w:tcPr>
          <w:p w14:paraId="3796B0BC" w14:textId="42E8BE58"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1.02 (0.87, 1.21)</w:t>
            </w:r>
          </w:p>
        </w:tc>
        <w:tc>
          <w:tcPr>
            <w:tcW w:w="529" w:type="pct"/>
            <w:shd w:val="clear" w:color="auto" w:fill="auto"/>
            <w:vAlign w:val="bottom"/>
          </w:tcPr>
          <w:p w14:paraId="2B06EE1F" w14:textId="724A6F3A"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0.99 (0.82, 1.18)</w:t>
            </w:r>
          </w:p>
        </w:tc>
        <w:tc>
          <w:tcPr>
            <w:tcW w:w="518" w:type="pct"/>
            <w:shd w:val="clear" w:color="auto" w:fill="auto"/>
            <w:vAlign w:val="bottom"/>
          </w:tcPr>
          <w:p w14:paraId="43E9DC3A" w14:textId="2AD3CC7D"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0.80 (0.65, 0.98)</w:t>
            </w:r>
          </w:p>
        </w:tc>
        <w:tc>
          <w:tcPr>
            <w:tcW w:w="272" w:type="pct"/>
            <w:shd w:val="clear" w:color="auto" w:fill="auto"/>
            <w:vAlign w:val="bottom"/>
          </w:tcPr>
          <w:p w14:paraId="7DB2630D" w14:textId="5707DC42"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0.045</w:t>
            </w:r>
          </w:p>
        </w:tc>
        <w:tc>
          <w:tcPr>
            <w:tcW w:w="587" w:type="pct"/>
            <w:shd w:val="clear" w:color="auto" w:fill="auto"/>
            <w:vAlign w:val="bottom"/>
          </w:tcPr>
          <w:p w14:paraId="3F8EDC97" w14:textId="1A8757EB"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0.95 (0.89, 1.01)</w:t>
            </w:r>
          </w:p>
        </w:tc>
      </w:tr>
      <w:tr w:rsidR="005B0B28" w:rsidRPr="00C476F4" w14:paraId="05CEB824" w14:textId="77777777" w:rsidTr="00BC3095">
        <w:tc>
          <w:tcPr>
            <w:tcW w:w="578" w:type="pct"/>
            <w:shd w:val="clear" w:color="auto" w:fill="FFFFFF" w:themeFill="background1"/>
          </w:tcPr>
          <w:p w14:paraId="3B9E704A"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Heavy drinkers</w:t>
            </w:r>
          </w:p>
        </w:tc>
        <w:tc>
          <w:tcPr>
            <w:tcW w:w="1080" w:type="pct"/>
            <w:shd w:val="clear" w:color="auto" w:fill="FFFFFF" w:themeFill="background1"/>
            <w:vAlign w:val="bottom"/>
          </w:tcPr>
          <w:p w14:paraId="48469B07" w14:textId="07E3D7FA" w:rsidR="005B0B28" w:rsidRPr="00C476F4" w:rsidRDefault="005B0B28" w:rsidP="006A35E8">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006A35E8">
              <w:rPr>
                <w:rFonts w:ascii="Times New Roman" w:hAnsi="Times New Roman" w:cs="Times New Roman"/>
                <w:sz w:val="18"/>
                <w:szCs w:val="18"/>
              </w:rPr>
              <w:t>60</w:t>
            </w:r>
            <w:r w:rsidRPr="00C476F4">
              <w:rPr>
                <w:rFonts w:ascii="Times New Roman" w:hAnsi="Times New Roman" w:cs="Times New Roman"/>
                <w:sz w:val="18"/>
                <w:szCs w:val="18"/>
              </w:rPr>
              <w:t>)</w:t>
            </w:r>
          </w:p>
        </w:tc>
        <w:tc>
          <w:tcPr>
            <w:tcW w:w="393" w:type="pct"/>
            <w:shd w:val="clear" w:color="auto" w:fill="auto"/>
            <w:vAlign w:val="bottom"/>
          </w:tcPr>
          <w:p w14:paraId="57B634B5" w14:textId="41903ED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206/438</w:t>
            </w:r>
          </w:p>
        </w:tc>
        <w:tc>
          <w:tcPr>
            <w:tcW w:w="540" w:type="pct"/>
            <w:shd w:val="clear" w:color="auto" w:fill="auto"/>
            <w:vAlign w:val="bottom"/>
          </w:tcPr>
          <w:p w14:paraId="0410E371" w14:textId="63E95E6C"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185/499</w:t>
            </w:r>
          </w:p>
        </w:tc>
        <w:tc>
          <w:tcPr>
            <w:tcW w:w="503" w:type="pct"/>
            <w:shd w:val="clear" w:color="auto" w:fill="auto"/>
            <w:vAlign w:val="center"/>
          </w:tcPr>
          <w:p w14:paraId="16F217CE" w14:textId="2558BDA2"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153/530</w:t>
            </w:r>
          </w:p>
        </w:tc>
        <w:tc>
          <w:tcPr>
            <w:tcW w:w="529" w:type="pct"/>
            <w:shd w:val="clear" w:color="auto" w:fill="auto"/>
          </w:tcPr>
          <w:p w14:paraId="608804B0" w14:textId="5077610E"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134/535</w:t>
            </w:r>
          </w:p>
        </w:tc>
        <w:tc>
          <w:tcPr>
            <w:tcW w:w="518" w:type="pct"/>
            <w:shd w:val="clear" w:color="auto" w:fill="auto"/>
          </w:tcPr>
          <w:p w14:paraId="5D28BF62" w14:textId="56A60B7C"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92/570</w:t>
            </w:r>
          </w:p>
        </w:tc>
        <w:tc>
          <w:tcPr>
            <w:tcW w:w="272" w:type="pct"/>
            <w:shd w:val="clear" w:color="auto" w:fill="auto"/>
            <w:vAlign w:val="center"/>
          </w:tcPr>
          <w:p w14:paraId="7F42FE92"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87" w:type="pct"/>
            <w:shd w:val="clear" w:color="auto" w:fill="auto"/>
            <w:vAlign w:val="center"/>
          </w:tcPr>
          <w:p w14:paraId="482D1D6D"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r>
      <w:tr w:rsidR="005B0B28" w:rsidRPr="00C476F4" w14:paraId="6D31DCBF" w14:textId="77777777" w:rsidTr="00BC3095">
        <w:tc>
          <w:tcPr>
            <w:tcW w:w="578" w:type="pct"/>
            <w:shd w:val="clear" w:color="auto" w:fill="FFFFFF" w:themeFill="background1"/>
          </w:tcPr>
          <w:p w14:paraId="667AF2E0"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15C46540"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auto"/>
            <w:vAlign w:val="bottom"/>
          </w:tcPr>
          <w:p w14:paraId="2A6D14FA" w14:textId="74D2BEF8"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auto"/>
            <w:vAlign w:val="bottom"/>
          </w:tcPr>
          <w:p w14:paraId="35CA94A9" w14:textId="7DC3E28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0.94 (0.75, 1.19)</w:t>
            </w:r>
          </w:p>
        </w:tc>
        <w:tc>
          <w:tcPr>
            <w:tcW w:w="503" w:type="pct"/>
            <w:shd w:val="clear" w:color="auto" w:fill="auto"/>
            <w:vAlign w:val="bottom"/>
          </w:tcPr>
          <w:p w14:paraId="37B5E911" w14:textId="5CD0E364"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0.84 (0.65, 1.08)</w:t>
            </w:r>
          </w:p>
        </w:tc>
        <w:tc>
          <w:tcPr>
            <w:tcW w:w="529" w:type="pct"/>
            <w:shd w:val="clear" w:color="auto" w:fill="auto"/>
            <w:vAlign w:val="bottom"/>
          </w:tcPr>
          <w:p w14:paraId="58BB0A90" w14:textId="0E672FF0"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0.77 (0.60, 1.00)</w:t>
            </w:r>
          </w:p>
        </w:tc>
        <w:tc>
          <w:tcPr>
            <w:tcW w:w="518" w:type="pct"/>
            <w:shd w:val="clear" w:color="auto" w:fill="auto"/>
            <w:vAlign w:val="bottom"/>
          </w:tcPr>
          <w:p w14:paraId="1A912AE7" w14:textId="4398CAFD"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0.53 (0.39, 0.72)</w:t>
            </w:r>
          </w:p>
        </w:tc>
        <w:tc>
          <w:tcPr>
            <w:tcW w:w="272" w:type="pct"/>
            <w:shd w:val="clear" w:color="auto" w:fill="auto"/>
            <w:vAlign w:val="bottom"/>
          </w:tcPr>
          <w:p w14:paraId="4E27ABAC" w14:textId="1C7C9EBA"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&lt;0.001</w:t>
            </w:r>
          </w:p>
        </w:tc>
        <w:tc>
          <w:tcPr>
            <w:tcW w:w="587" w:type="pct"/>
            <w:shd w:val="clear" w:color="auto" w:fill="auto"/>
            <w:vAlign w:val="bottom"/>
          </w:tcPr>
          <w:p w14:paraId="62F1B176" w14:textId="3EB7778F"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0.83 (0.76, 0.91)</w:t>
            </w:r>
          </w:p>
        </w:tc>
      </w:tr>
      <w:tr w:rsidR="005B0B28" w:rsidRPr="00C476F4" w14:paraId="1F416FA8" w14:textId="77777777" w:rsidTr="00BC3095">
        <w:tc>
          <w:tcPr>
            <w:tcW w:w="578" w:type="pct"/>
            <w:shd w:val="clear" w:color="auto" w:fill="FFFFFF" w:themeFill="background1"/>
          </w:tcPr>
          <w:p w14:paraId="2CEE8645"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55A1DAB5"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auto"/>
            <w:vAlign w:val="bottom"/>
          </w:tcPr>
          <w:p w14:paraId="3D504332" w14:textId="05A0619D"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auto"/>
            <w:vAlign w:val="bottom"/>
          </w:tcPr>
          <w:p w14:paraId="4B2EAF27" w14:textId="07ED7F98"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1.04 (0.82, 1.32)</w:t>
            </w:r>
          </w:p>
        </w:tc>
        <w:tc>
          <w:tcPr>
            <w:tcW w:w="503" w:type="pct"/>
            <w:shd w:val="clear" w:color="auto" w:fill="auto"/>
            <w:vAlign w:val="bottom"/>
          </w:tcPr>
          <w:p w14:paraId="59024AC6" w14:textId="0E95EDFE"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0.99 (0.76, 1.28)</w:t>
            </w:r>
          </w:p>
        </w:tc>
        <w:tc>
          <w:tcPr>
            <w:tcW w:w="529" w:type="pct"/>
            <w:shd w:val="clear" w:color="auto" w:fill="auto"/>
            <w:vAlign w:val="bottom"/>
          </w:tcPr>
          <w:p w14:paraId="47FB8571" w14:textId="7BDAC7D1"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0.89 (0.69, 1.15)</w:t>
            </w:r>
          </w:p>
        </w:tc>
        <w:tc>
          <w:tcPr>
            <w:tcW w:w="518" w:type="pct"/>
            <w:shd w:val="clear" w:color="auto" w:fill="auto"/>
            <w:vAlign w:val="bottom"/>
          </w:tcPr>
          <w:p w14:paraId="173B0F07" w14:textId="48F7E488"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0.77 (0.57, 1.05)</w:t>
            </w:r>
          </w:p>
        </w:tc>
        <w:tc>
          <w:tcPr>
            <w:tcW w:w="272" w:type="pct"/>
            <w:shd w:val="clear" w:color="auto" w:fill="auto"/>
            <w:vAlign w:val="bottom"/>
          </w:tcPr>
          <w:p w14:paraId="4FBC4440" w14:textId="4E81D9D3"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0.051</w:t>
            </w:r>
          </w:p>
        </w:tc>
        <w:tc>
          <w:tcPr>
            <w:tcW w:w="587" w:type="pct"/>
            <w:shd w:val="clear" w:color="auto" w:fill="auto"/>
            <w:vAlign w:val="bottom"/>
          </w:tcPr>
          <w:p w14:paraId="04933ABF" w14:textId="7F506923"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0.94 (0.86, 1.03)</w:t>
            </w:r>
          </w:p>
        </w:tc>
      </w:tr>
      <w:tr w:rsidR="005B0B28" w:rsidRPr="00C476F4" w14:paraId="398F301B" w14:textId="77777777" w:rsidTr="00BC3095">
        <w:tc>
          <w:tcPr>
            <w:tcW w:w="578" w:type="pct"/>
            <w:shd w:val="clear" w:color="auto" w:fill="FFFFFF" w:themeFill="background1"/>
          </w:tcPr>
          <w:p w14:paraId="2C653156"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412277A6" w14:textId="77777777" w:rsidR="005B0B28" w:rsidRPr="00C476F4" w:rsidRDefault="005B0B28" w:rsidP="005B0B28">
            <w:pPr>
              <w:rPr>
                <w:rFonts w:ascii="Times New Roman" w:hAnsi="Times New Roman" w:cs="Times New Roman"/>
                <w:sz w:val="18"/>
                <w:szCs w:val="18"/>
              </w:rPr>
            </w:pPr>
          </w:p>
        </w:tc>
        <w:tc>
          <w:tcPr>
            <w:tcW w:w="393" w:type="pct"/>
            <w:shd w:val="clear" w:color="auto" w:fill="auto"/>
            <w:vAlign w:val="bottom"/>
          </w:tcPr>
          <w:p w14:paraId="6254F91D"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40" w:type="pct"/>
            <w:shd w:val="clear" w:color="auto" w:fill="auto"/>
            <w:vAlign w:val="bottom"/>
          </w:tcPr>
          <w:p w14:paraId="70E5B742"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03" w:type="pct"/>
            <w:shd w:val="clear" w:color="auto" w:fill="auto"/>
            <w:vAlign w:val="bottom"/>
          </w:tcPr>
          <w:p w14:paraId="37B44421"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29" w:type="pct"/>
            <w:shd w:val="clear" w:color="auto" w:fill="auto"/>
            <w:vAlign w:val="bottom"/>
          </w:tcPr>
          <w:p w14:paraId="19A68839"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18" w:type="pct"/>
            <w:shd w:val="clear" w:color="auto" w:fill="auto"/>
            <w:vAlign w:val="bottom"/>
          </w:tcPr>
          <w:p w14:paraId="24C4AB34"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272" w:type="pct"/>
            <w:shd w:val="clear" w:color="auto" w:fill="auto"/>
            <w:vAlign w:val="bottom"/>
          </w:tcPr>
          <w:p w14:paraId="27E8C215"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87" w:type="pct"/>
            <w:shd w:val="clear" w:color="auto" w:fill="auto"/>
            <w:vAlign w:val="bottom"/>
          </w:tcPr>
          <w:p w14:paraId="276A7174"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r>
      <w:tr w:rsidR="005B0B28" w:rsidRPr="00C476F4" w14:paraId="1D65D167" w14:textId="77777777" w:rsidTr="00BC3095">
        <w:tc>
          <w:tcPr>
            <w:tcW w:w="1658" w:type="pct"/>
            <w:gridSpan w:val="2"/>
            <w:shd w:val="clear" w:color="auto" w:fill="FFFFFF" w:themeFill="background1"/>
            <w:vAlign w:val="center"/>
          </w:tcPr>
          <w:p w14:paraId="453541CB" w14:textId="77777777" w:rsidR="005B0B28" w:rsidRPr="00C476F4" w:rsidRDefault="005B0B28" w:rsidP="005B0B28">
            <w:pPr>
              <w:ind w:left="-108"/>
              <w:rPr>
                <w:rFonts w:ascii="Times New Roman" w:hAnsi="Times New Roman" w:cs="Times New Roman"/>
                <w:sz w:val="18"/>
                <w:szCs w:val="18"/>
              </w:rPr>
            </w:pPr>
            <w:r w:rsidRPr="00C476F4">
              <w:rPr>
                <w:rFonts w:ascii="Times New Roman" w:hAnsi="Times New Roman" w:cs="Times New Roman"/>
                <w:sz w:val="18"/>
                <w:szCs w:val="18"/>
              </w:rPr>
              <w:t xml:space="preserve">CoLaus Study, </w:t>
            </w:r>
            <w:r w:rsidRPr="00C476F4">
              <w:rPr>
                <w:rFonts w:ascii="Times New Roman" w:hAnsi="Times New Roman" w:cs="Times New Roman"/>
                <w:i/>
                <w:sz w:val="18"/>
                <w:szCs w:val="18"/>
              </w:rPr>
              <w:t>range</w:t>
            </w:r>
          </w:p>
        </w:tc>
        <w:tc>
          <w:tcPr>
            <w:tcW w:w="393" w:type="pct"/>
            <w:shd w:val="clear" w:color="auto" w:fill="FFFFFF" w:themeFill="background1"/>
          </w:tcPr>
          <w:p w14:paraId="2729D540" w14:textId="77777777" w:rsidR="005B0B28" w:rsidRPr="00C476F4" w:rsidRDefault="005B0B28" w:rsidP="005B0B28">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1.83-7.45</w:t>
            </w:r>
          </w:p>
        </w:tc>
        <w:tc>
          <w:tcPr>
            <w:tcW w:w="540" w:type="pct"/>
            <w:shd w:val="clear" w:color="auto" w:fill="FFFFFF" w:themeFill="background1"/>
            <w:vAlign w:val="center"/>
          </w:tcPr>
          <w:p w14:paraId="0AE6BD30" w14:textId="77777777" w:rsidR="005B0B28" w:rsidRPr="00C476F4" w:rsidRDefault="005B0B28" w:rsidP="005B0B28">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7.46-8.18</w:t>
            </w:r>
          </w:p>
        </w:tc>
        <w:tc>
          <w:tcPr>
            <w:tcW w:w="503" w:type="pct"/>
            <w:shd w:val="clear" w:color="auto" w:fill="FFFFFF" w:themeFill="background1"/>
            <w:vAlign w:val="center"/>
          </w:tcPr>
          <w:p w14:paraId="50F4921C" w14:textId="77777777" w:rsidR="005B0B28" w:rsidRPr="00C476F4" w:rsidRDefault="005B0B28" w:rsidP="005B0B28">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8.19-8.82</w:t>
            </w:r>
          </w:p>
        </w:tc>
        <w:tc>
          <w:tcPr>
            <w:tcW w:w="529" w:type="pct"/>
            <w:shd w:val="clear" w:color="auto" w:fill="FFFFFF" w:themeFill="background1"/>
          </w:tcPr>
          <w:p w14:paraId="51961470" w14:textId="77777777" w:rsidR="005B0B28" w:rsidRPr="00C476F4" w:rsidRDefault="005B0B28" w:rsidP="005B0B28">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8.83-9.47</w:t>
            </w:r>
          </w:p>
        </w:tc>
        <w:tc>
          <w:tcPr>
            <w:tcW w:w="518" w:type="pct"/>
            <w:shd w:val="clear" w:color="auto" w:fill="FFFFFF" w:themeFill="background1"/>
          </w:tcPr>
          <w:p w14:paraId="059AE57B" w14:textId="77777777" w:rsidR="005B0B28" w:rsidRPr="00C476F4" w:rsidRDefault="005B0B28" w:rsidP="005B0B28">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9.48-12.18</w:t>
            </w:r>
          </w:p>
        </w:tc>
        <w:tc>
          <w:tcPr>
            <w:tcW w:w="272" w:type="pct"/>
            <w:shd w:val="clear" w:color="auto" w:fill="FFFFFF" w:themeFill="background1"/>
            <w:vAlign w:val="bottom"/>
          </w:tcPr>
          <w:p w14:paraId="22625C87"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32846D67" w14:textId="77777777" w:rsidR="005B0B28" w:rsidRPr="00C476F4" w:rsidRDefault="005B0B28" w:rsidP="005B0B28">
            <w:pPr>
              <w:jc w:val="center"/>
              <w:rPr>
                <w:rFonts w:ascii="Times New Roman" w:hAnsi="Times New Roman" w:cs="Times New Roman"/>
                <w:color w:val="000000"/>
                <w:sz w:val="18"/>
                <w:szCs w:val="18"/>
              </w:rPr>
            </w:pPr>
          </w:p>
        </w:tc>
      </w:tr>
      <w:tr w:rsidR="005B0B28" w:rsidRPr="00C476F4" w14:paraId="1F5C4816" w14:textId="77777777" w:rsidTr="00BC3095">
        <w:tc>
          <w:tcPr>
            <w:tcW w:w="1658" w:type="pct"/>
            <w:gridSpan w:val="2"/>
            <w:shd w:val="clear" w:color="auto" w:fill="FFFFFF" w:themeFill="background1"/>
            <w:vAlign w:val="center"/>
          </w:tcPr>
          <w:p w14:paraId="661F0CBF" w14:textId="77777777" w:rsidR="005B0B28" w:rsidRPr="00C476F4" w:rsidRDefault="005B0B28" w:rsidP="005B0B28">
            <w:pPr>
              <w:ind w:left="-108"/>
              <w:rPr>
                <w:rFonts w:ascii="Times New Roman" w:hAnsi="Times New Roman" w:cs="Times New Roman"/>
                <w:sz w:val="18"/>
                <w:szCs w:val="18"/>
              </w:rPr>
            </w:pPr>
            <w:r w:rsidRPr="00C476F4">
              <w:rPr>
                <w:rFonts w:ascii="Times New Roman" w:hAnsi="Times New Roman" w:cs="Times New Roman"/>
                <w:sz w:val="18"/>
                <w:szCs w:val="18"/>
              </w:rPr>
              <w:t>N Total</w:t>
            </w:r>
          </w:p>
        </w:tc>
        <w:tc>
          <w:tcPr>
            <w:tcW w:w="393" w:type="pct"/>
            <w:shd w:val="clear" w:color="auto" w:fill="FFFFFF" w:themeFill="background1"/>
          </w:tcPr>
          <w:p w14:paraId="5038DB4B" w14:textId="77777777" w:rsidR="005B0B28" w:rsidRPr="00C476F4" w:rsidRDefault="005B0B28" w:rsidP="005B0B28">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792</w:t>
            </w:r>
          </w:p>
        </w:tc>
        <w:tc>
          <w:tcPr>
            <w:tcW w:w="540" w:type="pct"/>
            <w:shd w:val="clear" w:color="auto" w:fill="FFFFFF" w:themeFill="background1"/>
            <w:vAlign w:val="center"/>
          </w:tcPr>
          <w:p w14:paraId="3041B945" w14:textId="77777777" w:rsidR="005B0B28" w:rsidRPr="00C476F4" w:rsidRDefault="005B0B28" w:rsidP="005B0B28">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791</w:t>
            </w:r>
          </w:p>
        </w:tc>
        <w:tc>
          <w:tcPr>
            <w:tcW w:w="503" w:type="pct"/>
            <w:shd w:val="clear" w:color="auto" w:fill="FFFFFF" w:themeFill="background1"/>
            <w:vAlign w:val="center"/>
          </w:tcPr>
          <w:p w14:paraId="646D4A8E" w14:textId="77777777" w:rsidR="005B0B28" w:rsidRPr="00C476F4" w:rsidRDefault="005B0B28" w:rsidP="005B0B28">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792</w:t>
            </w:r>
          </w:p>
        </w:tc>
        <w:tc>
          <w:tcPr>
            <w:tcW w:w="529" w:type="pct"/>
            <w:shd w:val="clear" w:color="auto" w:fill="FFFFFF" w:themeFill="background1"/>
          </w:tcPr>
          <w:p w14:paraId="4FD21628" w14:textId="77777777" w:rsidR="005B0B28" w:rsidRPr="00C476F4" w:rsidRDefault="005B0B28" w:rsidP="005B0B28">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791</w:t>
            </w:r>
          </w:p>
        </w:tc>
        <w:tc>
          <w:tcPr>
            <w:tcW w:w="518" w:type="pct"/>
            <w:shd w:val="clear" w:color="auto" w:fill="FFFFFF" w:themeFill="background1"/>
          </w:tcPr>
          <w:p w14:paraId="49A8DDF0" w14:textId="77777777" w:rsidR="005B0B28" w:rsidRPr="00C476F4" w:rsidRDefault="005B0B28" w:rsidP="005B0B28">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791</w:t>
            </w:r>
          </w:p>
        </w:tc>
        <w:tc>
          <w:tcPr>
            <w:tcW w:w="272" w:type="pct"/>
            <w:shd w:val="clear" w:color="auto" w:fill="FFFFFF" w:themeFill="background1"/>
            <w:vAlign w:val="bottom"/>
          </w:tcPr>
          <w:p w14:paraId="6E571F1F"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1F51C76C"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60CC7ED9" w14:textId="77777777" w:rsidTr="00BC3095">
        <w:tc>
          <w:tcPr>
            <w:tcW w:w="578" w:type="pct"/>
            <w:shd w:val="clear" w:color="auto" w:fill="FFFFFF" w:themeFill="background1"/>
          </w:tcPr>
          <w:p w14:paraId="32464344"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tcPr>
          <w:p w14:paraId="4C8F6849" w14:textId="17461C75" w:rsidR="005B0B28" w:rsidRPr="00C476F4" w:rsidRDefault="00EA200C" w:rsidP="005B0B28">
            <w:pPr>
              <w:ind w:left="-108"/>
              <w:rPr>
                <w:rFonts w:ascii="Times New Roman" w:hAnsi="Times New Roman" w:cs="Times New Roman"/>
                <w:sz w:val="18"/>
                <w:szCs w:val="18"/>
              </w:rPr>
            </w:pPr>
            <w:r w:rsidRPr="00C476F4">
              <w:rPr>
                <w:rFonts w:ascii="Times New Roman" w:hAnsi="Times New Roman" w:cs="Times New Roman"/>
                <w:sz w:val="18"/>
                <w:szCs w:val="18"/>
              </w:rPr>
              <w:t>FLI‖</w:t>
            </w:r>
          </w:p>
        </w:tc>
        <w:tc>
          <w:tcPr>
            <w:tcW w:w="393" w:type="pct"/>
            <w:shd w:val="clear" w:color="auto" w:fill="FFFFFF" w:themeFill="background1"/>
            <w:vAlign w:val="bottom"/>
          </w:tcPr>
          <w:p w14:paraId="34A09788"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center"/>
          </w:tcPr>
          <w:p w14:paraId="0FE1FC2C" w14:textId="77777777" w:rsidR="005B0B28" w:rsidRPr="00C476F4" w:rsidRDefault="005B0B28" w:rsidP="005B0B28">
            <w:pPr>
              <w:jc w:val="center"/>
              <w:rPr>
                <w:rFonts w:ascii="Times New Roman" w:hAnsi="Times New Roman" w:cs="Times New Roman"/>
                <w:color w:val="000000"/>
                <w:sz w:val="18"/>
                <w:szCs w:val="18"/>
              </w:rPr>
            </w:pPr>
          </w:p>
        </w:tc>
        <w:tc>
          <w:tcPr>
            <w:tcW w:w="503" w:type="pct"/>
            <w:shd w:val="clear" w:color="auto" w:fill="FFFFFF" w:themeFill="background1"/>
            <w:vAlign w:val="center"/>
          </w:tcPr>
          <w:p w14:paraId="6B93ED90" w14:textId="77777777" w:rsidR="005B0B28" w:rsidRPr="00C476F4" w:rsidRDefault="005B0B28" w:rsidP="005B0B28">
            <w:pPr>
              <w:jc w:val="center"/>
              <w:rPr>
                <w:rFonts w:ascii="Times New Roman" w:hAnsi="Times New Roman" w:cs="Times New Roman"/>
                <w:color w:val="000000"/>
                <w:sz w:val="18"/>
                <w:szCs w:val="18"/>
              </w:rPr>
            </w:pPr>
          </w:p>
        </w:tc>
        <w:tc>
          <w:tcPr>
            <w:tcW w:w="529" w:type="pct"/>
            <w:shd w:val="clear" w:color="auto" w:fill="FFFFFF" w:themeFill="background1"/>
          </w:tcPr>
          <w:p w14:paraId="250D9564" w14:textId="77777777" w:rsidR="005B0B28" w:rsidRPr="00C476F4" w:rsidRDefault="005B0B28" w:rsidP="005B0B28">
            <w:pPr>
              <w:jc w:val="center"/>
              <w:rPr>
                <w:rFonts w:ascii="Times New Roman" w:hAnsi="Times New Roman" w:cs="Times New Roman"/>
                <w:color w:val="000000"/>
                <w:sz w:val="18"/>
                <w:szCs w:val="18"/>
              </w:rPr>
            </w:pPr>
          </w:p>
        </w:tc>
        <w:tc>
          <w:tcPr>
            <w:tcW w:w="518" w:type="pct"/>
            <w:shd w:val="clear" w:color="auto" w:fill="FFFFFF" w:themeFill="background1"/>
          </w:tcPr>
          <w:p w14:paraId="1528DC59" w14:textId="77777777" w:rsidR="005B0B28" w:rsidRPr="00C476F4" w:rsidRDefault="005B0B28" w:rsidP="005B0B28">
            <w:pPr>
              <w:jc w:val="center"/>
              <w:rPr>
                <w:rFonts w:ascii="Times New Roman" w:hAnsi="Times New Roman" w:cs="Times New Roman"/>
                <w:color w:val="000000"/>
                <w:sz w:val="18"/>
                <w:szCs w:val="18"/>
              </w:rPr>
            </w:pPr>
          </w:p>
        </w:tc>
        <w:tc>
          <w:tcPr>
            <w:tcW w:w="272" w:type="pct"/>
            <w:shd w:val="clear" w:color="auto" w:fill="FFFFFF" w:themeFill="background1"/>
            <w:vAlign w:val="center"/>
          </w:tcPr>
          <w:p w14:paraId="5B99EC97"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3B1647C7"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756E3D69" w14:textId="77777777" w:rsidTr="00BC3095">
        <w:tc>
          <w:tcPr>
            <w:tcW w:w="578" w:type="pct"/>
            <w:shd w:val="clear" w:color="auto" w:fill="FFFFFF" w:themeFill="background1"/>
          </w:tcPr>
          <w:p w14:paraId="202B37B5"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Abstainers</w:t>
            </w:r>
          </w:p>
        </w:tc>
        <w:tc>
          <w:tcPr>
            <w:tcW w:w="1080" w:type="pct"/>
            <w:shd w:val="clear" w:color="auto" w:fill="FFFFFF" w:themeFill="background1"/>
          </w:tcPr>
          <w:p w14:paraId="3504CB4F" w14:textId="0B46F800"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393" w:type="pct"/>
            <w:shd w:val="clear" w:color="auto" w:fill="FFFFFF" w:themeFill="background1"/>
            <w:vAlign w:val="bottom"/>
          </w:tcPr>
          <w:p w14:paraId="13F86427"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52/167</w:t>
            </w:r>
          </w:p>
        </w:tc>
        <w:tc>
          <w:tcPr>
            <w:tcW w:w="540" w:type="pct"/>
            <w:shd w:val="clear" w:color="auto" w:fill="FFFFFF" w:themeFill="background1"/>
            <w:vAlign w:val="bottom"/>
          </w:tcPr>
          <w:p w14:paraId="3B26E676"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54/184</w:t>
            </w:r>
          </w:p>
        </w:tc>
        <w:tc>
          <w:tcPr>
            <w:tcW w:w="503" w:type="pct"/>
            <w:shd w:val="clear" w:color="auto" w:fill="FFFFFF" w:themeFill="background1"/>
            <w:vAlign w:val="bottom"/>
          </w:tcPr>
          <w:p w14:paraId="5E6422D8"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40/190</w:t>
            </w:r>
          </w:p>
        </w:tc>
        <w:tc>
          <w:tcPr>
            <w:tcW w:w="529" w:type="pct"/>
            <w:shd w:val="clear" w:color="auto" w:fill="FFFFFF" w:themeFill="background1"/>
          </w:tcPr>
          <w:p w14:paraId="42999A7A"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42/194</w:t>
            </w:r>
          </w:p>
        </w:tc>
        <w:tc>
          <w:tcPr>
            <w:tcW w:w="518" w:type="pct"/>
            <w:shd w:val="clear" w:color="auto" w:fill="FFFFFF" w:themeFill="background1"/>
          </w:tcPr>
          <w:p w14:paraId="19C8044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36/191</w:t>
            </w:r>
          </w:p>
        </w:tc>
        <w:tc>
          <w:tcPr>
            <w:tcW w:w="272" w:type="pct"/>
            <w:shd w:val="clear" w:color="auto" w:fill="FFFFFF" w:themeFill="background1"/>
            <w:vAlign w:val="center"/>
          </w:tcPr>
          <w:p w14:paraId="2958D5FC"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5015F53E"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4A1820F5" w14:textId="77777777" w:rsidTr="00BC3095">
        <w:tc>
          <w:tcPr>
            <w:tcW w:w="578" w:type="pct"/>
            <w:shd w:val="clear" w:color="auto" w:fill="FFFFFF" w:themeFill="background1"/>
          </w:tcPr>
          <w:p w14:paraId="2136E8F2"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529352DF"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78DF0F5F"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205DB1F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1.06 (0.68, 1.66)</w:t>
            </w:r>
          </w:p>
        </w:tc>
        <w:tc>
          <w:tcPr>
            <w:tcW w:w="503" w:type="pct"/>
            <w:shd w:val="clear" w:color="auto" w:fill="FFFFFF" w:themeFill="background1"/>
            <w:vAlign w:val="bottom"/>
          </w:tcPr>
          <w:p w14:paraId="45810D5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0.84 (0.53, 1.33)</w:t>
            </w:r>
          </w:p>
        </w:tc>
        <w:tc>
          <w:tcPr>
            <w:tcW w:w="529" w:type="pct"/>
            <w:shd w:val="clear" w:color="auto" w:fill="FFFFFF" w:themeFill="background1"/>
            <w:vAlign w:val="bottom"/>
          </w:tcPr>
          <w:p w14:paraId="02E9E72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(0.59, 1.49)</w:t>
            </w:r>
          </w:p>
        </w:tc>
        <w:tc>
          <w:tcPr>
            <w:tcW w:w="518" w:type="pct"/>
            <w:shd w:val="clear" w:color="auto" w:fill="FFFFFF" w:themeFill="background1"/>
            <w:vAlign w:val="bottom"/>
          </w:tcPr>
          <w:p w14:paraId="62557225"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 (0.49, 1.30)</w:t>
            </w:r>
          </w:p>
        </w:tc>
        <w:tc>
          <w:tcPr>
            <w:tcW w:w="272" w:type="pct"/>
            <w:shd w:val="clear" w:color="auto" w:fill="FFFFFF" w:themeFill="background1"/>
            <w:vAlign w:val="bottom"/>
          </w:tcPr>
          <w:p w14:paraId="0308F16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0.28</w:t>
            </w:r>
          </w:p>
        </w:tc>
        <w:tc>
          <w:tcPr>
            <w:tcW w:w="587" w:type="pct"/>
            <w:shd w:val="clear" w:color="auto" w:fill="FFFFFF" w:themeFill="background1"/>
            <w:vAlign w:val="bottom"/>
          </w:tcPr>
          <w:p w14:paraId="0920CAFE"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 (0.80, 1.08)</w:t>
            </w:r>
          </w:p>
        </w:tc>
      </w:tr>
      <w:tr w:rsidR="005D7653" w:rsidRPr="00C476F4" w14:paraId="2C81AC6A" w14:textId="77777777" w:rsidTr="00BC3095">
        <w:tc>
          <w:tcPr>
            <w:tcW w:w="578" w:type="pct"/>
            <w:shd w:val="clear" w:color="auto" w:fill="FFFFFF" w:themeFill="background1"/>
          </w:tcPr>
          <w:p w14:paraId="1AB527B2"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32C093E8"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20F7069F"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3FC5C55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 (0.58, 1.48)</w:t>
            </w:r>
          </w:p>
        </w:tc>
        <w:tc>
          <w:tcPr>
            <w:tcW w:w="503" w:type="pct"/>
            <w:shd w:val="clear" w:color="auto" w:fill="FFFFFF" w:themeFill="background1"/>
            <w:vAlign w:val="bottom"/>
          </w:tcPr>
          <w:p w14:paraId="2130BB0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(0.59, 1.50)</w:t>
            </w:r>
          </w:p>
        </w:tc>
        <w:tc>
          <w:tcPr>
            <w:tcW w:w="529" w:type="pct"/>
            <w:shd w:val="clear" w:color="auto" w:fill="FFFFFF" w:themeFill="background1"/>
            <w:vAlign w:val="bottom"/>
          </w:tcPr>
          <w:p w14:paraId="6583D142"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0.98 (0.61, 1.57)</w:t>
            </w:r>
          </w:p>
        </w:tc>
        <w:tc>
          <w:tcPr>
            <w:tcW w:w="518" w:type="pct"/>
            <w:shd w:val="clear" w:color="auto" w:fill="FFFFFF" w:themeFill="background1"/>
            <w:vAlign w:val="bottom"/>
          </w:tcPr>
          <w:p w14:paraId="0CFFC964"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 (0.49, 1.32)</w:t>
            </w:r>
          </w:p>
        </w:tc>
        <w:tc>
          <w:tcPr>
            <w:tcW w:w="272" w:type="pct"/>
            <w:shd w:val="clear" w:color="auto" w:fill="FFFFFF" w:themeFill="background1"/>
            <w:vAlign w:val="bottom"/>
          </w:tcPr>
          <w:p w14:paraId="4BDDB0D5"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0.49</w:t>
            </w:r>
          </w:p>
        </w:tc>
        <w:tc>
          <w:tcPr>
            <w:tcW w:w="587" w:type="pct"/>
            <w:shd w:val="clear" w:color="auto" w:fill="FFFFFF" w:themeFill="background1"/>
            <w:vAlign w:val="bottom"/>
          </w:tcPr>
          <w:p w14:paraId="12D5BB5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(0.81, 1.09)</w:t>
            </w:r>
          </w:p>
        </w:tc>
      </w:tr>
      <w:tr w:rsidR="005D7653" w:rsidRPr="00C476F4" w14:paraId="37ACA25A" w14:textId="77777777" w:rsidTr="00BC3095">
        <w:tc>
          <w:tcPr>
            <w:tcW w:w="578" w:type="pct"/>
            <w:shd w:val="clear" w:color="auto" w:fill="FFFFFF" w:themeFill="background1"/>
          </w:tcPr>
          <w:p w14:paraId="05C018E1"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Moderate drinkers</w:t>
            </w:r>
          </w:p>
        </w:tc>
        <w:tc>
          <w:tcPr>
            <w:tcW w:w="1080" w:type="pct"/>
            <w:shd w:val="clear" w:color="auto" w:fill="FFFFFF" w:themeFill="background1"/>
            <w:vAlign w:val="bottom"/>
          </w:tcPr>
          <w:p w14:paraId="35873652" w14:textId="0FF5200D"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393" w:type="pct"/>
            <w:shd w:val="clear" w:color="auto" w:fill="FFFFFF" w:themeFill="background1"/>
            <w:vAlign w:val="bottom"/>
          </w:tcPr>
          <w:p w14:paraId="1F3BC5AD"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186/495</w:t>
            </w:r>
          </w:p>
        </w:tc>
        <w:tc>
          <w:tcPr>
            <w:tcW w:w="540" w:type="pct"/>
            <w:shd w:val="clear" w:color="auto" w:fill="FFFFFF" w:themeFill="background1"/>
            <w:vAlign w:val="center"/>
          </w:tcPr>
          <w:p w14:paraId="531B482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164/521</w:t>
            </w:r>
          </w:p>
        </w:tc>
        <w:tc>
          <w:tcPr>
            <w:tcW w:w="503" w:type="pct"/>
            <w:shd w:val="clear" w:color="auto" w:fill="FFFFFF" w:themeFill="background1"/>
            <w:vAlign w:val="center"/>
          </w:tcPr>
          <w:p w14:paraId="58ACC76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115/554</w:t>
            </w:r>
          </w:p>
        </w:tc>
        <w:tc>
          <w:tcPr>
            <w:tcW w:w="529" w:type="pct"/>
            <w:shd w:val="clear" w:color="auto" w:fill="FFFFFF" w:themeFill="background1"/>
          </w:tcPr>
          <w:p w14:paraId="7769B6B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110/560</w:t>
            </w:r>
          </w:p>
        </w:tc>
        <w:tc>
          <w:tcPr>
            <w:tcW w:w="518" w:type="pct"/>
            <w:shd w:val="clear" w:color="auto" w:fill="FFFFFF" w:themeFill="background1"/>
          </w:tcPr>
          <w:p w14:paraId="2D92981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93/577</w:t>
            </w:r>
          </w:p>
        </w:tc>
        <w:tc>
          <w:tcPr>
            <w:tcW w:w="272" w:type="pct"/>
            <w:shd w:val="clear" w:color="auto" w:fill="FFFFFF" w:themeFill="background1"/>
            <w:vAlign w:val="center"/>
          </w:tcPr>
          <w:p w14:paraId="6BE09013"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2104292F"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49B306D9" w14:textId="77777777" w:rsidTr="00BC3095">
        <w:tc>
          <w:tcPr>
            <w:tcW w:w="578" w:type="pct"/>
            <w:shd w:val="clear" w:color="auto" w:fill="FFFFFF" w:themeFill="background1"/>
          </w:tcPr>
          <w:p w14:paraId="74DD2BF6"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63EC7154"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00C49230"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1028F9C8"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0.97 (0.77, 1.21)</w:t>
            </w:r>
          </w:p>
        </w:tc>
        <w:tc>
          <w:tcPr>
            <w:tcW w:w="503" w:type="pct"/>
            <w:shd w:val="clear" w:color="auto" w:fill="FFFFFF" w:themeFill="background1"/>
            <w:vAlign w:val="bottom"/>
          </w:tcPr>
          <w:p w14:paraId="0F0325E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0.75 (0.58, 0.96)</w:t>
            </w:r>
          </w:p>
        </w:tc>
        <w:tc>
          <w:tcPr>
            <w:tcW w:w="529" w:type="pct"/>
            <w:shd w:val="clear" w:color="auto" w:fill="FFFFFF" w:themeFill="background1"/>
            <w:vAlign w:val="bottom"/>
          </w:tcPr>
          <w:p w14:paraId="06D2EA40"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0.73 (0.57, 0.94)</w:t>
            </w:r>
          </w:p>
        </w:tc>
        <w:tc>
          <w:tcPr>
            <w:tcW w:w="518" w:type="pct"/>
            <w:shd w:val="clear" w:color="auto" w:fill="FFFFFF" w:themeFill="background1"/>
            <w:vAlign w:val="bottom"/>
          </w:tcPr>
          <w:p w14:paraId="64715FB8"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0.58 (0.44, 0.77)</w:t>
            </w:r>
          </w:p>
        </w:tc>
        <w:tc>
          <w:tcPr>
            <w:tcW w:w="272" w:type="pct"/>
            <w:shd w:val="clear" w:color="auto" w:fill="FFFFFF" w:themeFill="background1"/>
            <w:vAlign w:val="bottom"/>
          </w:tcPr>
          <w:p w14:paraId="6C71FC75"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&lt;0.001</w:t>
            </w:r>
          </w:p>
        </w:tc>
        <w:tc>
          <w:tcPr>
            <w:tcW w:w="587" w:type="pct"/>
            <w:shd w:val="clear" w:color="auto" w:fill="FFFFFF" w:themeFill="background1"/>
            <w:vAlign w:val="bottom"/>
          </w:tcPr>
          <w:p w14:paraId="6BEEF828"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0.83 (0.77, 0.91)</w:t>
            </w:r>
          </w:p>
        </w:tc>
      </w:tr>
      <w:tr w:rsidR="005D7653" w:rsidRPr="00C476F4" w14:paraId="4D8E08C7" w14:textId="77777777" w:rsidTr="00BC3095">
        <w:tc>
          <w:tcPr>
            <w:tcW w:w="578" w:type="pct"/>
            <w:shd w:val="clear" w:color="auto" w:fill="FFFFFF" w:themeFill="background1"/>
          </w:tcPr>
          <w:p w14:paraId="741A9775"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3B316189"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70778C53"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354F37E6"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1.07 (0.85, 1.35)</w:t>
            </w:r>
          </w:p>
        </w:tc>
        <w:tc>
          <w:tcPr>
            <w:tcW w:w="503" w:type="pct"/>
            <w:shd w:val="clear" w:color="auto" w:fill="FFFFFF" w:themeFill="background1"/>
            <w:vAlign w:val="bottom"/>
          </w:tcPr>
          <w:p w14:paraId="3B205430"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0.84 (0.65, 1.08)</w:t>
            </w:r>
          </w:p>
        </w:tc>
        <w:tc>
          <w:tcPr>
            <w:tcW w:w="529" w:type="pct"/>
            <w:shd w:val="clear" w:color="auto" w:fill="FFFFFF" w:themeFill="background1"/>
            <w:vAlign w:val="bottom"/>
          </w:tcPr>
          <w:p w14:paraId="624A82E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0.82 (0.64, 1.06)</w:t>
            </w:r>
          </w:p>
        </w:tc>
        <w:tc>
          <w:tcPr>
            <w:tcW w:w="518" w:type="pct"/>
            <w:shd w:val="clear" w:color="auto" w:fill="FFFFFF" w:themeFill="background1"/>
            <w:vAlign w:val="bottom"/>
          </w:tcPr>
          <w:p w14:paraId="5F8D1DC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0.79 (0.60, 1.05)</w:t>
            </w:r>
          </w:p>
        </w:tc>
        <w:tc>
          <w:tcPr>
            <w:tcW w:w="272" w:type="pct"/>
            <w:shd w:val="clear" w:color="auto" w:fill="FFFFFF" w:themeFill="background1"/>
            <w:vAlign w:val="bottom"/>
          </w:tcPr>
          <w:p w14:paraId="43BD36A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0.022</w:t>
            </w:r>
          </w:p>
        </w:tc>
        <w:tc>
          <w:tcPr>
            <w:tcW w:w="587" w:type="pct"/>
            <w:shd w:val="clear" w:color="auto" w:fill="FFFFFF" w:themeFill="background1"/>
            <w:vAlign w:val="bottom"/>
          </w:tcPr>
          <w:p w14:paraId="4CE6CE88"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0.92 (0.84, 1.00)</w:t>
            </w:r>
          </w:p>
        </w:tc>
      </w:tr>
      <w:tr w:rsidR="005D7653" w:rsidRPr="00C476F4" w14:paraId="02775949" w14:textId="77777777" w:rsidTr="00BC3095">
        <w:tc>
          <w:tcPr>
            <w:tcW w:w="578" w:type="pct"/>
            <w:shd w:val="clear" w:color="auto" w:fill="FFFFFF" w:themeFill="background1"/>
          </w:tcPr>
          <w:p w14:paraId="5CF39E2C"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Heavy drinkers</w:t>
            </w:r>
          </w:p>
        </w:tc>
        <w:tc>
          <w:tcPr>
            <w:tcW w:w="1080" w:type="pct"/>
            <w:shd w:val="clear" w:color="auto" w:fill="FFFFFF" w:themeFill="background1"/>
            <w:vAlign w:val="bottom"/>
          </w:tcPr>
          <w:p w14:paraId="0907DCB3" w14:textId="6093EA2B"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393" w:type="pct"/>
            <w:shd w:val="clear" w:color="auto" w:fill="FFFFFF" w:themeFill="background1"/>
            <w:vAlign w:val="bottom"/>
          </w:tcPr>
          <w:p w14:paraId="0DAA62EC"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59/130</w:t>
            </w:r>
          </w:p>
        </w:tc>
        <w:tc>
          <w:tcPr>
            <w:tcW w:w="540" w:type="pct"/>
            <w:shd w:val="clear" w:color="auto" w:fill="FFFFFF" w:themeFill="background1"/>
            <w:vAlign w:val="bottom"/>
          </w:tcPr>
          <w:p w14:paraId="5CA1AB6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22/86</w:t>
            </w:r>
          </w:p>
        </w:tc>
        <w:tc>
          <w:tcPr>
            <w:tcW w:w="503" w:type="pct"/>
            <w:shd w:val="clear" w:color="auto" w:fill="FFFFFF" w:themeFill="background1"/>
            <w:vAlign w:val="center"/>
          </w:tcPr>
          <w:p w14:paraId="413AA7E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15/48</w:t>
            </w:r>
          </w:p>
        </w:tc>
        <w:tc>
          <w:tcPr>
            <w:tcW w:w="529" w:type="pct"/>
            <w:shd w:val="clear" w:color="auto" w:fill="FFFFFF" w:themeFill="background1"/>
          </w:tcPr>
          <w:p w14:paraId="024815F3"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8/37</w:t>
            </w:r>
          </w:p>
        </w:tc>
        <w:tc>
          <w:tcPr>
            <w:tcW w:w="518" w:type="pct"/>
            <w:shd w:val="clear" w:color="auto" w:fill="FFFFFF" w:themeFill="background1"/>
          </w:tcPr>
          <w:p w14:paraId="227EB444"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6/23</w:t>
            </w:r>
          </w:p>
        </w:tc>
        <w:tc>
          <w:tcPr>
            <w:tcW w:w="272" w:type="pct"/>
            <w:shd w:val="clear" w:color="auto" w:fill="FFFFFF" w:themeFill="background1"/>
            <w:vAlign w:val="center"/>
          </w:tcPr>
          <w:p w14:paraId="71D655E4"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46A9FDB8"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7C3F9C4C" w14:textId="77777777" w:rsidTr="00BC3095">
        <w:tc>
          <w:tcPr>
            <w:tcW w:w="578" w:type="pct"/>
            <w:shd w:val="clear" w:color="auto" w:fill="FFFFFF" w:themeFill="background1"/>
          </w:tcPr>
          <w:p w14:paraId="37A8E60A"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658DE107"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0EFEC0C2"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5E358593"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0.65 (0.38, 1.10)</w:t>
            </w:r>
          </w:p>
        </w:tc>
        <w:tc>
          <w:tcPr>
            <w:tcW w:w="503" w:type="pct"/>
            <w:shd w:val="clear" w:color="auto" w:fill="FFFFFF" w:themeFill="background1"/>
            <w:vAlign w:val="bottom"/>
          </w:tcPr>
          <w:p w14:paraId="465253F6"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0.72 (0.38, 1.35)</w:t>
            </w:r>
          </w:p>
        </w:tc>
        <w:tc>
          <w:tcPr>
            <w:tcW w:w="529" w:type="pct"/>
            <w:shd w:val="clear" w:color="auto" w:fill="FFFFFF" w:themeFill="background1"/>
            <w:vAlign w:val="bottom"/>
          </w:tcPr>
          <w:p w14:paraId="5F6BCBF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0.52 (0.23, 1.19)</w:t>
            </w:r>
          </w:p>
        </w:tc>
        <w:tc>
          <w:tcPr>
            <w:tcW w:w="518" w:type="pct"/>
            <w:shd w:val="clear" w:color="auto" w:fill="FFFFFF" w:themeFill="background1"/>
            <w:vAlign w:val="bottom"/>
          </w:tcPr>
          <w:p w14:paraId="457DE85A"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0.75 (0.32, 1.78)</w:t>
            </w:r>
          </w:p>
        </w:tc>
        <w:tc>
          <w:tcPr>
            <w:tcW w:w="272" w:type="pct"/>
            <w:shd w:val="clear" w:color="auto" w:fill="FFFFFF" w:themeFill="background1"/>
            <w:vAlign w:val="bottom"/>
          </w:tcPr>
          <w:p w14:paraId="0A47A20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0.43</w:t>
            </w:r>
          </w:p>
        </w:tc>
        <w:tc>
          <w:tcPr>
            <w:tcW w:w="587" w:type="pct"/>
            <w:shd w:val="clear" w:color="auto" w:fill="FFFFFF" w:themeFill="background1"/>
            <w:vAlign w:val="bottom"/>
          </w:tcPr>
          <w:p w14:paraId="7920D95C"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0.89 (0.72, 1.09)</w:t>
            </w:r>
          </w:p>
        </w:tc>
      </w:tr>
      <w:tr w:rsidR="005D7653" w:rsidRPr="00C476F4" w14:paraId="21DD881E" w14:textId="77777777" w:rsidTr="00BC3095">
        <w:tc>
          <w:tcPr>
            <w:tcW w:w="578" w:type="pct"/>
            <w:shd w:val="clear" w:color="auto" w:fill="FFFFFF" w:themeFill="background1"/>
          </w:tcPr>
          <w:p w14:paraId="2F5C15CF"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7ABD65F6" w14:textId="77777777" w:rsidR="005B0B28" w:rsidRPr="00C476F4" w:rsidRDefault="005B0B28" w:rsidP="005B0B28">
            <w:pPr>
              <w:ind w:left="33"/>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4EFD7E4F"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6DE384EC"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0.75 (0.43, 1.33)</w:t>
            </w:r>
          </w:p>
        </w:tc>
        <w:tc>
          <w:tcPr>
            <w:tcW w:w="503" w:type="pct"/>
            <w:shd w:val="clear" w:color="auto" w:fill="FFFFFF" w:themeFill="background1"/>
            <w:vAlign w:val="bottom"/>
          </w:tcPr>
          <w:p w14:paraId="4C6F44F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0.95 (0.50, 1.81)</w:t>
            </w:r>
          </w:p>
        </w:tc>
        <w:tc>
          <w:tcPr>
            <w:tcW w:w="529" w:type="pct"/>
            <w:shd w:val="clear" w:color="auto" w:fill="FFFFFF" w:themeFill="background1"/>
            <w:vAlign w:val="bottom"/>
          </w:tcPr>
          <w:p w14:paraId="63B5EC6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0.75 (0.33, 1.73)</w:t>
            </w:r>
          </w:p>
        </w:tc>
        <w:tc>
          <w:tcPr>
            <w:tcW w:w="518" w:type="pct"/>
            <w:shd w:val="clear" w:color="auto" w:fill="FFFFFF" w:themeFill="background1"/>
            <w:vAlign w:val="bottom"/>
          </w:tcPr>
          <w:p w14:paraId="553A42F8"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0.91 (0.38, 2.19)</w:t>
            </w:r>
          </w:p>
        </w:tc>
        <w:tc>
          <w:tcPr>
            <w:tcW w:w="272" w:type="pct"/>
            <w:shd w:val="clear" w:color="auto" w:fill="FFFFFF" w:themeFill="background1"/>
            <w:vAlign w:val="bottom"/>
          </w:tcPr>
          <w:p w14:paraId="3727F5FE"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0.85</w:t>
            </w:r>
          </w:p>
        </w:tc>
        <w:tc>
          <w:tcPr>
            <w:tcW w:w="587" w:type="pct"/>
            <w:shd w:val="clear" w:color="auto" w:fill="FFFFFF" w:themeFill="background1"/>
            <w:vAlign w:val="bottom"/>
          </w:tcPr>
          <w:p w14:paraId="1314D935"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(0.75, 1.17)</w:t>
            </w:r>
          </w:p>
        </w:tc>
      </w:tr>
      <w:tr w:rsidR="005D7653" w:rsidRPr="00C476F4" w14:paraId="3F5FFD3C" w14:textId="77777777" w:rsidTr="00BC3095">
        <w:tc>
          <w:tcPr>
            <w:tcW w:w="578" w:type="pct"/>
            <w:shd w:val="clear" w:color="auto" w:fill="FFFFFF" w:themeFill="background1"/>
          </w:tcPr>
          <w:p w14:paraId="4ABBB3C6"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1DEC9AB5" w14:textId="77777777" w:rsidR="005B0B28" w:rsidRPr="00C476F4" w:rsidRDefault="005B0B28" w:rsidP="005B0B28">
            <w:pPr>
              <w:ind w:left="33"/>
              <w:rPr>
                <w:rFonts w:ascii="Times New Roman" w:hAnsi="Times New Roman" w:cs="Times New Roman"/>
                <w:sz w:val="18"/>
                <w:szCs w:val="18"/>
              </w:rPr>
            </w:pPr>
          </w:p>
        </w:tc>
        <w:tc>
          <w:tcPr>
            <w:tcW w:w="393" w:type="pct"/>
            <w:shd w:val="clear" w:color="auto" w:fill="FFFFFF" w:themeFill="background1"/>
            <w:vAlign w:val="bottom"/>
          </w:tcPr>
          <w:p w14:paraId="18F7DB30"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bottom"/>
          </w:tcPr>
          <w:p w14:paraId="77A07436" w14:textId="77777777" w:rsidR="005B0B28" w:rsidRPr="00C476F4" w:rsidRDefault="005B0B28" w:rsidP="005B0B28">
            <w:pPr>
              <w:jc w:val="center"/>
              <w:rPr>
                <w:rFonts w:ascii="Times New Roman" w:hAnsi="Times New Roman" w:cs="Times New Roman"/>
                <w:color w:val="000000"/>
                <w:sz w:val="18"/>
                <w:szCs w:val="18"/>
              </w:rPr>
            </w:pPr>
          </w:p>
        </w:tc>
        <w:tc>
          <w:tcPr>
            <w:tcW w:w="503" w:type="pct"/>
            <w:shd w:val="clear" w:color="auto" w:fill="FFFFFF" w:themeFill="background1"/>
            <w:vAlign w:val="bottom"/>
          </w:tcPr>
          <w:p w14:paraId="61972929" w14:textId="77777777" w:rsidR="005B0B28" w:rsidRPr="00C476F4" w:rsidRDefault="005B0B28" w:rsidP="005B0B28">
            <w:pPr>
              <w:jc w:val="center"/>
              <w:rPr>
                <w:rFonts w:ascii="Times New Roman" w:hAnsi="Times New Roman" w:cs="Times New Roman"/>
                <w:color w:val="000000"/>
                <w:sz w:val="18"/>
                <w:szCs w:val="18"/>
              </w:rPr>
            </w:pPr>
          </w:p>
        </w:tc>
        <w:tc>
          <w:tcPr>
            <w:tcW w:w="529" w:type="pct"/>
            <w:shd w:val="clear" w:color="auto" w:fill="FFFFFF" w:themeFill="background1"/>
            <w:vAlign w:val="bottom"/>
          </w:tcPr>
          <w:p w14:paraId="7F12F94F" w14:textId="77777777" w:rsidR="005B0B28" w:rsidRPr="00C476F4" w:rsidRDefault="005B0B28" w:rsidP="005B0B28">
            <w:pPr>
              <w:jc w:val="center"/>
              <w:rPr>
                <w:rFonts w:ascii="Times New Roman" w:hAnsi="Times New Roman" w:cs="Times New Roman"/>
                <w:color w:val="000000"/>
                <w:sz w:val="18"/>
                <w:szCs w:val="18"/>
              </w:rPr>
            </w:pPr>
          </w:p>
        </w:tc>
        <w:tc>
          <w:tcPr>
            <w:tcW w:w="518" w:type="pct"/>
            <w:shd w:val="clear" w:color="auto" w:fill="FFFFFF" w:themeFill="background1"/>
            <w:vAlign w:val="bottom"/>
          </w:tcPr>
          <w:p w14:paraId="15F34FBA" w14:textId="77777777" w:rsidR="005B0B28" w:rsidRPr="00C476F4" w:rsidRDefault="005B0B28" w:rsidP="005B0B28">
            <w:pPr>
              <w:jc w:val="center"/>
              <w:rPr>
                <w:rFonts w:ascii="Times New Roman" w:hAnsi="Times New Roman" w:cs="Times New Roman"/>
                <w:color w:val="000000"/>
                <w:sz w:val="18"/>
                <w:szCs w:val="18"/>
              </w:rPr>
            </w:pPr>
          </w:p>
        </w:tc>
        <w:tc>
          <w:tcPr>
            <w:tcW w:w="272" w:type="pct"/>
            <w:shd w:val="clear" w:color="auto" w:fill="FFFFFF" w:themeFill="background1"/>
            <w:vAlign w:val="bottom"/>
          </w:tcPr>
          <w:p w14:paraId="32464825"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4D4A8869"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62B73122" w14:textId="77777777" w:rsidTr="00BC3095">
        <w:tc>
          <w:tcPr>
            <w:tcW w:w="578" w:type="pct"/>
            <w:shd w:val="clear" w:color="auto" w:fill="FFFFFF" w:themeFill="background1"/>
          </w:tcPr>
          <w:p w14:paraId="6082BF83"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tcPr>
          <w:p w14:paraId="12F9E0D4" w14:textId="227A7F46" w:rsidR="005B0B28" w:rsidRPr="00C476F4" w:rsidRDefault="00EA200C" w:rsidP="00EA200C">
            <w:pPr>
              <w:ind w:left="-108"/>
              <w:rPr>
                <w:rFonts w:ascii="Times New Roman" w:hAnsi="Times New Roman" w:cs="Times New Roman"/>
                <w:sz w:val="18"/>
                <w:szCs w:val="18"/>
              </w:rPr>
            </w:pPr>
            <w:r w:rsidRPr="00C476F4">
              <w:rPr>
                <w:rFonts w:ascii="Times New Roman" w:hAnsi="Times New Roman" w:cs="Times New Roman"/>
                <w:sz w:val="18"/>
                <w:szCs w:val="18"/>
              </w:rPr>
              <w:t>NAFLD liver fat score**</w:t>
            </w:r>
          </w:p>
        </w:tc>
        <w:tc>
          <w:tcPr>
            <w:tcW w:w="393" w:type="pct"/>
            <w:shd w:val="clear" w:color="auto" w:fill="FFFFFF" w:themeFill="background1"/>
            <w:vAlign w:val="bottom"/>
          </w:tcPr>
          <w:p w14:paraId="1732EF7F" w14:textId="77777777" w:rsidR="005B0B28" w:rsidRPr="00C476F4" w:rsidRDefault="005B0B28" w:rsidP="005B0B28">
            <w:pPr>
              <w:jc w:val="center"/>
              <w:rPr>
                <w:rFonts w:ascii="Times New Roman" w:hAnsi="Times New Roman" w:cs="Times New Roman"/>
                <w:color w:val="000000"/>
                <w:sz w:val="18"/>
                <w:szCs w:val="18"/>
              </w:rPr>
            </w:pPr>
          </w:p>
        </w:tc>
        <w:tc>
          <w:tcPr>
            <w:tcW w:w="540" w:type="pct"/>
            <w:shd w:val="clear" w:color="auto" w:fill="FFFFFF" w:themeFill="background1"/>
            <w:vAlign w:val="bottom"/>
          </w:tcPr>
          <w:p w14:paraId="181AA3BF" w14:textId="77777777" w:rsidR="005B0B28" w:rsidRPr="00C476F4" w:rsidRDefault="005B0B28" w:rsidP="005B0B28">
            <w:pPr>
              <w:jc w:val="center"/>
              <w:rPr>
                <w:rFonts w:ascii="Times New Roman" w:hAnsi="Times New Roman" w:cs="Times New Roman"/>
                <w:color w:val="000000"/>
                <w:sz w:val="18"/>
                <w:szCs w:val="18"/>
              </w:rPr>
            </w:pPr>
          </w:p>
        </w:tc>
        <w:tc>
          <w:tcPr>
            <w:tcW w:w="503" w:type="pct"/>
            <w:shd w:val="clear" w:color="auto" w:fill="FFFFFF" w:themeFill="background1"/>
            <w:vAlign w:val="bottom"/>
          </w:tcPr>
          <w:p w14:paraId="51088A3D" w14:textId="77777777" w:rsidR="005B0B28" w:rsidRPr="00C476F4" w:rsidRDefault="005B0B28" w:rsidP="005B0B28">
            <w:pPr>
              <w:jc w:val="center"/>
              <w:rPr>
                <w:rFonts w:ascii="Times New Roman" w:hAnsi="Times New Roman" w:cs="Times New Roman"/>
                <w:color w:val="000000"/>
                <w:sz w:val="18"/>
                <w:szCs w:val="18"/>
              </w:rPr>
            </w:pPr>
          </w:p>
        </w:tc>
        <w:tc>
          <w:tcPr>
            <w:tcW w:w="529" w:type="pct"/>
            <w:shd w:val="clear" w:color="auto" w:fill="FFFFFF" w:themeFill="background1"/>
          </w:tcPr>
          <w:p w14:paraId="4FAC144F" w14:textId="77777777" w:rsidR="005B0B28" w:rsidRPr="00C476F4" w:rsidRDefault="005B0B28" w:rsidP="005B0B28">
            <w:pPr>
              <w:jc w:val="center"/>
              <w:rPr>
                <w:rFonts w:ascii="Times New Roman" w:hAnsi="Times New Roman" w:cs="Times New Roman"/>
                <w:color w:val="000000"/>
                <w:sz w:val="18"/>
                <w:szCs w:val="18"/>
              </w:rPr>
            </w:pPr>
          </w:p>
        </w:tc>
        <w:tc>
          <w:tcPr>
            <w:tcW w:w="518" w:type="pct"/>
            <w:shd w:val="clear" w:color="auto" w:fill="FFFFFF" w:themeFill="background1"/>
          </w:tcPr>
          <w:p w14:paraId="179405D9" w14:textId="77777777" w:rsidR="005B0B28" w:rsidRPr="00C476F4" w:rsidRDefault="005B0B28" w:rsidP="005B0B28">
            <w:pPr>
              <w:jc w:val="center"/>
              <w:rPr>
                <w:rFonts w:ascii="Times New Roman" w:hAnsi="Times New Roman" w:cs="Times New Roman"/>
                <w:color w:val="000000"/>
                <w:sz w:val="18"/>
                <w:szCs w:val="18"/>
              </w:rPr>
            </w:pPr>
          </w:p>
        </w:tc>
        <w:tc>
          <w:tcPr>
            <w:tcW w:w="272" w:type="pct"/>
            <w:shd w:val="clear" w:color="auto" w:fill="FFFFFF" w:themeFill="background1"/>
          </w:tcPr>
          <w:p w14:paraId="24B125EF"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tcPr>
          <w:p w14:paraId="3B08FBF8"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2937B3DE" w14:textId="77777777" w:rsidTr="00BC3095">
        <w:tc>
          <w:tcPr>
            <w:tcW w:w="578" w:type="pct"/>
            <w:shd w:val="clear" w:color="auto" w:fill="FFFFFF" w:themeFill="background1"/>
          </w:tcPr>
          <w:p w14:paraId="28E4CF9A"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Abstainers</w:t>
            </w:r>
          </w:p>
        </w:tc>
        <w:tc>
          <w:tcPr>
            <w:tcW w:w="1080" w:type="pct"/>
            <w:shd w:val="clear" w:color="auto" w:fill="FFFFFF" w:themeFill="background1"/>
          </w:tcPr>
          <w:p w14:paraId="6CFD1026" w14:textId="7A4FD949"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-0.640)</w:t>
            </w:r>
          </w:p>
        </w:tc>
        <w:tc>
          <w:tcPr>
            <w:tcW w:w="393" w:type="pct"/>
            <w:shd w:val="clear" w:color="auto" w:fill="FFFFFF" w:themeFill="background1"/>
            <w:vAlign w:val="bottom"/>
          </w:tcPr>
          <w:p w14:paraId="43616D67"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56/167</w:t>
            </w:r>
          </w:p>
        </w:tc>
        <w:tc>
          <w:tcPr>
            <w:tcW w:w="540" w:type="pct"/>
            <w:shd w:val="clear" w:color="auto" w:fill="FFFFFF" w:themeFill="background1"/>
            <w:vAlign w:val="bottom"/>
          </w:tcPr>
          <w:p w14:paraId="0BAEDBF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52/184</w:t>
            </w:r>
          </w:p>
        </w:tc>
        <w:tc>
          <w:tcPr>
            <w:tcW w:w="503" w:type="pct"/>
            <w:shd w:val="clear" w:color="auto" w:fill="FFFFFF" w:themeFill="background1"/>
            <w:vAlign w:val="bottom"/>
          </w:tcPr>
          <w:p w14:paraId="4E395A83"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38/190</w:t>
            </w:r>
          </w:p>
        </w:tc>
        <w:tc>
          <w:tcPr>
            <w:tcW w:w="529" w:type="pct"/>
            <w:shd w:val="clear" w:color="auto" w:fill="FFFFFF" w:themeFill="background1"/>
          </w:tcPr>
          <w:p w14:paraId="09522DE2"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44/194</w:t>
            </w:r>
          </w:p>
        </w:tc>
        <w:tc>
          <w:tcPr>
            <w:tcW w:w="518" w:type="pct"/>
            <w:shd w:val="clear" w:color="auto" w:fill="FFFFFF" w:themeFill="background1"/>
          </w:tcPr>
          <w:p w14:paraId="30B6E5DC"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44/191</w:t>
            </w:r>
          </w:p>
        </w:tc>
        <w:tc>
          <w:tcPr>
            <w:tcW w:w="272" w:type="pct"/>
            <w:shd w:val="clear" w:color="auto" w:fill="FFFFFF" w:themeFill="background1"/>
          </w:tcPr>
          <w:p w14:paraId="739CE995"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tcPr>
          <w:p w14:paraId="65B9EFF7"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15E4E932" w14:textId="77777777" w:rsidTr="00BC3095">
        <w:tc>
          <w:tcPr>
            <w:tcW w:w="578" w:type="pct"/>
            <w:shd w:val="clear" w:color="auto" w:fill="FFFFFF" w:themeFill="background1"/>
          </w:tcPr>
          <w:p w14:paraId="58FC1D05"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5AF22CB2"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17A98760"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5DBB382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0.95 (0.62, 1.46)</w:t>
            </w:r>
          </w:p>
        </w:tc>
        <w:tc>
          <w:tcPr>
            <w:tcW w:w="503" w:type="pct"/>
            <w:shd w:val="clear" w:color="auto" w:fill="FFFFFF" w:themeFill="background1"/>
            <w:vAlign w:val="bottom"/>
          </w:tcPr>
          <w:p w14:paraId="7265240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0.68 (0.43, 1.07)</w:t>
            </w:r>
          </w:p>
        </w:tc>
        <w:tc>
          <w:tcPr>
            <w:tcW w:w="529" w:type="pct"/>
            <w:shd w:val="clear" w:color="auto" w:fill="FFFFFF" w:themeFill="background1"/>
            <w:vAlign w:val="bottom"/>
          </w:tcPr>
          <w:p w14:paraId="2D24ED4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0.81 (0.51, 1.27)</w:t>
            </w:r>
          </w:p>
        </w:tc>
        <w:tc>
          <w:tcPr>
            <w:tcW w:w="518" w:type="pct"/>
            <w:shd w:val="clear" w:color="auto" w:fill="FFFFFF" w:themeFill="background1"/>
            <w:vAlign w:val="bottom"/>
          </w:tcPr>
          <w:p w14:paraId="7CB07012"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0.90 (0.57, 1.41)</w:t>
            </w:r>
          </w:p>
        </w:tc>
        <w:tc>
          <w:tcPr>
            <w:tcW w:w="272" w:type="pct"/>
            <w:shd w:val="clear" w:color="auto" w:fill="FFFFFF" w:themeFill="background1"/>
            <w:vAlign w:val="bottom"/>
          </w:tcPr>
          <w:p w14:paraId="17C85F3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0.45</w:t>
            </w:r>
          </w:p>
        </w:tc>
        <w:tc>
          <w:tcPr>
            <w:tcW w:w="587" w:type="pct"/>
            <w:shd w:val="clear" w:color="auto" w:fill="FFFFFF" w:themeFill="background1"/>
            <w:vAlign w:val="bottom"/>
          </w:tcPr>
          <w:p w14:paraId="7CF9CAC5"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(0.81, 1.09)</w:t>
            </w:r>
          </w:p>
        </w:tc>
      </w:tr>
      <w:tr w:rsidR="005D7653" w:rsidRPr="00C476F4" w14:paraId="0A216823" w14:textId="77777777" w:rsidTr="00BC3095">
        <w:tc>
          <w:tcPr>
            <w:tcW w:w="578" w:type="pct"/>
            <w:shd w:val="clear" w:color="auto" w:fill="FFFFFF" w:themeFill="background1"/>
          </w:tcPr>
          <w:p w14:paraId="09D2DFEF"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79E59336"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774D7214"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711E6605"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0.86 (0.55, 1.33)</w:t>
            </w:r>
          </w:p>
        </w:tc>
        <w:tc>
          <w:tcPr>
            <w:tcW w:w="503" w:type="pct"/>
            <w:shd w:val="clear" w:color="auto" w:fill="FFFFFF" w:themeFill="background1"/>
            <w:vAlign w:val="bottom"/>
          </w:tcPr>
          <w:p w14:paraId="363CB84A"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0.72 (0.46, 1.14)</w:t>
            </w:r>
          </w:p>
        </w:tc>
        <w:tc>
          <w:tcPr>
            <w:tcW w:w="529" w:type="pct"/>
            <w:shd w:val="clear" w:color="auto" w:fill="FFFFFF" w:themeFill="background1"/>
            <w:vAlign w:val="bottom"/>
          </w:tcPr>
          <w:p w14:paraId="5276CD1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0.80 (0.51, 1.26)</w:t>
            </w:r>
          </w:p>
        </w:tc>
        <w:tc>
          <w:tcPr>
            <w:tcW w:w="518" w:type="pct"/>
            <w:shd w:val="clear" w:color="auto" w:fill="FFFFFF" w:themeFill="background1"/>
            <w:vAlign w:val="bottom"/>
          </w:tcPr>
          <w:p w14:paraId="32A5EB6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0.91 (0.58, 1.43)</w:t>
            </w:r>
          </w:p>
        </w:tc>
        <w:tc>
          <w:tcPr>
            <w:tcW w:w="272" w:type="pct"/>
            <w:shd w:val="clear" w:color="auto" w:fill="FFFFFF" w:themeFill="background1"/>
            <w:vAlign w:val="bottom"/>
          </w:tcPr>
          <w:p w14:paraId="2243B8CA"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0.60</w:t>
            </w:r>
          </w:p>
        </w:tc>
        <w:tc>
          <w:tcPr>
            <w:tcW w:w="587" w:type="pct"/>
            <w:shd w:val="clear" w:color="auto" w:fill="FFFFFF" w:themeFill="background1"/>
            <w:vAlign w:val="bottom"/>
          </w:tcPr>
          <w:p w14:paraId="1B14DAFA"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0.94 (0.81, 1.09)</w:t>
            </w:r>
          </w:p>
        </w:tc>
      </w:tr>
      <w:tr w:rsidR="005D7653" w:rsidRPr="00C476F4" w14:paraId="050B892F" w14:textId="77777777" w:rsidTr="00BC3095">
        <w:tc>
          <w:tcPr>
            <w:tcW w:w="578" w:type="pct"/>
            <w:shd w:val="clear" w:color="auto" w:fill="FFFFFF" w:themeFill="background1"/>
          </w:tcPr>
          <w:p w14:paraId="3EA4CCD9"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Moderate drinkers</w:t>
            </w:r>
          </w:p>
        </w:tc>
        <w:tc>
          <w:tcPr>
            <w:tcW w:w="1080" w:type="pct"/>
            <w:shd w:val="clear" w:color="auto" w:fill="FFFFFF" w:themeFill="background1"/>
            <w:vAlign w:val="bottom"/>
          </w:tcPr>
          <w:p w14:paraId="53537B45" w14:textId="67E53596"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-0.640)</w:t>
            </w:r>
          </w:p>
        </w:tc>
        <w:tc>
          <w:tcPr>
            <w:tcW w:w="393" w:type="pct"/>
            <w:shd w:val="clear" w:color="auto" w:fill="FFFFFF" w:themeFill="background1"/>
            <w:vAlign w:val="bottom"/>
          </w:tcPr>
          <w:p w14:paraId="44ACE91F"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150/495</w:t>
            </w:r>
          </w:p>
        </w:tc>
        <w:tc>
          <w:tcPr>
            <w:tcW w:w="540" w:type="pct"/>
            <w:shd w:val="clear" w:color="auto" w:fill="FFFFFF" w:themeFill="background1"/>
            <w:vAlign w:val="center"/>
          </w:tcPr>
          <w:p w14:paraId="3878290C"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164/521</w:t>
            </w:r>
          </w:p>
        </w:tc>
        <w:tc>
          <w:tcPr>
            <w:tcW w:w="503" w:type="pct"/>
            <w:shd w:val="clear" w:color="auto" w:fill="FFFFFF" w:themeFill="background1"/>
            <w:vAlign w:val="center"/>
          </w:tcPr>
          <w:p w14:paraId="74CB8294"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131/554</w:t>
            </w:r>
          </w:p>
        </w:tc>
        <w:tc>
          <w:tcPr>
            <w:tcW w:w="529" w:type="pct"/>
            <w:shd w:val="clear" w:color="auto" w:fill="FFFFFF" w:themeFill="background1"/>
          </w:tcPr>
          <w:p w14:paraId="3E5D6412"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117/560</w:t>
            </w:r>
          </w:p>
        </w:tc>
        <w:tc>
          <w:tcPr>
            <w:tcW w:w="518" w:type="pct"/>
            <w:shd w:val="clear" w:color="auto" w:fill="FFFFFF" w:themeFill="background1"/>
          </w:tcPr>
          <w:p w14:paraId="1FD4ED9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119/577</w:t>
            </w:r>
          </w:p>
        </w:tc>
        <w:tc>
          <w:tcPr>
            <w:tcW w:w="272" w:type="pct"/>
            <w:shd w:val="clear" w:color="auto" w:fill="FFFFFF" w:themeFill="background1"/>
            <w:vAlign w:val="center"/>
          </w:tcPr>
          <w:p w14:paraId="46AAA426"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1B6822CB"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2F9DE3C4" w14:textId="77777777" w:rsidTr="00BC3095">
        <w:tc>
          <w:tcPr>
            <w:tcW w:w="578" w:type="pct"/>
            <w:shd w:val="clear" w:color="auto" w:fill="FFFFFF" w:themeFill="background1"/>
          </w:tcPr>
          <w:p w14:paraId="269A95D6"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1372EA58" w14:textId="08986924"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3A94DCE7"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7BEB66D3"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1.24 (0.97, 1.57)</w:t>
            </w:r>
          </w:p>
        </w:tc>
        <w:tc>
          <w:tcPr>
            <w:tcW w:w="503" w:type="pct"/>
            <w:shd w:val="clear" w:color="auto" w:fill="FFFFFF" w:themeFill="background1"/>
            <w:vAlign w:val="bottom"/>
          </w:tcPr>
          <w:p w14:paraId="10D4B5D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0.96 (0.75, 1.23)</w:t>
            </w:r>
          </w:p>
        </w:tc>
        <w:tc>
          <w:tcPr>
            <w:tcW w:w="529" w:type="pct"/>
            <w:shd w:val="clear" w:color="auto" w:fill="FFFFFF" w:themeFill="background1"/>
            <w:vAlign w:val="bottom"/>
          </w:tcPr>
          <w:p w14:paraId="4B510FC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0.91 (0.70, 1.17)</w:t>
            </w:r>
          </w:p>
        </w:tc>
        <w:tc>
          <w:tcPr>
            <w:tcW w:w="518" w:type="pct"/>
            <w:shd w:val="clear" w:color="auto" w:fill="FFFFFF" w:themeFill="background1"/>
            <w:vAlign w:val="bottom"/>
          </w:tcPr>
          <w:p w14:paraId="7FD77692"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0.86 (0.66, 1.13)</w:t>
            </w:r>
          </w:p>
        </w:tc>
        <w:tc>
          <w:tcPr>
            <w:tcW w:w="272" w:type="pct"/>
            <w:shd w:val="clear" w:color="auto" w:fill="FFFFFF" w:themeFill="background1"/>
            <w:vAlign w:val="bottom"/>
          </w:tcPr>
          <w:p w14:paraId="07ECB61B"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0.077</w:t>
            </w:r>
          </w:p>
        </w:tc>
        <w:tc>
          <w:tcPr>
            <w:tcW w:w="587" w:type="pct"/>
            <w:shd w:val="clear" w:color="auto" w:fill="FFFFFF" w:themeFill="background1"/>
            <w:vAlign w:val="bottom"/>
          </w:tcPr>
          <w:p w14:paraId="1F12CF0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 (0.86, 1.01)</w:t>
            </w:r>
          </w:p>
        </w:tc>
      </w:tr>
      <w:tr w:rsidR="005D7653" w:rsidRPr="00C476F4" w14:paraId="3C1CCF9F" w14:textId="77777777" w:rsidTr="00BC3095">
        <w:tc>
          <w:tcPr>
            <w:tcW w:w="578" w:type="pct"/>
            <w:shd w:val="clear" w:color="auto" w:fill="FFFFFF" w:themeFill="background1"/>
          </w:tcPr>
          <w:p w14:paraId="573798F7" w14:textId="77777777" w:rsidR="005B0B28" w:rsidRPr="00C476F4" w:rsidRDefault="005B0B28" w:rsidP="005B0B28">
            <w:pPr>
              <w:rPr>
                <w:rFonts w:ascii="Times New Roman" w:hAnsi="Times New Roman" w:cs="Times New Roman"/>
                <w:sz w:val="18"/>
                <w:szCs w:val="18"/>
              </w:rPr>
            </w:pPr>
          </w:p>
        </w:tc>
        <w:tc>
          <w:tcPr>
            <w:tcW w:w="1080" w:type="pct"/>
            <w:shd w:val="clear" w:color="auto" w:fill="FFFFFF" w:themeFill="background1"/>
            <w:vAlign w:val="bottom"/>
          </w:tcPr>
          <w:p w14:paraId="0AF40F81"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shd w:val="clear" w:color="auto" w:fill="FFFFFF" w:themeFill="background1"/>
            <w:vAlign w:val="bottom"/>
          </w:tcPr>
          <w:p w14:paraId="50037E30"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310CC55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1.24 (0.97, 1.57)</w:t>
            </w:r>
          </w:p>
        </w:tc>
        <w:tc>
          <w:tcPr>
            <w:tcW w:w="503" w:type="pct"/>
            <w:shd w:val="clear" w:color="auto" w:fill="FFFFFF" w:themeFill="background1"/>
            <w:vAlign w:val="bottom"/>
          </w:tcPr>
          <w:p w14:paraId="51FC570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1.06 (0.00, 1.37)</w:t>
            </w:r>
          </w:p>
        </w:tc>
        <w:tc>
          <w:tcPr>
            <w:tcW w:w="529" w:type="pct"/>
            <w:shd w:val="clear" w:color="auto" w:fill="FFFFFF" w:themeFill="background1"/>
            <w:vAlign w:val="bottom"/>
          </w:tcPr>
          <w:p w14:paraId="58A3840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0.99 (0.77, 1.28)</w:t>
            </w:r>
          </w:p>
        </w:tc>
        <w:tc>
          <w:tcPr>
            <w:tcW w:w="518" w:type="pct"/>
            <w:shd w:val="clear" w:color="auto" w:fill="FFFFFF" w:themeFill="background1"/>
            <w:vAlign w:val="bottom"/>
          </w:tcPr>
          <w:p w14:paraId="140BF9C0"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1.10 (0.84, 1.44)</w:t>
            </w:r>
          </w:p>
        </w:tc>
        <w:tc>
          <w:tcPr>
            <w:tcW w:w="272" w:type="pct"/>
            <w:shd w:val="clear" w:color="auto" w:fill="FFFFFF" w:themeFill="background1"/>
            <w:vAlign w:val="bottom"/>
          </w:tcPr>
          <w:p w14:paraId="2A78F6FE"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0.93</w:t>
            </w:r>
          </w:p>
        </w:tc>
        <w:tc>
          <w:tcPr>
            <w:tcW w:w="587" w:type="pct"/>
            <w:shd w:val="clear" w:color="auto" w:fill="FFFFFF" w:themeFill="background1"/>
            <w:vAlign w:val="bottom"/>
          </w:tcPr>
          <w:p w14:paraId="7DA8499C"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1.01 (0.92, 1.10)</w:t>
            </w:r>
          </w:p>
        </w:tc>
      </w:tr>
      <w:tr w:rsidR="005D7653" w:rsidRPr="00C476F4" w14:paraId="5CD689E9" w14:textId="77777777" w:rsidTr="00BC3095">
        <w:tc>
          <w:tcPr>
            <w:tcW w:w="578" w:type="pct"/>
            <w:shd w:val="clear" w:color="auto" w:fill="FFFFFF" w:themeFill="background1"/>
          </w:tcPr>
          <w:p w14:paraId="3855DA9B"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Heavy drinkers</w:t>
            </w:r>
          </w:p>
        </w:tc>
        <w:tc>
          <w:tcPr>
            <w:tcW w:w="1080" w:type="pct"/>
            <w:shd w:val="clear" w:color="auto" w:fill="FFFFFF" w:themeFill="background1"/>
            <w:vAlign w:val="bottom"/>
          </w:tcPr>
          <w:p w14:paraId="50B04FF6" w14:textId="375BAC63"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-0.640)</w:t>
            </w:r>
          </w:p>
        </w:tc>
        <w:tc>
          <w:tcPr>
            <w:tcW w:w="393" w:type="pct"/>
            <w:shd w:val="clear" w:color="auto" w:fill="FFFFFF" w:themeFill="background1"/>
            <w:vAlign w:val="bottom"/>
          </w:tcPr>
          <w:p w14:paraId="16F8808A"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51/130</w:t>
            </w:r>
          </w:p>
        </w:tc>
        <w:tc>
          <w:tcPr>
            <w:tcW w:w="540" w:type="pct"/>
            <w:shd w:val="clear" w:color="auto" w:fill="FFFFFF" w:themeFill="background1"/>
            <w:vAlign w:val="bottom"/>
          </w:tcPr>
          <w:p w14:paraId="5667DE63"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24/86</w:t>
            </w:r>
          </w:p>
        </w:tc>
        <w:tc>
          <w:tcPr>
            <w:tcW w:w="503" w:type="pct"/>
            <w:shd w:val="clear" w:color="auto" w:fill="FFFFFF" w:themeFill="background1"/>
            <w:vAlign w:val="center"/>
          </w:tcPr>
          <w:p w14:paraId="69CB54E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12/48</w:t>
            </w:r>
          </w:p>
        </w:tc>
        <w:tc>
          <w:tcPr>
            <w:tcW w:w="529" w:type="pct"/>
            <w:shd w:val="clear" w:color="auto" w:fill="FFFFFF" w:themeFill="background1"/>
          </w:tcPr>
          <w:p w14:paraId="3885130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7/37</w:t>
            </w:r>
          </w:p>
        </w:tc>
        <w:tc>
          <w:tcPr>
            <w:tcW w:w="518" w:type="pct"/>
            <w:shd w:val="clear" w:color="auto" w:fill="FFFFFF" w:themeFill="background1"/>
          </w:tcPr>
          <w:p w14:paraId="64390AED"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9/23</w:t>
            </w:r>
          </w:p>
        </w:tc>
        <w:tc>
          <w:tcPr>
            <w:tcW w:w="272" w:type="pct"/>
            <w:shd w:val="clear" w:color="auto" w:fill="FFFFFF" w:themeFill="background1"/>
            <w:vAlign w:val="center"/>
          </w:tcPr>
          <w:p w14:paraId="7B651630" w14:textId="77777777" w:rsidR="005B0B28" w:rsidRPr="00C476F4" w:rsidRDefault="005B0B28" w:rsidP="005B0B28">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70112572" w14:textId="77777777" w:rsidR="005B0B28" w:rsidRPr="00C476F4" w:rsidRDefault="005B0B28" w:rsidP="005B0B28">
            <w:pPr>
              <w:jc w:val="center"/>
              <w:rPr>
                <w:rFonts w:ascii="Times New Roman" w:hAnsi="Times New Roman" w:cs="Times New Roman"/>
                <w:color w:val="000000"/>
                <w:sz w:val="18"/>
                <w:szCs w:val="18"/>
              </w:rPr>
            </w:pPr>
          </w:p>
        </w:tc>
      </w:tr>
      <w:tr w:rsidR="005D7653" w:rsidRPr="00C476F4" w14:paraId="598034CB" w14:textId="77777777" w:rsidTr="00BC3095">
        <w:tc>
          <w:tcPr>
            <w:tcW w:w="578" w:type="pct"/>
            <w:shd w:val="clear" w:color="auto" w:fill="FFFFFF" w:themeFill="background1"/>
          </w:tcPr>
          <w:p w14:paraId="2D75A775" w14:textId="77777777" w:rsidR="005B0B28" w:rsidRPr="00C476F4" w:rsidRDefault="005B0B28" w:rsidP="005B0B28">
            <w:pPr>
              <w:ind w:left="284"/>
              <w:rPr>
                <w:rFonts w:ascii="Times New Roman" w:hAnsi="Times New Roman" w:cs="Times New Roman"/>
                <w:sz w:val="18"/>
                <w:szCs w:val="18"/>
              </w:rPr>
            </w:pPr>
          </w:p>
        </w:tc>
        <w:tc>
          <w:tcPr>
            <w:tcW w:w="1080" w:type="pct"/>
            <w:shd w:val="clear" w:color="auto" w:fill="FFFFFF" w:themeFill="background1"/>
            <w:vAlign w:val="bottom"/>
          </w:tcPr>
          <w:p w14:paraId="15A5F7FE"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1B277F80"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shd w:val="clear" w:color="auto" w:fill="FFFFFF" w:themeFill="background1"/>
            <w:vAlign w:val="bottom"/>
          </w:tcPr>
          <w:p w14:paraId="55531C2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0.74 (0.44, 1.27)</w:t>
            </w:r>
          </w:p>
        </w:tc>
        <w:tc>
          <w:tcPr>
            <w:tcW w:w="503" w:type="pct"/>
            <w:shd w:val="clear" w:color="auto" w:fill="FFFFFF" w:themeFill="background1"/>
            <w:vAlign w:val="bottom"/>
          </w:tcPr>
          <w:p w14:paraId="706AF487"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0.67 (0.33, 1.34)</w:t>
            </w:r>
          </w:p>
        </w:tc>
        <w:tc>
          <w:tcPr>
            <w:tcW w:w="529" w:type="pct"/>
            <w:shd w:val="clear" w:color="auto" w:fill="FFFFFF" w:themeFill="background1"/>
            <w:vAlign w:val="bottom"/>
          </w:tcPr>
          <w:p w14:paraId="5233D761"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0.48 (0.20, 1.17)</w:t>
            </w:r>
          </w:p>
        </w:tc>
        <w:tc>
          <w:tcPr>
            <w:tcW w:w="518" w:type="pct"/>
            <w:shd w:val="clear" w:color="auto" w:fill="FFFFFF" w:themeFill="background1"/>
            <w:vAlign w:val="bottom"/>
          </w:tcPr>
          <w:p w14:paraId="29DA734A"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1.19 (0.57, 2.47)</w:t>
            </w:r>
          </w:p>
        </w:tc>
        <w:tc>
          <w:tcPr>
            <w:tcW w:w="272" w:type="pct"/>
            <w:shd w:val="clear" w:color="auto" w:fill="FFFFFF" w:themeFill="background1"/>
            <w:vAlign w:val="bottom"/>
          </w:tcPr>
          <w:p w14:paraId="3C85A990"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0.92</w:t>
            </w:r>
          </w:p>
        </w:tc>
        <w:tc>
          <w:tcPr>
            <w:tcW w:w="587" w:type="pct"/>
            <w:shd w:val="clear" w:color="auto" w:fill="FFFFFF" w:themeFill="background1"/>
            <w:vAlign w:val="bottom"/>
          </w:tcPr>
          <w:p w14:paraId="6EC6BE52"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0.96 (0.77, 1.19)</w:t>
            </w:r>
          </w:p>
        </w:tc>
      </w:tr>
      <w:tr w:rsidR="005D7653" w:rsidRPr="00C476F4" w14:paraId="5932FEC9" w14:textId="77777777" w:rsidTr="00BC3095">
        <w:tc>
          <w:tcPr>
            <w:tcW w:w="578" w:type="pct"/>
            <w:tcBorders>
              <w:bottom w:val="single" w:sz="4" w:space="0" w:color="auto"/>
            </w:tcBorders>
            <w:shd w:val="clear" w:color="auto" w:fill="FFFFFF" w:themeFill="background1"/>
          </w:tcPr>
          <w:p w14:paraId="267623E4" w14:textId="02E1A91C" w:rsidR="005B0B28" w:rsidRPr="00C476F4" w:rsidRDefault="005B0B28" w:rsidP="005B0B28">
            <w:pPr>
              <w:ind w:left="284"/>
              <w:rPr>
                <w:rFonts w:ascii="Times New Roman" w:hAnsi="Times New Roman" w:cs="Times New Roman"/>
                <w:sz w:val="18"/>
                <w:szCs w:val="18"/>
              </w:rPr>
            </w:pPr>
          </w:p>
        </w:tc>
        <w:tc>
          <w:tcPr>
            <w:tcW w:w="1080" w:type="pct"/>
            <w:tcBorders>
              <w:bottom w:val="single" w:sz="4" w:space="0" w:color="auto"/>
            </w:tcBorders>
            <w:shd w:val="clear" w:color="auto" w:fill="FFFFFF" w:themeFill="background1"/>
            <w:vAlign w:val="bottom"/>
          </w:tcPr>
          <w:p w14:paraId="1D4BBAFF" w14:textId="77777777" w:rsidR="005B0B28" w:rsidRPr="00C476F4" w:rsidRDefault="005B0B28" w:rsidP="005B0B28">
            <w:pPr>
              <w:rPr>
                <w:rFonts w:ascii="Times New Roman" w:hAnsi="Times New Roman" w:cs="Times New Roman"/>
                <w:sz w:val="18"/>
                <w:szCs w:val="18"/>
              </w:rPr>
            </w:pPr>
            <w:r w:rsidRPr="00C476F4">
              <w:rPr>
                <w:rFonts w:ascii="Times New Roman" w:hAnsi="Times New Roman" w:cs="Times New Roman"/>
                <w:sz w:val="18"/>
                <w:szCs w:val="18"/>
              </w:rPr>
              <w:t>Multivariable + BMI§</w:t>
            </w:r>
          </w:p>
        </w:tc>
        <w:tc>
          <w:tcPr>
            <w:tcW w:w="393" w:type="pct"/>
            <w:tcBorders>
              <w:bottom w:val="single" w:sz="4" w:space="0" w:color="auto"/>
            </w:tcBorders>
            <w:shd w:val="clear" w:color="auto" w:fill="FFFFFF" w:themeFill="background1"/>
            <w:vAlign w:val="bottom"/>
          </w:tcPr>
          <w:p w14:paraId="7D5181F4" w14:textId="77777777" w:rsidR="005B0B28" w:rsidRPr="00C476F4" w:rsidRDefault="005B0B28" w:rsidP="005B0B28">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bottom w:val="single" w:sz="4" w:space="0" w:color="auto"/>
            </w:tcBorders>
            <w:shd w:val="clear" w:color="auto" w:fill="FFFFFF" w:themeFill="background1"/>
            <w:vAlign w:val="bottom"/>
          </w:tcPr>
          <w:p w14:paraId="3AF36C1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0.83 (0.47, 1.45)</w:t>
            </w:r>
          </w:p>
        </w:tc>
        <w:tc>
          <w:tcPr>
            <w:tcW w:w="503" w:type="pct"/>
            <w:tcBorders>
              <w:bottom w:val="single" w:sz="4" w:space="0" w:color="auto"/>
            </w:tcBorders>
            <w:shd w:val="clear" w:color="auto" w:fill="FFFFFF" w:themeFill="background1"/>
            <w:vAlign w:val="bottom"/>
          </w:tcPr>
          <w:p w14:paraId="2787AC1E"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0.80 (0.40, 1.61)</w:t>
            </w:r>
          </w:p>
        </w:tc>
        <w:tc>
          <w:tcPr>
            <w:tcW w:w="529" w:type="pct"/>
            <w:tcBorders>
              <w:bottom w:val="single" w:sz="4" w:space="0" w:color="auto"/>
            </w:tcBorders>
            <w:shd w:val="clear" w:color="auto" w:fill="FFFFFF" w:themeFill="background1"/>
            <w:vAlign w:val="bottom"/>
          </w:tcPr>
          <w:p w14:paraId="1AE2BFFC"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0.62 (0.26, 1.51)</w:t>
            </w:r>
          </w:p>
        </w:tc>
        <w:tc>
          <w:tcPr>
            <w:tcW w:w="518" w:type="pct"/>
            <w:tcBorders>
              <w:bottom w:val="single" w:sz="4" w:space="0" w:color="auto"/>
            </w:tcBorders>
            <w:shd w:val="clear" w:color="auto" w:fill="FFFFFF" w:themeFill="background1"/>
            <w:vAlign w:val="bottom"/>
          </w:tcPr>
          <w:p w14:paraId="07EBEC29"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1.37 (0.65, 2.90)</w:t>
            </w:r>
          </w:p>
        </w:tc>
        <w:tc>
          <w:tcPr>
            <w:tcW w:w="272" w:type="pct"/>
            <w:tcBorders>
              <w:bottom w:val="single" w:sz="4" w:space="0" w:color="auto"/>
            </w:tcBorders>
            <w:shd w:val="clear" w:color="auto" w:fill="FFFFFF" w:themeFill="background1"/>
            <w:vAlign w:val="bottom"/>
          </w:tcPr>
          <w:p w14:paraId="00CF8A8F"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0.71</w:t>
            </w:r>
          </w:p>
        </w:tc>
        <w:tc>
          <w:tcPr>
            <w:tcW w:w="587" w:type="pct"/>
            <w:tcBorders>
              <w:bottom w:val="single" w:sz="4" w:space="0" w:color="auto"/>
            </w:tcBorders>
            <w:shd w:val="clear" w:color="auto" w:fill="FFFFFF" w:themeFill="background1"/>
            <w:vAlign w:val="bottom"/>
          </w:tcPr>
          <w:p w14:paraId="35034320" w14:textId="77777777" w:rsidR="005B0B28" w:rsidRPr="00C476F4" w:rsidRDefault="005B0B28" w:rsidP="005B0B28">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1.00 (0.80, 1.26)</w:t>
            </w:r>
          </w:p>
        </w:tc>
      </w:tr>
    </w:tbl>
    <w:p w14:paraId="14655A66" w14:textId="6A093882" w:rsidR="00D92676" w:rsidRPr="00C476F4" w:rsidRDefault="008F120F" w:rsidP="00EA200C">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Abbreviations: </w:t>
      </w:r>
      <w:r w:rsidRPr="00C476F4">
        <w:rPr>
          <w:rFonts w:ascii="Times New Roman" w:hAnsi="Times New Roman" w:cs="Times New Roman"/>
          <w:color w:val="231F20"/>
          <w:sz w:val="20"/>
          <w:szCs w:val="20"/>
          <w:lang w:val="en-US"/>
        </w:rPr>
        <w:t xml:space="preserve">FLI, fatty liver index; SES, socio economic status; BMI, body mass index; NAFLD, non-alcoholic fatty liver disease; </w:t>
      </w:r>
      <w:r w:rsidR="00D92676" w:rsidRPr="00C476F4">
        <w:rPr>
          <w:rFonts w:ascii="Times New Roman" w:hAnsi="Times New Roman" w:cs="Times New Roman"/>
          <w:sz w:val="20"/>
          <w:szCs w:val="20"/>
          <w:lang w:val="en-US"/>
        </w:rPr>
        <w:t>NE, not estimated.</w:t>
      </w:r>
    </w:p>
    <w:p w14:paraId="0F49B01B" w14:textId="489A3688" w:rsidR="00AE0A0D" w:rsidRPr="00C476F4" w:rsidRDefault="00AE0A0D" w:rsidP="006A35E8">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Alcohol consumption </w:t>
      </w:r>
      <w:r w:rsidR="00947813" w:rsidRPr="00C476F4">
        <w:rPr>
          <w:rFonts w:ascii="Times New Roman" w:hAnsi="Times New Roman" w:cs="Times New Roman"/>
          <w:sz w:val="20"/>
          <w:szCs w:val="20"/>
          <w:lang w:val="en-US"/>
        </w:rPr>
        <w:t>categorized</w:t>
      </w:r>
      <w:r w:rsidRPr="00C476F4">
        <w:rPr>
          <w:rFonts w:ascii="Times New Roman" w:hAnsi="Times New Roman" w:cs="Times New Roman"/>
          <w:sz w:val="20"/>
          <w:szCs w:val="20"/>
          <w:lang w:val="en-US"/>
        </w:rPr>
        <w:t xml:space="preserve"> as “abstainers” (</w:t>
      </w:r>
      <w:r w:rsidR="006A35E8">
        <w:rPr>
          <w:rFonts w:ascii="Times New Roman" w:hAnsi="Times New Roman" w:cs="Times New Roman"/>
          <w:sz w:val="20"/>
          <w:szCs w:val="20"/>
          <w:lang w:val="en-US"/>
        </w:rPr>
        <w:t>0</w:t>
      </w:r>
      <w:r w:rsidRPr="00C476F4">
        <w:rPr>
          <w:rFonts w:ascii="Times New Roman" w:hAnsi="Times New Roman" w:cs="Times New Roman"/>
          <w:sz w:val="20"/>
          <w:szCs w:val="20"/>
          <w:lang w:val="en-US"/>
        </w:rPr>
        <w:t xml:space="preserve"> unit/week), “moderate” (1–21 units/week for men, 1–14 for women), and “heavy drinkers” (</w:t>
      </w:r>
      <w:r w:rsidR="00391367" w:rsidRPr="00C476F4">
        <w:rPr>
          <w:rFonts w:ascii="Times New Roman" w:hAnsi="Times New Roman" w:cs="Times New Roman"/>
          <w:sz w:val="20"/>
          <w:szCs w:val="20"/>
          <w:lang w:val="en-US"/>
        </w:rPr>
        <w:t>&gt;</w:t>
      </w:r>
      <w:r w:rsidRPr="00C476F4">
        <w:rPr>
          <w:rFonts w:ascii="Times New Roman" w:hAnsi="Times New Roman" w:cs="Times New Roman"/>
          <w:sz w:val="20"/>
          <w:szCs w:val="20"/>
          <w:lang w:val="en-US"/>
        </w:rPr>
        <w:t xml:space="preserve">21 units/week for men, </w:t>
      </w:r>
      <w:r w:rsidR="00391367" w:rsidRPr="00C476F4">
        <w:rPr>
          <w:rFonts w:ascii="Times New Roman" w:hAnsi="Times New Roman" w:cs="Times New Roman"/>
          <w:sz w:val="20"/>
          <w:szCs w:val="20"/>
          <w:lang w:val="en-US"/>
        </w:rPr>
        <w:t>&gt;</w:t>
      </w:r>
      <w:r w:rsidRPr="00C476F4">
        <w:rPr>
          <w:rFonts w:ascii="Times New Roman" w:hAnsi="Times New Roman" w:cs="Times New Roman"/>
          <w:sz w:val="20"/>
          <w:szCs w:val="20"/>
          <w:lang w:val="en-US"/>
        </w:rPr>
        <w:t>14 for women).</w:t>
      </w:r>
    </w:p>
    <w:p w14:paraId="18F5C65D" w14:textId="332CEB26" w:rsidR="00D92676" w:rsidRPr="00C476F4" w:rsidRDefault="00D92676" w:rsidP="00D92676">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w:t>
      </w:r>
      <w:r w:rsidRPr="00C476F4">
        <w:rPr>
          <w:rFonts w:ascii="Times New Roman" w:hAnsi="Times New Roman" w:cs="Times New Roman"/>
          <w:color w:val="231F20"/>
          <w:sz w:val="20"/>
          <w:szCs w:val="20"/>
          <w:lang w:val="en-US"/>
        </w:rPr>
        <w:t xml:space="preserve"> </w:t>
      </w:r>
      <w:r w:rsidR="00A84FE9" w:rsidRPr="00C476F4">
        <w:rPr>
          <w:rFonts w:ascii="Times New Roman" w:hAnsi="Times New Roman" w:cs="Times New Roman"/>
          <w:color w:val="231F20"/>
          <w:sz w:val="20"/>
          <w:szCs w:val="20"/>
          <w:lang w:val="en-US"/>
        </w:rPr>
        <w:t xml:space="preserve">In categorical analysis, the population was divided into five groups by quintiles (Q1-Q5) of the Mediterranean diet score, </w:t>
      </w:r>
      <w:r w:rsidRPr="00C476F4">
        <w:rPr>
          <w:rFonts w:ascii="Times New Roman" w:hAnsi="Times New Roman" w:cs="Times New Roman"/>
          <w:color w:val="231F20"/>
          <w:sz w:val="20"/>
          <w:szCs w:val="20"/>
          <w:lang w:val="en-US"/>
        </w:rPr>
        <w:t xml:space="preserve">Standard deviation is </w:t>
      </w:r>
      <w:r w:rsidR="00B03A76" w:rsidRPr="00C476F4">
        <w:rPr>
          <w:rFonts w:ascii="Times New Roman" w:hAnsi="Times New Roman" w:cs="Times New Roman"/>
          <w:color w:val="231F20"/>
          <w:sz w:val="20"/>
          <w:szCs w:val="20"/>
          <w:lang w:val="en-US"/>
        </w:rPr>
        <w:t xml:space="preserve">1.43 </w:t>
      </w:r>
      <w:r w:rsidR="001021F1" w:rsidRPr="00C476F4">
        <w:rPr>
          <w:rFonts w:ascii="Times New Roman" w:hAnsi="Times New Roman" w:cs="Times New Roman"/>
          <w:color w:val="231F20"/>
          <w:sz w:val="20"/>
          <w:szCs w:val="20"/>
          <w:shd w:val="clear" w:color="auto" w:fill="FFFFFF" w:themeFill="background1"/>
          <w:lang w:val="en-US"/>
        </w:rPr>
        <w:t xml:space="preserve">and </w:t>
      </w:r>
      <w:r w:rsidR="00FE1863" w:rsidRPr="00C476F4">
        <w:rPr>
          <w:rFonts w:ascii="Times New Roman" w:hAnsi="Times New Roman" w:cs="Times New Roman"/>
          <w:color w:val="231F20"/>
          <w:sz w:val="20"/>
          <w:szCs w:val="20"/>
          <w:shd w:val="clear" w:color="auto" w:fill="FFFFFF" w:themeFill="background1"/>
          <w:lang w:val="en-US"/>
        </w:rPr>
        <w:t>1</w:t>
      </w:r>
      <w:r w:rsidR="001021F1" w:rsidRPr="00C476F4">
        <w:rPr>
          <w:rFonts w:ascii="Times New Roman" w:hAnsi="Times New Roman" w:cs="Times New Roman"/>
          <w:color w:val="231F20"/>
          <w:sz w:val="20"/>
          <w:szCs w:val="20"/>
          <w:shd w:val="clear" w:color="auto" w:fill="FFFFFF" w:themeFill="background1"/>
          <w:lang w:val="en-US"/>
        </w:rPr>
        <w:t>.24</w:t>
      </w:r>
      <w:r w:rsidR="001021F1" w:rsidRPr="00C476F4">
        <w:rPr>
          <w:rFonts w:ascii="Times New Roman" w:hAnsi="Times New Roman" w:cs="Times New Roman"/>
          <w:color w:val="231F20"/>
          <w:sz w:val="20"/>
          <w:szCs w:val="20"/>
          <w:lang w:val="en-US"/>
        </w:rPr>
        <w:t xml:space="preserve"> </w:t>
      </w:r>
      <w:r w:rsidR="008F120F" w:rsidRPr="00C476F4">
        <w:rPr>
          <w:rFonts w:ascii="Times New Roman" w:hAnsi="Times New Roman" w:cs="Times New Roman"/>
          <w:color w:val="231F20"/>
          <w:sz w:val="20"/>
          <w:szCs w:val="20"/>
          <w:lang w:val="en-US"/>
        </w:rPr>
        <w:t>for pyramid-based</w:t>
      </w:r>
      <w:r w:rsidR="008F120F" w:rsidRPr="00C476F4">
        <w:rPr>
          <w:rFonts w:ascii="Times New Roman" w:hAnsi="Times New Roman" w:cs="Times New Roman"/>
          <w:sz w:val="20"/>
          <w:szCs w:val="20"/>
          <w:lang w:val="en-US"/>
        </w:rPr>
        <w:t xml:space="preserve"> Mediterranean diet score, in the Fenland and CoLaus stud</w:t>
      </w:r>
      <w:r w:rsidR="00551BE6" w:rsidRPr="00C476F4">
        <w:rPr>
          <w:rFonts w:ascii="Times New Roman" w:hAnsi="Times New Roman" w:cs="Times New Roman"/>
          <w:sz w:val="20"/>
          <w:szCs w:val="20"/>
          <w:lang w:val="en-US"/>
        </w:rPr>
        <w:t>ies</w:t>
      </w:r>
      <w:r w:rsidR="008F120F" w:rsidRPr="00C476F4">
        <w:rPr>
          <w:rFonts w:ascii="Times New Roman" w:hAnsi="Times New Roman" w:cs="Times New Roman"/>
          <w:sz w:val="20"/>
          <w:szCs w:val="20"/>
          <w:lang w:val="en-US"/>
        </w:rPr>
        <w:t xml:space="preserve">, respectively.  </w:t>
      </w:r>
    </w:p>
    <w:p w14:paraId="27C7AD5C" w14:textId="1150266C" w:rsidR="00D92676" w:rsidRPr="00C476F4" w:rsidRDefault="00D92676" w:rsidP="005B0B28">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5B0B28" w:rsidRPr="00C476F4">
        <w:rPr>
          <w:rFonts w:ascii="Times New Roman" w:hAnsi="Times New Roman" w:cs="Times New Roman"/>
          <w:sz w:val="20"/>
          <w:szCs w:val="20"/>
          <w:lang w:val="en-US"/>
        </w:rPr>
        <w:t>Assessed by abdominal ultrasound.</w:t>
      </w:r>
    </w:p>
    <w:p w14:paraId="32527884" w14:textId="77777777" w:rsidR="008F120F" w:rsidRPr="00C476F4" w:rsidRDefault="00D92676" w:rsidP="008F120F">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8F120F" w:rsidRPr="00C476F4">
        <w:rPr>
          <w:rFonts w:ascii="Times New Roman" w:hAnsi="Times New Roman" w:cs="Times New Roman"/>
          <w:sz w:val="20"/>
          <w:szCs w:val="20"/>
          <w:lang w:val="en-US"/>
        </w:rPr>
        <w:t xml:space="preserve">Adjusted for age (years), sex, marital status (single, married/cohabitant, and divorced/widowed), occupational status (routine and professional jobs in the Fenland study and working and not working in the CoLaus study), education level (compulsory, </w:t>
      </w:r>
      <w:r w:rsidR="00391367" w:rsidRPr="00C476F4">
        <w:rPr>
          <w:rFonts w:ascii="Times New Roman" w:hAnsi="Times New Roman" w:cs="Times New Roman"/>
          <w:sz w:val="20"/>
          <w:szCs w:val="20"/>
          <w:lang w:val="en-US"/>
        </w:rPr>
        <w:t>secondary, and university</w:t>
      </w:r>
      <w:r w:rsidR="008F120F" w:rsidRPr="00C476F4">
        <w:rPr>
          <w:rFonts w:ascii="Times New Roman" w:hAnsi="Times New Roman" w:cs="Times New Roman"/>
          <w:sz w:val="20"/>
          <w:szCs w:val="20"/>
          <w:lang w:val="en-US"/>
        </w:rPr>
        <w:t>), smoking status (never, former, and current), energy intake (kcal/day), physical activity energy expenditure (kcal/d, in the Fenland study), total energy expenditure (kcal/day</w:t>
      </w:r>
      <w:r w:rsidR="00CA4070" w:rsidRPr="00C476F4">
        <w:rPr>
          <w:rFonts w:ascii="Times New Roman" w:hAnsi="Times New Roman" w:cs="Times New Roman"/>
          <w:sz w:val="20"/>
          <w:szCs w:val="20"/>
          <w:lang w:val="en-US"/>
        </w:rPr>
        <w:t xml:space="preserve">, </w:t>
      </w:r>
      <w:r w:rsidR="008F120F" w:rsidRPr="00C476F4">
        <w:rPr>
          <w:rFonts w:ascii="Times New Roman" w:hAnsi="Times New Roman" w:cs="Times New Roman"/>
          <w:sz w:val="20"/>
          <w:szCs w:val="20"/>
          <w:lang w:val="en-US"/>
        </w:rPr>
        <w:t>in the CoLaus study), and date of dietary assessment</w:t>
      </w:r>
      <w:r w:rsidR="000246FE" w:rsidRPr="00C476F4">
        <w:rPr>
          <w:rFonts w:ascii="Times New Roman" w:hAnsi="Times New Roman" w:cs="Times New Roman"/>
          <w:sz w:val="20"/>
          <w:szCs w:val="20"/>
          <w:lang w:val="en-US"/>
        </w:rPr>
        <w:t xml:space="preserve"> (in the CoLaus study)</w:t>
      </w:r>
      <w:r w:rsidR="008F120F" w:rsidRPr="00C476F4">
        <w:rPr>
          <w:rFonts w:ascii="Times New Roman" w:hAnsi="Times New Roman" w:cs="Times New Roman"/>
          <w:sz w:val="20"/>
          <w:szCs w:val="20"/>
          <w:lang w:val="en-US"/>
        </w:rPr>
        <w:t>.</w:t>
      </w:r>
    </w:p>
    <w:p w14:paraId="20E62E7B" w14:textId="0AAF2433" w:rsidR="008F120F" w:rsidRPr="00C476F4" w:rsidRDefault="008F120F" w:rsidP="00A84FE9">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w:t>
      </w:r>
      <w:r w:rsidR="00EA200C" w:rsidRPr="00C476F4">
        <w:rPr>
          <w:rFonts w:ascii="Times New Roman" w:hAnsi="Times New Roman" w:cs="Times New Roman"/>
          <w:sz w:val="20"/>
          <w:szCs w:val="20"/>
          <w:lang w:val="en-US"/>
        </w:rPr>
        <w:t xml:space="preserve"> </w:t>
      </w:r>
      <w:r w:rsidRPr="00C476F4">
        <w:rPr>
          <w:rFonts w:ascii="Times New Roman" w:hAnsi="Times New Roman" w:cs="Times New Roman"/>
          <w:sz w:val="20"/>
          <w:szCs w:val="20"/>
          <w:lang w:val="en-US"/>
        </w:rPr>
        <w:t xml:space="preserve">Further adjusted for </w:t>
      </w:r>
      <w:r w:rsidR="00A84FE9" w:rsidRPr="00C476F4">
        <w:rPr>
          <w:rFonts w:ascii="Times New Roman" w:hAnsi="Times New Roman" w:cs="Times New Roman"/>
          <w:sz w:val="20"/>
          <w:szCs w:val="20"/>
          <w:lang w:val="en-US"/>
        </w:rPr>
        <w:t>BMI</w:t>
      </w:r>
      <w:r w:rsidRPr="00C476F4">
        <w:rPr>
          <w:rFonts w:ascii="Times New Roman" w:hAnsi="Times New Roman" w:cs="Times New Roman"/>
          <w:sz w:val="20"/>
          <w:szCs w:val="20"/>
          <w:lang w:val="en-US"/>
        </w:rPr>
        <w:t>.</w:t>
      </w:r>
    </w:p>
    <w:p w14:paraId="3991E5F2" w14:textId="6E66F2EF" w:rsidR="00EA3673" w:rsidRPr="00C476F4" w:rsidRDefault="00EA200C" w:rsidP="00997D3B">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 </w:t>
      </w:r>
      <w:r w:rsidR="005B0B28" w:rsidRPr="00C476F4">
        <w:rPr>
          <w:rFonts w:ascii="Times New Roman" w:hAnsi="Times New Roman" w:cs="Times New Roman"/>
          <w:sz w:val="20"/>
          <w:szCs w:val="20"/>
          <w:lang w:val="en-US"/>
        </w:rPr>
        <w:t xml:space="preserve">Calculated based on an algorithm including body mass index, waist circumference, triglycerides, and </w:t>
      </w:r>
      <w:r w:rsidR="005B0B28" w:rsidRPr="00C476F4">
        <w:rPr>
          <w:rFonts w:ascii="Times New Roman" w:hAnsi="Times New Roman" w:cs="Times New Roman"/>
          <w:color w:val="231F20"/>
          <w:sz w:val="20"/>
          <w:szCs w:val="20"/>
          <w:lang w:val="en-US"/>
        </w:rPr>
        <w:t xml:space="preserve">gamma-glutamyl </w:t>
      </w:r>
      <w:r w:rsidR="00997D3B" w:rsidRPr="00C476F4">
        <w:rPr>
          <w:rFonts w:ascii="Times New Roman" w:hAnsi="Times New Roman" w:cs="Times New Roman"/>
          <w:sz w:val="20"/>
          <w:szCs w:val="20"/>
          <w:lang w:val="en-US"/>
        </w:rPr>
        <w:t>transferase</w:t>
      </w:r>
      <w:r w:rsidR="005B0B28" w:rsidRPr="00C476F4">
        <w:rPr>
          <w:rFonts w:ascii="Times New Roman" w:hAnsi="Times New Roman" w:cs="Times New Roman"/>
          <w:color w:val="231F20"/>
          <w:sz w:val="20"/>
          <w:szCs w:val="20"/>
          <w:lang w:val="en-US"/>
        </w:rPr>
        <w:t>.</w:t>
      </w:r>
    </w:p>
    <w:p w14:paraId="2D2F56C6" w14:textId="75CB18E7" w:rsidR="00EA3673" w:rsidRPr="00C476F4" w:rsidRDefault="00EA200C" w:rsidP="00EA200C">
      <w:pPr>
        <w:spacing w:after="0" w:line="240" w:lineRule="auto"/>
        <w:rPr>
          <w:rFonts w:ascii="Times New Roman" w:hAnsi="Times New Roman" w:cs="Times New Roman"/>
          <w:color w:val="231F20"/>
          <w:sz w:val="20"/>
          <w:szCs w:val="20"/>
          <w:lang w:val="en-US"/>
        </w:rPr>
        <w:sectPr w:rsidR="00EA3673" w:rsidRPr="00C476F4" w:rsidSect="00D92676">
          <w:pgSz w:w="16838" w:h="11906" w:orient="landscape"/>
          <w:pgMar w:top="1440" w:right="1440" w:bottom="1440" w:left="1440" w:header="708" w:footer="708" w:gutter="0"/>
          <w:cols w:space="708"/>
          <w:docGrid w:linePitch="360"/>
        </w:sectPr>
      </w:pPr>
      <w:r w:rsidRPr="00C476F4">
        <w:rPr>
          <w:rFonts w:ascii="Times New Roman" w:hAnsi="Times New Roman" w:cs="Times New Roman"/>
          <w:color w:val="231F20"/>
          <w:sz w:val="20"/>
          <w:szCs w:val="20"/>
          <w:lang w:val="en-US"/>
        </w:rPr>
        <w:t xml:space="preserve">** </w:t>
      </w:r>
      <w:r w:rsidR="00EA3673" w:rsidRPr="00C476F4">
        <w:rPr>
          <w:rFonts w:ascii="Times New Roman" w:hAnsi="Times New Roman" w:cs="Times New Roman"/>
          <w:sz w:val="20"/>
          <w:szCs w:val="20"/>
          <w:lang w:val="en-US"/>
        </w:rPr>
        <w:t xml:space="preserve">Calculated based on an algorithm including </w:t>
      </w:r>
      <w:r w:rsidR="00EA3673" w:rsidRPr="00C476F4">
        <w:rPr>
          <w:rFonts w:ascii="Times New Roman" w:hAnsi="Times New Roman" w:cs="Times New Roman"/>
          <w:color w:val="231F20"/>
          <w:sz w:val="20"/>
          <w:szCs w:val="20"/>
          <w:lang w:val="en-US"/>
        </w:rPr>
        <w:t xml:space="preserve">presence of </w:t>
      </w:r>
      <w:r w:rsidR="008F120F" w:rsidRPr="00C476F4">
        <w:rPr>
          <w:rFonts w:ascii="Times New Roman" w:hAnsi="Times New Roman" w:cs="Times New Roman"/>
          <w:color w:val="231F20"/>
          <w:sz w:val="20"/>
          <w:szCs w:val="20"/>
          <w:lang w:val="en-US"/>
        </w:rPr>
        <w:t>the metabolic syndrome and type</w:t>
      </w:r>
      <w:r w:rsidR="00560DBA" w:rsidRPr="00C476F4">
        <w:rPr>
          <w:rFonts w:ascii="Times New Roman" w:hAnsi="Times New Roman" w:cs="Times New Roman"/>
          <w:color w:val="231F20"/>
          <w:sz w:val="20"/>
          <w:szCs w:val="20"/>
          <w:lang w:val="en-US"/>
        </w:rPr>
        <w:t xml:space="preserve"> </w:t>
      </w:r>
      <w:r w:rsidR="00EA3673" w:rsidRPr="00C476F4">
        <w:rPr>
          <w:rFonts w:ascii="Times New Roman" w:hAnsi="Times New Roman" w:cs="Times New Roman"/>
          <w:color w:val="231F20"/>
          <w:sz w:val="20"/>
          <w:szCs w:val="20"/>
          <w:lang w:val="en-US"/>
        </w:rPr>
        <w:t>2 diabetes, and concentrations of fasting serum insulin, fasting serum aspartate-aminotransferase (AST), and the AST/alanine-aminotransferase ratio</w:t>
      </w:r>
      <w:r w:rsidR="007552A9" w:rsidRPr="00C476F4">
        <w:rPr>
          <w:rFonts w:ascii="Times New Roman" w:hAnsi="Times New Roman" w:cs="Times New Roman"/>
          <w:color w:val="231F20"/>
          <w:sz w:val="20"/>
          <w:szCs w:val="20"/>
          <w:lang w:val="en-US"/>
        </w:rPr>
        <w:t>.</w:t>
      </w:r>
    </w:p>
    <w:p w14:paraId="0C20A5F3" w14:textId="40C328E5" w:rsidR="00D92676" w:rsidRPr="00C476F4" w:rsidRDefault="00D92676" w:rsidP="00A61B03">
      <w:pPr>
        <w:pStyle w:val="Heading1"/>
        <w:spacing w:before="0"/>
        <w:rPr>
          <w:lang w:val="en-US"/>
        </w:rPr>
      </w:pPr>
      <w:bookmarkStart w:id="17" w:name="_Toc488393521"/>
      <w:r w:rsidRPr="00C476F4">
        <w:rPr>
          <w:b/>
          <w:lang w:val="en-US"/>
        </w:rPr>
        <w:lastRenderedPageBreak/>
        <w:t xml:space="preserve">Table </w:t>
      </w:r>
      <w:r w:rsidR="005D37E1" w:rsidRPr="00C476F4">
        <w:rPr>
          <w:b/>
          <w:lang w:val="en-US"/>
        </w:rPr>
        <w:t>S5</w:t>
      </w:r>
      <w:r w:rsidR="005D37E1" w:rsidRPr="00C476F4">
        <w:rPr>
          <w:lang w:val="en-US"/>
        </w:rPr>
        <w:t xml:space="preserve"> </w:t>
      </w:r>
      <w:bookmarkEnd w:id="17"/>
      <w:r w:rsidR="00AA3932" w:rsidRPr="00C476F4">
        <w:rPr>
          <w:lang w:val="en-US"/>
        </w:rPr>
        <w:t>Sensitivity analys</w:t>
      </w:r>
      <w:r w:rsidR="00DC5ACD" w:rsidRPr="00C476F4">
        <w:rPr>
          <w:lang w:val="en-US"/>
        </w:rPr>
        <w:t>e</w:t>
      </w:r>
      <w:r w:rsidR="004E45DB">
        <w:rPr>
          <w:lang w:val="en-US"/>
        </w:rPr>
        <w:t>s for the association</w:t>
      </w:r>
      <w:r w:rsidR="00AA3932" w:rsidRPr="00C476F4">
        <w:rPr>
          <w:lang w:val="en-US"/>
        </w:rPr>
        <w:t xml:space="preserve"> between adherence to the Mediterranean diet and prevalence of hepatic steatosis</w:t>
      </w:r>
      <w:r w:rsidR="00DC5ACD" w:rsidRPr="00C476F4">
        <w:rPr>
          <w:lang w:val="en-US"/>
        </w:rPr>
        <w:t>,</w:t>
      </w:r>
      <w:r w:rsidR="00DC5ACD" w:rsidRPr="00C476F4">
        <w:rPr>
          <w:rFonts w:cs="Times New Roman"/>
          <w:szCs w:val="20"/>
          <w:lang w:val="en-US"/>
        </w:rPr>
        <w:t xml:space="preserve"> Fenland </w:t>
      </w:r>
      <w:r w:rsidR="00C42B4F" w:rsidRPr="00C476F4">
        <w:rPr>
          <w:rFonts w:cs="Times New Roman"/>
          <w:szCs w:val="20"/>
          <w:lang w:val="en-US"/>
        </w:rPr>
        <w:t xml:space="preserve">and CoLaus </w:t>
      </w:r>
      <w:r w:rsidR="00DC5ACD" w:rsidRPr="00C476F4">
        <w:rPr>
          <w:rFonts w:cs="Times New Roman"/>
          <w:szCs w:val="20"/>
          <w:lang w:val="en-US"/>
        </w:rPr>
        <w:t>studies.</w:t>
      </w:r>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1017"/>
        <w:gridCol w:w="1531"/>
        <w:gridCol w:w="1531"/>
        <w:gridCol w:w="1531"/>
        <w:gridCol w:w="1531"/>
        <w:gridCol w:w="879"/>
        <w:gridCol w:w="1792"/>
      </w:tblGrid>
      <w:tr w:rsidR="00D92676" w:rsidRPr="00997D3B" w14:paraId="322B302C" w14:textId="77777777" w:rsidTr="005C4584">
        <w:trPr>
          <w:trHeight w:val="20"/>
        </w:trPr>
        <w:tc>
          <w:tcPr>
            <w:tcW w:w="1539" w:type="pct"/>
            <w:vMerge w:val="restart"/>
            <w:tcBorders>
              <w:top w:val="single" w:sz="4" w:space="0" w:color="auto"/>
              <w:bottom w:val="single" w:sz="4" w:space="0" w:color="auto"/>
            </w:tcBorders>
            <w:vAlign w:val="center"/>
          </w:tcPr>
          <w:p w14:paraId="5B8B21B5" w14:textId="77777777" w:rsidR="00D92676" w:rsidRPr="00C476F4" w:rsidRDefault="00D92676" w:rsidP="00742313">
            <w:pPr>
              <w:rPr>
                <w:rFonts w:ascii="Times New Roman" w:hAnsi="Times New Roman" w:cs="Times New Roman"/>
                <w:bCs/>
                <w:sz w:val="18"/>
                <w:szCs w:val="18"/>
              </w:rPr>
            </w:pPr>
          </w:p>
        </w:tc>
        <w:tc>
          <w:tcPr>
            <w:tcW w:w="2519" w:type="pct"/>
            <w:gridSpan w:val="5"/>
            <w:tcBorders>
              <w:top w:val="single" w:sz="4" w:space="0" w:color="auto"/>
              <w:bottom w:val="nil"/>
            </w:tcBorders>
          </w:tcPr>
          <w:p w14:paraId="03991312" w14:textId="7023B180" w:rsidR="00D92676" w:rsidRPr="00C476F4" w:rsidRDefault="00D12BE6" w:rsidP="00742313">
            <w:pPr>
              <w:jc w:val="center"/>
              <w:rPr>
                <w:rFonts w:ascii="Times New Roman" w:hAnsi="Times New Roman" w:cs="Times New Roman"/>
                <w:bCs/>
                <w:i/>
                <w:sz w:val="18"/>
                <w:szCs w:val="18"/>
              </w:rPr>
            </w:pPr>
            <w:r w:rsidRPr="00C476F4">
              <w:rPr>
                <w:rFonts w:ascii="Times New Roman" w:hAnsi="Times New Roman" w:cs="Times New Roman"/>
                <w:bCs/>
                <w:sz w:val="18"/>
                <w:szCs w:val="18"/>
              </w:rPr>
              <w:t xml:space="preserve">Prevalence ratio (95% CI) across </w:t>
            </w:r>
            <w:r w:rsidR="00D92676" w:rsidRPr="00C476F4">
              <w:rPr>
                <w:rFonts w:ascii="Times New Roman" w:hAnsi="Times New Roman" w:cs="Times New Roman"/>
                <w:bCs/>
                <w:sz w:val="18"/>
                <w:szCs w:val="18"/>
              </w:rPr>
              <w:t xml:space="preserve">quintiles of </w:t>
            </w:r>
            <w:r w:rsidR="003C489D" w:rsidRPr="00C476F4">
              <w:rPr>
                <w:rFonts w:ascii="Times New Roman" w:hAnsi="Times New Roman" w:cs="Times New Roman"/>
                <w:bCs/>
                <w:sz w:val="18"/>
                <w:szCs w:val="18"/>
              </w:rPr>
              <w:t xml:space="preserve">pyramid-based </w:t>
            </w:r>
            <w:r w:rsidR="00D92676" w:rsidRPr="00C476F4">
              <w:rPr>
                <w:rFonts w:ascii="Times New Roman" w:hAnsi="Times New Roman" w:cs="Times New Roman"/>
                <w:bCs/>
                <w:sz w:val="18"/>
                <w:szCs w:val="18"/>
              </w:rPr>
              <w:t>Mediterranean diet score</w:t>
            </w:r>
            <w:r w:rsidR="00A84FE9" w:rsidRPr="00C476F4">
              <w:rPr>
                <w:rFonts w:ascii="Times New Roman" w:hAnsi="Times New Roman" w:cs="Times New Roman"/>
                <w:bCs/>
                <w:sz w:val="18"/>
                <w:szCs w:val="18"/>
              </w:rPr>
              <w:t>*</w:t>
            </w:r>
          </w:p>
        </w:tc>
        <w:tc>
          <w:tcPr>
            <w:tcW w:w="310" w:type="pct"/>
            <w:vMerge w:val="restart"/>
            <w:tcBorders>
              <w:top w:val="single" w:sz="4" w:space="0" w:color="auto"/>
              <w:bottom w:val="single" w:sz="4" w:space="0" w:color="auto"/>
            </w:tcBorders>
            <w:vAlign w:val="center"/>
          </w:tcPr>
          <w:p w14:paraId="227D45C0" w14:textId="77777777" w:rsidR="00D92676" w:rsidRPr="00C476F4" w:rsidRDefault="00D92676" w:rsidP="00742313">
            <w:pPr>
              <w:jc w:val="center"/>
              <w:rPr>
                <w:rFonts w:ascii="Times New Roman" w:hAnsi="Times New Roman" w:cs="Times New Roman"/>
                <w:bCs/>
                <w:sz w:val="18"/>
                <w:szCs w:val="18"/>
              </w:rPr>
            </w:pPr>
            <w:r w:rsidRPr="00C476F4">
              <w:rPr>
                <w:rFonts w:ascii="Times New Roman" w:hAnsi="Times New Roman" w:cs="Times New Roman"/>
                <w:bCs/>
                <w:i/>
                <w:sz w:val="18"/>
                <w:szCs w:val="18"/>
              </w:rPr>
              <w:t>P</w:t>
            </w:r>
            <w:r w:rsidRPr="00C476F4">
              <w:rPr>
                <w:rFonts w:ascii="Times New Roman" w:hAnsi="Times New Roman" w:cs="Times New Roman"/>
                <w:bCs/>
                <w:sz w:val="18"/>
                <w:szCs w:val="18"/>
              </w:rPr>
              <w:t>-trend</w:t>
            </w:r>
          </w:p>
        </w:tc>
        <w:tc>
          <w:tcPr>
            <w:tcW w:w="632" w:type="pct"/>
            <w:vMerge w:val="restart"/>
            <w:tcBorders>
              <w:top w:val="single" w:sz="4" w:space="0" w:color="auto"/>
              <w:bottom w:val="single" w:sz="4" w:space="0" w:color="auto"/>
            </w:tcBorders>
            <w:vAlign w:val="center"/>
          </w:tcPr>
          <w:p w14:paraId="3AE990AC" w14:textId="46B6F956" w:rsidR="00D92676" w:rsidRPr="002154C8" w:rsidRDefault="00D231DE" w:rsidP="005C26F8">
            <w:pPr>
              <w:jc w:val="center"/>
              <w:rPr>
                <w:rFonts w:ascii="Times New Roman" w:hAnsi="Times New Roman" w:cs="Times New Roman"/>
                <w:bCs/>
                <w:sz w:val="18"/>
                <w:szCs w:val="18"/>
                <w:lang w:val="it-IT"/>
              </w:rPr>
            </w:pPr>
            <w:r w:rsidRPr="002154C8">
              <w:rPr>
                <w:rFonts w:ascii="Times New Roman" w:hAnsi="Times New Roman" w:cs="Times New Roman"/>
                <w:bCs/>
                <w:sz w:val="18"/>
                <w:szCs w:val="18"/>
                <w:lang w:val="it-IT"/>
              </w:rPr>
              <w:t xml:space="preserve">Prevalence </w:t>
            </w:r>
            <w:r w:rsidR="00D92676" w:rsidRPr="002154C8">
              <w:rPr>
                <w:rFonts w:ascii="Times New Roman" w:hAnsi="Times New Roman" w:cs="Times New Roman"/>
                <w:bCs/>
                <w:sz w:val="18"/>
                <w:szCs w:val="18"/>
                <w:lang w:val="it-IT"/>
              </w:rPr>
              <w:t xml:space="preserve">ratio </w:t>
            </w:r>
          </w:p>
          <w:p w14:paraId="2D5FD99F" w14:textId="77777777" w:rsidR="00D92676" w:rsidRPr="002154C8" w:rsidRDefault="00D92676" w:rsidP="00742313">
            <w:pPr>
              <w:jc w:val="center"/>
              <w:rPr>
                <w:rFonts w:ascii="Times New Roman" w:hAnsi="Times New Roman" w:cs="Times New Roman"/>
                <w:bCs/>
                <w:sz w:val="18"/>
                <w:szCs w:val="18"/>
                <w:lang w:val="it-IT"/>
              </w:rPr>
            </w:pPr>
            <w:r w:rsidRPr="002154C8">
              <w:rPr>
                <w:rFonts w:ascii="Times New Roman" w:hAnsi="Times New Roman" w:cs="Times New Roman"/>
                <w:bCs/>
                <w:sz w:val="18"/>
                <w:szCs w:val="18"/>
                <w:lang w:val="it-IT"/>
              </w:rPr>
              <w:t xml:space="preserve">(95% CI) </w:t>
            </w:r>
          </w:p>
          <w:p w14:paraId="512C7902" w14:textId="77777777" w:rsidR="00D92676" w:rsidRPr="002154C8" w:rsidRDefault="00D92676" w:rsidP="00742313">
            <w:pPr>
              <w:rPr>
                <w:rFonts w:ascii="Times New Roman" w:hAnsi="Times New Roman" w:cs="Times New Roman"/>
                <w:bCs/>
                <w:sz w:val="18"/>
                <w:szCs w:val="18"/>
                <w:lang w:val="it-IT"/>
              </w:rPr>
            </w:pPr>
            <w:r w:rsidRPr="002154C8">
              <w:rPr>
                <w:rFonts w:ascii="Times New Roman" w:hAnsi="Times New Roman" w:cs="Times New Roman"/>
                <w:bCs/>
                <w:sz w:val="18"/>
                <w:szCs w:val="18"/>
                <w:lang w:val="it-IT"/>
              </w:rPr>
              <w:t xml:space="preserve">Per SD </w:t>
            </w:r>
            <w:r w:rsidRPr="002154C8">
              <w:rPr>
                <w:rFonts w:ascii="Times New Roman" w:hAnsi="Times New Roman" w:cs="Times New Roman"/>
                <w:bCs/>
                <w:sz w:val="18"/>
                <w:szCs w:val="18"/>
                <w:shd w:val="clear" w:color="auto" w:fill="FFFFFF" w:themeFill="background1"/>
                <w:lang w:val="it-IT"/>
              </w:rPr>
              <w:t>difference</w:t>
            </w:r>
            <w:r w:rsidRPr="002154C8">
              <w:rPr>
                <w:rFonts w:ascii="Times New Roman" w:hAnsi="Times New Roman" w:cs="Times New Roman"/>
                <w:bCs/>
                <w:sz w:val="18"/>
                <w:szCs w:val="18"/>
                <w:lang w:val="it-IT"/>
              </w:rPr>
              <w:t>*</w:t>
            </w:r>
          </w:p>
        </w:tc>
      </w:tr>
      <w:tr w:rsidR="00D92676" w:rsidRPr="00C476F4" w14:paraId="6FA08936" w14:textId="77777777" w:rsidTr="005C4584">
        <w:trPr>
          <w:trHeight w:val="20"/>
        </w:trPr>
        <w:tc>
          <w:tcPr>
            <w:tcW w:w="1539" w:type="pct"/>
            <w:vMerge/>
            <w:tcBorders>
              <w:top w:val="single" w:sz="4" w:space="0" w:color="auto"/>
              <w:bottom w:val="single" w:sz="4" w:space="0" w:color="auto"/>
            </w:tcBorders>
          </w:tcPr>
          <w:p w14:paraId="3DE3D7C9" w14:textId="77777777" w:rsidR="00D92676" w:rsidRPr="002154C8" w:rsidRDefault="00D92676" w:rsidP="00742313">
            <w:pPr>
              <w:rPr>
                <w:rFonts w:ascii="Times New Roman" w:hAnsi="Times New Roman" w:cs="Times New Roman"/>
                <w:sz w:val="18"/>
                <w:szCs w:val="18"/>
                <w:lang w:val="it-IT"/>
              </w:rPr>
            </w:pPr>
          </w:p>
        </w:tc>
        <w:tc>
          <w:tcPr>
            <w:tcW w:w="359" w:type="pct"/>
            <w:tcBorders>
              <w:top w:val="nil"/>
              <w:bottom w:val="single" w:sz="4" w:space="0" w:color="auto"/>
            </w:tcBorders>
            <w:vAlign w:val="center"/>
          </w:tcPr>
          <w:p w14:paraId="68D9FEA7" w14:textId="77777777" w:rsidR="00D92676" w:rsidRPr="00C476F4" w:rsidRDefault="00D92676"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Q1</w:t>
            </w:r>
          </w:p>
        </w:tc>
        <w:tc>
          <w:tcPr>
            <w:tcW w:w="540" w:type="pct"/>
            <w:tcBorders>
              <w:top w:val="nil"/>
              <w:bottom w:val="single" w:sz="4" w:space="0" w:color="auto"/>
            </w:tcBorders>
            <w:vAlign w:val="center"/>
          </w:tcPr>
          <w:p w14:paraId="0E0B3532" w14:textId="77777777" w:rsidR="00D92676" w:rsidRPr="00C476F4" w:rsidRDefault="00D92676"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Q2</w:t>
            </w:r>
          </w:p>
        </w:tc>
        <w:tc>
          <w:tcPr>
            <w:tcW w:w="540" w:type="pct"/>
            <w:tcBorders>
              <w:top w:val="nil"/>
              <w:bottom w:val="single" w:sz="4" w:space="0" w:color="auto"/>
            </w:tcBorders>
            <w:vAlign w:val="center"/>
          </w:tcPr>
          <w:p w14:paraId="5F04818D" w14:textId="77777777" w:rsidR="00D92676" w:rsidRPr="00C476F4" w:rsidRDefault="00D92676"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Q3</w:t>
            </w:r>
          </w:p>
        </w:tc>
        <w:tc>
          <w:tcPr>
            <w:tcW w:w="540" w:type="pct"/>
            <w:tcBorders>
              <w:top w:val="nil"/>
              <w:bottom w:val="single" w:sz="4" w:space="0" w:color="auto"/>
            </w:tcBorders>
            <w:vAlign w:val="center"/>
          </w:tcPr>
          <w:p w14:paraId="4AEAD584" w14:textId="77777777" w:rsidR="00D92676" w:rsidRPr="00C476F4" w:rsidRDefault="00D92676"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Q4</w:t>
            </w:r>
          </w:p>
        </w:tc>
        <w:tc>
          <w:tcPr>
            <w:tcW w:w="540" w:type="pct"/>
            <w:tcBorders>
              <w:top w:val="nil"/>
              <w:bottom w:val="single" w:sz="4" w:space="0" w:color="auto"/>
            </w:tcBorders>
            <w:vAlign w:val="center"/>
          </w:tcPr>
          <w:p w14:paraId="2E0DF3E2" w14:textId="77777777" w:rsidR="00D92676" w:rsidRPr="00C476F4" w:rsidRDefault="00D92676"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Q5</w:t>
            </w:r>
          </w:p>
        </w:tc>
        <w:tc>
          <w:tcPr>
            <w:tcW w:w="310" w:type="pct"/>
            <w:vMerge/>
            <w:tcBorders>
              <w:top w:val="single" w:sz="4" w:space="0" w:color="auto"/>
              <w:bottom w:val="single" w:sz="4" w:space="0" w:color="auto"/>
            </w:tcBorders>
          </w:tcPr>
          <w:p w14:paraId="6851F127" w14:textId="77777777" w:rsidR="00D92676" w:rsidRPr="00C476F4" w:rsidRDefault="00D92676" w:rsidP="00742313">
            <w:pPr>
              <w:jc w:val="center"/>
              <w:rPr>
                <w:rFonts w:ascii="Times New Roman" w:hAnsi="Times New Roman" w:cs="Times New Roman"/>
                <w:sz w:val="18"/>
                <w:szCs w:val="18"/>
              </w:rPr>
            </w:pPr>
          </w:p>
        </w:tc>
        <w:tc>
          <w:tcPr>
            <w:tcW w:w="632" w:type="pct"/>
            <w:vMerge/>
            <w:tcBorders>
              <w:top w:val="single" w:sz="4" w:space="0" w:color="auto"/>
              <w:bottom w:val="single" w:sz="4" w:space="0" w:color="auto"/>
            </w:tcBorders>
          </w:tcPr>
          <w:p w14:paraId="2A9D4D05" w14:textId="77777777" w:rsidR="00D92676" w:rsidRPr="00C476F4" w:rsidRDefault="00D92676" w:rsidP="00742313">
            <w:pPr>
              <w:jc w:val="center"/>
              <w:rPr>
                <w:rFonts w:ascii="Times New Roman" w:hAnsi="Times New Roman" w:cs="Times New Roman"/>
                <w:sz w:val="18"/>
                <w:szCs w:val="18"/>
              </w:rPr>
            </w:pPr>
          </w:p>
        </w:tc>
      </w:tr>
      <w:tr w:rsidR="005D7653" w:rsidRPr="00C476F4" w14:paraId="1591EC2C" w14:textId="77777777" w:rsidTr="00B71BFC">
        <w:trPr>
          <w:trHeight w:val="20"/>
        </w:trPr>
        <w:tc>
          <w:tcPr>
            <w:tcW w:w="1539" w:type="pct"/>
            <w:tcBorders>
              <w:top w:val="single" w:sz="4" w:space="0" w:color="auto"/>
            </w:tcBorders>
            <w:vAlign w:val="center"/>
          </w:tcPr>
          <w:p w14:paraId="7CBCD8FF" w14:textId="10829B7D" w:rsidR="00CF7F38" w:rsidRPr="00C476F4" w:rsidRDefault="00CF7F38" w:rsidP="00742313">
            <w:pPr>
              <w:rPr>
                <w:rFonts w:ascii="Times New Roman" w:hAnsi="Times New Roman" w:cs="Times New Roman"/>
                <w:bCs/>
                <w:sz w:val="18"/>
                <w:szCs w:val="18"/>
              </w:rPr>
            </w:pPr>
            <w:r w:rsidRPr="00C476F4">
              <w:rPr>
                <w:rFonts w:ascii="Times New Roman" w:hAnsi="Times New Roman" w:cs="Times New Roman"/>
                <w:bCs/>
                <w:sz w:val="18"/>
                <w:szCs w:val="18"/>
              </w:rPr>
              <w:t xml:space="preserve">Fenland Study, </w:t>
            </w:r>
            <w:r w:rsidRPr="00C476F4">
              <w:rPr>
                <w:rFonts w:ascii="Times New Roman" w:hAnsi="Times New Roman" w:cs="Times New Roman"/>
                <w:bCs/>
                <w:i/>
                <w:sz w:val="18"/>
                <w:szCs w:val="18"/>
              </w:rPr>
              <w:t>range</w:t>
            </w:r>
          </w:p>
        </w:tc>
        <w:tc>
          <w:tcPr>
            <w:tcW w:w="359" w:type="pct"/>
            <w:tcBorders>
              <w:top w:val="single" w:sz="4" w:space="0" w:color="auto"/>
            </w:tcBorders>
            <w:shd w:val="clear" w:color="auto" w:fill="FFFFFF" w:themeFill="background1"/>
            <w:vAlign w:val="center"/>
          </w:tcPr>
          <w:p w14:paraId="73DD9C8E" w14:textId="77777777" w:rsidR="00CF7F38" w:rsidRPr="00C476F4" w:rsidRDefault="00CF7F38"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3.30-7.84</w:t>
            </w:r>
          </w:p>
        </w:tc>
        <w:tc>
          <w:tcPr>
            <w:tcW w:w="540" w:type="pct"/>
            <w:tcBorders>
              <w:top w:val="single" w:sz="4" w:space="0" w:color="auto"/>
            </w:tcBorders>
            <w:shd w:val="clear" w:color="auto" w:fill="FFFFFF" w:themeFill="background1"/>
            <w:vAlign w:val="center"/>
          </w:tcPr>
          <w:p w14:paraId="17CBDF69" w14:textId="77777777" w:rsidR="00CF7F38" w:rsidRPr="00C476F4" w:rsidRDefault="00CF7F38"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7.85-8.73</w:t>
            </w:r>
          </w:p>
        </w:tc>
        <w:tc>
          <w:tcPr>
            <w:tcW w:w="540" w:type="pct"/>
            <w:tcBorders>
              <w:top w:val="single" w:sz="4" w:space="0" w:color="auto"/>
            </w:tcBorders>
            <w:shd w:val="clear" w:color="auto" w:fill="FFFFFF" w:themeFill="background1"/>
            <w:vAlign w:val="center"/>
          </w:tcPr>
          <w:p w14:paraId="0346814F" w14:textId="77777777" w:rsidR="00CF7F38" w:rsidRPr="00C476F4" w:rsidRDefault="00CF7F38"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8.74-9.46</w:t>
            </w:r>
          </w:p>
        </w:tc>
        <w:tc>
          <w:tcPr>
            <w:tcW w:w="540" w:type="pct"/>
            <w:tcBorders>
              <w:top w:val="single" w:sz="4" w:space="0" w:color="auto"/>
            </w:tcBorders>
            <w:shd w:val="clear" w:color="auto" w:fill="FFFFFF" w:themeFill="background1"/>
            <w:vAlign w:val="center"/>
          </w:tcPr>
          <w:p w14:paraId="42DB7616" w14:textId="77777777" w:rsidR="00CF7F38" w:rsidRPr="00C476F4" w:rsidRDefault="00CF7F38"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9.47-10.28</w:t>
            </w:r>
          </w:p>
        </w:tc>
        <w:tc>
          <w:tcPr>
            <w:tcW w:w="540" w:type="pct"/>
            <w:tcBorders>
              <w:top w:val="single" w:sz="4" w:space="0" w:color="auto"/>
            </w:tcBorders>
            <w:shd w:val="clear" w:color="auto" w:fill="FFFFFF" w:themeFill="background1"/>
            <w:vAlign w:val="center"/>
          </w:tcPr>
          <w:p w14:paraId="784E0148" w14:textId="77777777" w:rsidR="00CF7F38" w:rsidRPr="00C476F4" w:rsidRDefault="00CF7F38" w:rsidP="00742313">
            <w:pPr>
              <w:jc w:val="center"/>
              <w:rPr>
                <w:rFonts w:ascii="Times New Roman" w:hAnsi="Times New Roman" w:cs="Times New Roman"/>
                <w:bCs/>
                <w:sz w:val="18"/>
                <w:szCs w:val="18"/>
              </w:rPr>
            </w:pPr>
            <w:r w:rsidRPr="00C476F4">
              <w:rPr>
                <w:rFonts w:ascii="Times New Roman" w:hAnsi="Times New Roman" w:cs="Times New Roman"/>
                <w:bCs/>
                <w:sz w:val="18"/>
                <w:szCs w:val="18"/>
              </w:rPr>
              <w:t>10.29-14.03</w:t>
            </w:r>
          </w:p>
        </w:tc>
        <w:tc>
          <w:tcPr>
            <w:tcW w:w="310" w:type="pct"/>
            <w:tcBorders>
              <w:top w:val="single" w:sz="4" w:space="0" w:color="auto"/>
            </w:tcBorders>
            <w:shd w:val="clear" w:color="auto" w:fill="FFFFFF" w:themeFill="background1"/>
          </w:tcPr>
          <w:p w14:paraId="63942F73" w14:textId="77777777" w:rsidR="00CF7F38" w:rsidRPr="00C476F4" w:rsidRDefault="00CF7F38" w:rsidP="00742313">
            <w:pPr>
              <w:jc w:val="center"/>
              <w:rPr>
                <w:rFonts w:ascii="Times New Roman" w:hAnsi="Times New Roman" w:cs="Times New Roman"/>
                <w:bCs/>
                <w:sz w:val="18"/>
                <w:szCs w:val="18"/>
              </w:rPr>
            </w:pPr>
          </w:p>
        </w:tc>
        <w:tc>
          <w:tcPr>
            <w:tcW w:w="632" w:type="pct"/>
            <w:tcBorders>
              <w:top w:val="single" w:sz="4" w:space="0" w:color="auto"/>
            </w:tcBorders>
            <w:shd w:val="clear" w:color="auto" w:fill="FFFFFF" w:themeFill="background1"/>
          </w:tcPr>
          <w:p w14:paraId="46ED3834" w14:textId="77777777" w:rsidR="00CF7F38" w:rsidRPr="00C476F4" w:rsidRDefault="00CF7F38" w:rsidP="00742313">
            <w:pPr>
              <w:jc w:val="center"/>
              <w:rPr>
                <w:rFonts w:ascii="Times New Roman" w:hAnsi="Times New Roman" w:cs="Times New Roman"/>
                <w:bCs/>
                <w:sz w:val="18"/>
                <w:szCs w:val="18"/>
              </w:rPr>
            </w:pPr>
          </w:p>
        </w:tc>
      </w:tr>
      <w:tr w:rsidR="001414BB" w:rsidRPr="00C476F4" w14:paraId="7B021EC9" w14:textId="77777777" w:rsidTr="00B71BFC">
        <w:trPr>
          <w:trHeight w:val="20"/>
        </w:trPr>
        <w:tc>
          <w:tcPr>
            <w:tcW w:w="1539" w:type="pct"/>
          </w:tcPr>
          <w:p w14:paraId="1A1E2030" w14:textId="77777777" w:rsidR="001414BB" w:rsidRPr="00C476F4" w:rsidRDefault="001414BB" w:rsidP="00742313">
            <w:pPr>
              <w:ind w:left="142"/>
              <w:rPr>
                <w:rFonts w:ascii="Times New Roman" w:hAnsi="Times New Roman" w:cs="Times New Roman"/>
                <w:bCs/>
                <w:sz w:val="18"/>
                <w:szCs w:val="18"/>
              </w:rPr>
            </w:pPr>
            <w:r w:rsidRPr="00C476F4">
              <w:rPr>
                <w:rFonts w:ascii="Times New Roman" w:hAnsi="Times New Roman" w:cs="Times New Roman"/>
                <w:bCs/>
                <w:sz w:val="18"/>
                <w:szCs w:val="18"/>
              </w:rPr>
              <w:t>N total</w:t>
            </w:r>
          </w:p>
        </w:tc>
        <w:tc>
          <w:tcPr>
            <w:tcW w:w="359" w:type="pct"/>
            <w:shd w:val="clear" w:color="auto" w:fill="FFFFFF" w:themeFill="background1"/>
          </w:tcPr>
          <w:p w14:paraId="10C5A0DD" w14:textId="5B0EEE24" w:rsidR="001414BB" w:rsidRPr="00C476F4" w:rsidRDefault="00C42B4F" w:rsidP="00742313">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CF7F38" w:rsidRPr="00C476F4">
              <w:rPr>
                <w:rFonts w:ascii="Times New Roman" w:hAnsi="Times New Roman" w:cs="Times New Roman"/>
                <w:bCs/>
                <w:color w:val="000000"/>
                <w:sz w:val="18"/>
                <w:szCs w:val="18"/>
              </w:rPr>
              <w:t>929</w:t>
            </w:r>
          </w:p>
        </w:tc>
        <w:tc>
          <w:tcPr>
            <w:tcW w:w="540" w:type="pct"/>
            <w:shd w:val="clear" w:color="auto" w:fill="FFFFFF" w:themeFill="background1"/>
            <w:vAlign w:val="center"/>
          </w:tcPr>
          <w:p w14:paraId="08B90672" w14:textId="53236850" w:rsidR="001414BB" w:rsidRPr="00C476F4" w:rsidRDefault="00C42B4F" w:rsidP="00742313">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CF7F38" w:rsidRPr="00C476F4">
              <w:rPr>
                <w:rFonts w:ascii="Times New Roman" w:hAnsi="Times New Roman" w:cs="Times New Roman"/>
                <w:bCs/>
                <w:color w:val="000000"/>
                <w:sz w:val="18"/>
                <w:szCs w:val="18"/>
              </w:rPr>
              <w:t>929</w:t>
            </w:r>
          </w:p>
        </w:tc>
        <w:tc>
          <w:tcPr>
            <w:tcW w:w="540" w:type="pct"/>
            <w:shd w:val="clear" w:color="auto" w:fill="FFFFFF" w:themeFill="background1"/>
            <w:vAlign w:val="center"/>
          </w:tcPr>
          <w:p w14:paraId="3D38F3D1" w14:textId="05F6848D" w:rsidR="001414BB" w:rsidRPr="00C476F4" w:rsidRDefault="00C42B4F" w:rsidP="00742313">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CF7F38" w:rsidRPr="00C476F4">
              <w:rPr>
                <w:rFonts w:ascii="Times New Roman" w:hAnsi="Times New Roman" w:cs="Times New Roman"/>
                <w:bCs/>
                <w:color w:val="000000"/>
                <w:sz w:val="18"/>
                <w:szCs w:val="18"/>
              </w:rPr>
              <w:t>929</w:t>
            </w:r>
          </w:p>
        </w:tc>
        <w:tc>
          <w:tcPr>
            <w:tcW w:w="540" w:type="pct"/>
            <w:shd w:val="clear" w:color="auto" w:fill="FFFFFF" w:themeFill="background1"/>
          </w:tcPr>
          <w:p w14:paraId="4CEE7FCD" w14:textId="0460A610" w:rsidR="001414BB" w:rsidRPr="00C476F4" w:rsidRDefault="00C42B4F" w:rsidP="00742313">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CF7F38" w:rsidRPr="00C476F4">
              <w:rPr>
                <w:rFonts w:ascii="Times New Roman" w:hAnsi="Times New Roman" w:cs="Times New Roman"/>
                <w:bCs/>
                <w:color w:val="000000"/>
                <w:sz w:val="18"/>
                <w:szCs w:val="18"/>
              </w:rPr>
              <w:t>929</w:t>
            </w:r>
          </w:p>
        </w:tc>
        <w:tc>
          <w:tcPr>
            <w:tcW w:w="540" w:type="pct"/>
            <w:shd w:val="clear" w:color="auto" w:fill="FFFFFF" w:themeFill="background1"/>
          </w:tcPr>
          <w:p w14:paraId="74A9C45F" w14:textId="05F69C8E" w:rsidR="001414BB" w:rsidRPr="00C476F4" w:rsidRDefault="00C42B4F" w:rsidP="00742313">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CF7F38" w:rsidRPr="00C476F4">
              <w:rPr>
                <w:rFonts w:ascii="Times New Roman" w:hAnsi="Times New Roman" w:cs="Times New Roman"/>
                <w:bCs/>
                <w:color w:val="000000"/>
                <w:sz w:val="18"/>
                <w:szCs w:val="18"/>
              </w:rPr>
              <w:t>929</w:t>
            </w:r>
          </w:p>
        </w:tc>
        <w:tc>
          <w:tcPr>
            <w:tcW w:w="310" w:type="pct"/>
            <w:shd w:val="clear" w:color="auto" w:fill="FFFFFF" w:themeFill="background1"/>
          </w:tcPr>
          <w:p w14:paraId="2FDF55BE" w14:textId="77777777" w:rsidR="001414BB" w:rsidRPr="00C476F4" w:rsidRDefault="001414BB" w:rsidP="00742313">
            <w:pPr>
              <w:jc w:val="center"/>
              <w:rPr>
                <w:rFonts w:ascii="Times New Roman" w:hAnsi="Times New Roman" w:cs="Times New Roman"/>
                <w:bCs/>
                <w:sz w:val="18"/>
                <w:szCs w:val="18"/>
              </w:rPr>
            </w:pPr>
          </w:p>
        </w:tc>
        <w:tc>
          <w:tcPr>
            <w:tcW w:w="632" w:type="pct"/>
            <w:shd w:val="clear" w:color="auto" w:fill="FFFFFF" w:themeFill="background1"/>
          </w:tcPr>
          <w:p w14:paraId="25E91CC9" w14:textId="77777777" w:rsidR="001414BB" w:rsidRPr="00C476F4" w:rsidRDefault="001414BB" w:rsidP="00742313">
            <w:pPr>
              <w:jc w:val="center"/>
              <w:rPr>
                <w:rFonts w:ascii="Times New Roman" w:hAnsi="Times New Roman" w:cs="Times New Roman"/>
                <w:bCs/>
                <w:sz w:val="18"/>
                <w:szCs w:val="18"/>
              </w:rPr>
            </w:pPr>
          </w:p>
        </w:tc>
      </w:tr>
      <w:tr w:rsidR="00DA3355" w:rsidRPr="00C476F4" w14:paraId="2D04EE84" w14:textId="77777777" w:rsidTr="00B71BFC">
        <w:trPr>
          <w:trHeight w:val="20"/>
        </w:trPr>
        <w:tc>
          <w:tcPr>
            <w:tcW w:w="1539" w:type="pct"/>
          </w:tcPr>
          <w:p w14:paraId="1B640812" w14:textId="7CF07FB8" w:rsidR="00DA3355" w:rsidRPr="00C476F4" w:rsidRDefault="005B0B28" w:rsidP="00742313">
            <w:pPr>
              <w:rPr>
                <w:rFonts w:ascii="Times New Roman" w:hAnsi="Times New Roman" w:cs="Times New Roman"/>
                <w:bCs/>
                <w:sz w:val="18"/>
                <w:szCs w:val="18"/>
              </w:rPr>
            </w:pPr>
            <w:r w:rsidRPr="00C476F4">
              <w:rPr>
                <w:rFonts w:ascii="Times New Roman" w:hAnsi="Times New Roman" w:cs="Times New Roman"/>
                <w:bCs/>
                <w:sz w:val="18"/>
                <w:szCs w:val="18"/>
              </w:rPr>
              <w:t>Ultrasound liver fat score</w:t>
            </w:r>
          </w:p>
        </w:tc>
        <w:tc>
          <w:tcPr>
            <w:tcW w:w="359" w:type="pct"/>
            <w:shd w:val="clear" w:color="auto" w:fill="FFFFFF" w:themeFill="background1"/>
          </w:tcPr>
          <w:p w14:paraId="6796688A" w14:textId="77777777" w:rsidR="00DA3355" w:rsidRPr="00C476F4" w:rsidRDefault="00DA3355" w:rsidP="00742313">
            <w:pPr>
              <w:jc w:val="center"/>
              <w:rPr>
                <w:rFonts w:ascii="Times New Roman" w:hAnsi="Times New Roman" w:cs="Times New Roman"/>
                <w:bCs/>
                <w:color w:val="000000"/>
                <w:sz w:val="18"/>
                <w:szCs w:val="18"/>
              </w:rPr>
            </w:pPr>
          </w:p>
        </w:tc>
        <w:tc>
          <w:tcPr>
            <w:tcW w:w="540" w:type="pct"/>
            <w:shd w:val="clear" w:color="auto" w:fill="FFFFFF" w:themeFill="background1"/>
            <w:vAlign w:val="center"/>
          </w:tcPr>
          <w:p w14:paraId="10355359" w14:textId="77777777" w:rsidR="00DA3355" w:rsidRPr="00C476F4" w:rsidRDefault="00DA3355" w:rsidP="00742313">
            <w:pPr>
              <w:jc w:val="center"/>
              <w:rPr>
                <w:rFonts w:ascii="Times New Roman" w:hAnsi="Times New Roman" w:cs="Times New Roman"/>
                <w:bCs/>
                <w:color w:val="000000"/>
                <w:sz w:val="18"/>
                <w:szCs w:val="18"/>
              </w:rPr>
            </w:pPr>
          </w:p>
        </w:tc>
        <w:tc>
          <w:tcPr>
            <w:tcW w:w="540" w:type="pct"/>
            <w:shd w:val="clear" w:color="auto" w:fill="FFFFFF" w:themeFill="background1"/>
            <w:vAlign w:val="center"/>
          </w:tcPr>
          <w:p w14:paraId="68CB2F4F" w14:textId="77777777" w:rsidR="00DA3355" w:rsidRPr="00C476F4" w:rsidRDefault="00DA3355" w:rsidP="00742313">
            <w:pPr>
              <w:jc w:val="center"/>
              <w:rPr>
                <w:rFonts w:ascii="Times New Roman" w:hAnsi="Times New Roman" w:cs="Times New Roman"/>
                <w:bCs/>
                <w:color w:val="000000"/>
                <w:sz w:val="18"/>
                <w:szCs w:val="18"/>
              </w:rPr>
            </w:pPr>
          </w:p>
        </w:tc>
        <w:tc>
          <w:tcPr>
            <w:tcW w:w="540" w:type="pct"/>
            <w:shd w:val="clear" w:color="auto" w:fill="FFFFFF" w:themeFill="background1"/>
          </w:tcPr>
          <w:p w14:paraId="55E2C975" w14:textId="77777777" w:rsidR="00DA3355" w:rsidRPr="00C476F4" w:rsidRDefault="00DA3355" w:rsidP="00742313">
            <w:pPr>
              <w:jc w:val="center"/>
              <w:rPr>
                <w:rFonts w:ascii="Times New Roman" w:hAnsi="Times New Roman" w:cs="Times New Roman"/>
                <w:bCs/>
                <w:color w:val="000000"/>
                <w:sz w:val="18"/>
                <w:szCs w:val="18"/>
              </w:rPr>
            </w:pPr>
          </w:p>
        </w:tc>
        <w:tc>
          <w:tcPr>
            <w:tcW w:w="540" w:type="pct"/>
            <w:shd w:val="clear" w:color="auto" w:fill="FFFFFF" w:themeFill="background1"/>
          </w:tcPr>
          <w:p w14:paraId="78576C96" w14:textId="77777777" w:rsidR="00DA3355" w:rsidRPr="00C476F4" w:rsidRDefault="00DA3355" w:rsidP="00742313">
            <w:pPr>
              <w:jc w:val="center"/>
              <w:rPr>
                <w:rFonts w:ascii="Times New Roman" w:hAnsi="Times New Roman" w:cs="Times New Roman"/>
                <w:bCs/>
                <w:color w:val="000000"/>
                <w:sz w:val="18"/>
                <w:szCs w:val="18"/>
              </w:rPr>
            </w:pPr>
          </w:p>
        </w:tc>
        <w:tc>
          <w:tcPr>
            <w:tcW w:w="310" w:type="pct"/>
            <w:shd w:val="clear" w:color="auto" w:fill="FFFFFF" w:themeFill="background1"/>
          </w:tcPr>
          <w:p w14:paraId="4CEDA396" w14:textId="77777777" w:rsidR="00DA3355" w:rsidRPr="00C476F4" w:rsidRDefault="00DA3355" w:rsidP="00742313">
            <w:pPr>
              <w:jc w:val="center"/>
              <w:rPr>
                <w:rFonts w:ascii="Times New Roman" w:hAnsi="Times New Roman" w:cs="Times New Roman"/>
                <w:bCs/>
                <w:sz w:val="18"/>
                <w:szCs w:val="18"/>
              </w:rPr>
            </w:pPr>
          </w:p>
        </w:tc>
        <w:tc>
          <w:tcPr>
            <w:tcW w:w="632" w:type="pct"/>
            <w:shd w:val="clear" w:color="auto" w:fill="FFFFFF" w:themeFill="background1"/>
          </w:tcPr>
          <w:p w14:paraId="53A99D50" w14:textId="77777777" w:rsidR="00DA3355" w:rsidRPr="00C476F4" w:rsidRDefault="00DA3355" w:rsidP="00742313">
            <w:pPr>
              <w:jc w:val="center"/>
              <w:rPr>
                <w:rFonts w:ascii="Times New Roman" w:hAnsi="Times New Roman" w:cs="Times New Roman"/>
                <w:bCs/>
                <w:sz w:val="18"/>
                <w:szCs w:val="18"/>
              </w:rPr>
            </w:pPr>
          </w:p>
        </w:tc>
      </w:tr>
      <w:tr w:rsidR="000838D3" w:rsidRPr="00C476F4" w14:paraId="5D56E160" w14:textId="77777777" w:rsidTr="00B71BFC">
        <w:trPr>
          <w:trHeight w:val="20"/>
        </w:trPr>
        <w:tc>
          <w:tcPr>
            <w:tcW w:w="1539" w:type="pct"/>
          </w:tcPr>
          <w:p w14:paraId="313EF95F" w14:textId="77777777" w:rsidR="000838D3" w:rsidRPr="00C476F4" w:rsidRDefault="00DA3355" w:rsidP="00742313">
            <w:pPr>
              <w:ind w:left="142"/>
              <w:rPr>
                <w:rFonts w:ascii="Times New Roman" w:hAnsi="Times New Roman" w:cs="Times New Roman"/>
                <w:bCs/>
                <w:sz w:val="18"/>
                <w:szCs w:val="18"/>
              </w:rPr>
            </w:pPr>
            <w:r w:rsidRPr="00C476F4">
              <w:rPr>
                <w:rFonts w:ascii="Times New Roman" w:hAnsi="Times New Roman" w:cs="Times New Roman"/>
                <w:bCs/>
                <w:sz w:val="18"/>
                <w:szCs w:val="18"/>
              </w:rPr>
              <w:t>Different models</w:t>
            </w:r>
          </w:p>
        </w:tc>
        <w:tc>
          <w:tcPr>
            <w:tcW w:w="359" w:type="pct"/>
            <w:shd w:val="clear" w:color="auto" w:fill="FFFFFF" w:themeFill="background1"/>
            <w:vAlign w:val="bottom"/>
          </w:tcPr>
          <w:p w14:paraId="57F18CEC" w14:textId="77777777" w:rsidR="000838D3" w:rsidRPr="00C476F4" w:rsidRDefault="000838D3" w:rsidP="00742313">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8B82AA6" w14:textId="77777777" w:rsidR="000838D3" w:rsidRPr="00C476F4" w:rsidRDefault="000838D3" w:rsidP="00742313">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C49183D" w14:textId="77777777" w:rsidR="000838D3" w:rsidRPr="00C476F4" w:rsidRDefault="000838D3" w:rsidP="00742313">
            <w:pPr>
              <w:jc w:val="center"/>
              <w:rPr>
                <w:rFonts w:ascii="Times New Roman" w:hAnsi="Times New Roman" w:cs="Times New Roman"/>
                <w:bCs/>
                <w:color w:val="000000"/>
                <w:sz w:val="18"/>
                <w:szCs w:val="18"/>
              </w:rPr>
            </w:pPr>
          </w:p>
        </w:tc>
        <w:tc>
          <w:tcPr>
            <w:tcW w:w="540" w:type="pct"/>
            <w:shd w:val="clear" w:color="auto" w:fill="FFFFFF" w:themeFill="background1"/>
          </w:tcPr>
          <w:p w14:paraId="1B33D89E" w14:textId="77777777" w:rsidR="000838D3" w:rsidRPr="00C476F4" w:rsidRDefault="000838D3" w:rsidP="00742313">
            <w:pPr>
              <w:jc w:val="center"/>
              <w:rPr>
                <w:rFonts w:ascii="Times New Roman" w:hAnsi="Times New Roman" w:cs="Times New Roman"/>
                <w:bCs/>
                <w:color w:val="000000"/>
                <w:sz w:val="18"/>
                <w:szCs w:val="18"/>
              </w:rPr>
            </w:pPr>
          </w:p>
        </w:tc>
        <w:tc>
          <w:tcPr>
            <w:tcW w:w="540" w:type="pct"/>
            <w:shd w:val="clear" w:color="auto" w:fill="FFFFFF" w:themeFill="background1"/>
          </w:tcPr>
          <w:p w14:paraId="2F09F400" w14:textId="77777777" w:rsidR="000838D3" w:rsidRPr="00C476F4" w:rsidRDefault="000838D3" w:rsidP="00742313">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2BE26C3C" w14:textId="77777777" w:rsidR="000838D3" w:rsidRPr="00C476F4" w:rsidRDefault="000838D3" w:rsidP="00742313">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285EF12C" w14:textId="77777777" w:rsidR="000838D3" w:rsidRPr="00C476F4" w:rsidRDefault="000838D3" w:rsidP="00742313">
            <w:pPr>
              <w:jc w:val="center"/>
              <w:rPr>
                <w:rFonts w:ascii="Times New Roman" w:hAnsi="Times New Roman" w:cs="Times New Roman"/>
                <w:bCs/>
                <w:color w:val="000000"/>
                <w:sz w:val="18"/>
                <w:szCs w:val="18"/>
              </w:rPr>
            </w:pPr>
          </w:p>
        </w:tc>
      </w:tr>
      <w:tr w:rsidR="005B0B28" w:rsidRPr="00C476F4" w14:paraId="760BD19A" w14:textId="77777777" w:rsidTr="00B71BFC">
        <w:trPr>
          <w:trHeight w:val="20"/>
        </w:trPr>
        <w:tc>
          <w:tcPr>
            <w:tcW w:w="1539" w:type="pct"/>
          </w:tcPr>
          <w:p w14:paraId="69110926" w14:textId="0C338E3A"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N Cases </w:t>
            </w:r>
            <w:r w:rsidR="005E7372" w:rsidRPr="005E7372">
              <w:rPr>
                <w:rFonts w:ascii="Times New Roman" w:hAnsi="Times New Roman" w:cs="Times New Roman"/>
                <w:sz w:val="18"/>
                <w:szCs w:val="18"/>
              </w:rPr>
              <w:t>(score≥5 of 3 to 12)</w:t>
            </w:r>
          </w:p>
        </w:tc>
        <w:tc>
          <w:tcPr>
            <w:tcW w:w="359" w:type="pct"/>
            <w:shd w:val="clear" w:color="auto" w:fill="FFFFFF" w:themeFill="background1"/>
            <w:vAlign w:val="center"/>
          </w:tcPr>
          <w:p w14:paraId="4D98D883" w14:textId="221FD1C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602</w:t>
            </w:r>
          </w:p>
        </w:tc>
        <w:tc>
          <w:tcPr>
            <w:tcW w:w="540" w:type="pct"/>
            <w:shd w:val="clear" w:color="auto" w:fill="FFFFFF" w:themeFill="background1"/>
            <w:vAlign w:val="center"/>
          </w:tcPr>
          <w:p w14:paraId="7BB6EE08" w14:textId="1B958ADC"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547</w:t>
            </w:r>
          </w:p>
        </w:tc>
        <w:tc>
          <w:tcPr>
            <w:tcW w:w="540" w:type="pct"/>
            <w:shd w:val="clear" w:color="auto" w:fill="FFFFFF" w:themeFill="background1"/>
            <w:vAlign w:val="center"/>
          </w:tcPr>
          <w:p w14:paraId="33D69DF2" w14:textId="4863481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450</w:t>
            </w:r>
          </w:p>
        </w:tc>
        <w:tc>
          <w:tcPr>
            <w:tcW w:w="540" w:type="pct"/>
            <w:shd w:val="clear" w:color="auto" w:fill="FFFFFF" w:themeFill="background1"/>
            <w:vAlign w:val="center"/>
          </w:tcPr>
          <w:p w14:paraId="4B761C43" w14:textId="317B20D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391</w:t>
            </w:r>
          </w:p>
        </w:tc>
        <w:tc>
          <w:tcPr>
            <w:tcW w:w="540" w:type="pct"/>
            <w:shd w:val="clear" w:color="auto" w:fill="FFFFFF" w:themeFill="background1"/>
            <w:vAlign w:val="center"/>
          </w:tcPr>
          <w:p w14:paraId="0D271DE5" w14:textId="4D848A0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313</w:t>
            </w:r>
          </w:p>
        </w:tc>
        <w:tc>
          <w:tcPr>
            <w:tcW w:w="310" w:type="pct"/>
            <w:shd w:val="clear" w:color="auto" w:fill="FFFFFF" w:themeFill="background1"/>
          </w:tcPr>
          <w:p w14:paraId="30B28EB8"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FFFFFF" w:themeFill="background1"/>
          </w:tcPr>
          <w:p w14:paraId="4D19E8FB"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6E159A5A" w14:textId="77777777" w:rsidTr="00B71BFC">
        <w:trPr>
          <w:trHeight w:val="20"/>
        </w:trPr>
        <w:tc>
          <w:tcPr>
            <w:tcW w:w="1539" w:type="pct"/>
          </w:tcPr>
          <w:p w14:paraId="3E74FAC7" w14:textId="4C04106B" w:rsidR="005B0B28" w:rsidRPr="00C476F4" w:rsidRDefault="005B0B28" w:rsidP="005C4584">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 (Model 1)</w:t>
            </w:r>
            <w:r w:rsidR="005C4584" w:rsidRPr="00C476F4">
              <w:rPr>
                <w:rFonts w:ascii="Times New Roman" w:hAnsi="Times New Roman" w:cs="Times New Roman"/>
                <w:bCs/>
                <w:sz w:val="18"/>
                <w:szCs w:val="18"/>
              </w:rPr>
              <w:t>†</w:t>
            </w:r>
          </w:p>
        </w:tc>
        <w:tc>
          <w:tcPr>
            <w:tcW w:w="359" w:type="pct"/>
            <w:shd w:val="clear" w:color="auto" w:fill="FFFFFF" w:themeFill="background1"/>
            <w:vAlign w:val="center"/>
          </w:tcPr>
          <w:p w14:paraId="28C58B9F" w14:textId="18924BD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3D8A18BF" w14:textId="7EB0D20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(0.86, 1.12)</w:t>
            </w:r>
          </w:p>
        </w:tc>
        <w:tc>
          <w:tcPr>
            <w:tcW w:w="540" w:type="pct"/>
            <w:shd w:val="clear" w:color="auto" w:fill="FFFFFF" w:themeFill="background1"/>
            <w:vAlign w:val="bottom"/>
          </w:tcPr>
          <w:p w14:paraId="75E423E3" w14:textId="15D66C2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(0.71, 0.95)</w:t>
            </w:r>
          </w:p>
        </w:tc>
        <w:tc>
          <w:tcPr>
            <w:tcW w:w="540" w:type="pct"/>
            <w:shd w:val="clear" w:color="auto" w:fill="FFFFFF" w:themeFill="background1"/>
            <w:vAlign w:val="bottom"/>
          </w:tcPr>
          <w:p w14:paraId="4C41A6C3" w14:textId="19C299E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(0.65, 0.88)</w:t>
            </w:r>
          </w:p>
        </w:tc>
        <w:tc>
          <w:tcPr>
            <w:tcW w:w="540" w:type="pct"/>
            <w:shd w:val="clear" w:color="auto" w:fill="FFFFFF" w:themeFill="background1"/>
            <w:vAlign w:val="bottom"/>
          </w:tcPr>
          <w:p w14:paraId="0DA764E1" w14:textId="65436CD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0.67 (0.56, 0.78)</w:t>
            </w:r>
          </w:p>
        </w:tc>
        <w:tc>
          <w:tcPr>
            <w:tcW w:w="310" w:type="pct"/>
            <w:shd w:val="clear" w:color="auto" w:fill="FFFFFF" w:themeFill="background1"/>
            <w:vAlign w:val="bottom"/>
          </w:tcPr>
          <w:p w14:paraId="69D5BDA3" w14:textId="6F9B04C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47D9155E" w14:textId="4CD2ED5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(0.81, 0.90)</w:t>
            </w:r>
          </w:p>
        </w:tc>
      </w:tr>
      <w:tr w:rsidR="005B0B28" w:rsidRPr="00C476F4" w14:paraId="57BDE82C" w14:textId="77777777" w:rsidTr="00B71BFC">
        <w:trPr>
          <w:trHeight w:val="20"/>
        </w:trPr>
        <w:tc>
          <w:tcPr>
            <w:tcW w:w="1539" w:type="pct"/>
            <w:vAlign w:val="bottom"/>
          </w:tcPr>
          <w:p w14:paraId="4DCF5B6A"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Marital status</w:t>
            </w:r>
          </w:p>
        </w:tc>
        <w:tc>
          <w:tcPr>
            <w:tcW w:w="359" w:type="pct"/>
            <w:shd w:val="clear" w:color="auto" w:fill="FFFFFF" w:themeFill="background1"/>
            <w:vAlign w:val="bottom"/>
          </w:tcPr>
          <w:p w14:paraId="26F2E0EE" w14:textId="14657E1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EABC1C2" w14:textId="333EF96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0.96 (0.86, 1.09)</w:t>
            </w:r>
          </w:p>
        </w:tc>
        <w:tc>
          <w:tcPr>
            <w:tcW w:w="540" w:type="pct"/>
            <w:shd w:val="clear" w:color="auto" w:fill="FFFFFF" w:themeFill="background1"/>
            <w:vAlign w:val="bottom"/>
          </w:tcPr>
          <w:p w14:paraId="2E350B44" w14:textId="252F818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0.84 (0.74, 0.95)</w:t>
            </w:r>
          </w:p>
        </w:tc>
        <w:tc>
          <w:tcPr>
            <w:tcW w:w="540" w:type="pct"/>
            <w:shd w:val="clear" w:color="auto" w:fill="FFFFFF" w:themeFill="background1"/>
            <w:vAlign w:val="bottom"/>
          </w:tcPr>
          <w:p w14:paraId="43FDF6BC" w14:textId="769CB77A"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0.77 (0.67, 0.88)</w:t>
            </w:r>
          </w:p>
        </w:tc>
        <w:tc>
          <w:tcPr>
            <w:tcW w:w="540" w:type="pct"/>
            <w:shd w:val="clear" w:color="auto" w:fill="FFFFFF" w:themeFill="background1"/>
            <w:vAlign w:val="bottom"/>
          </w:tcPr>
          <w:p w14:paraId="00EF6BA2" w14:textId="749FFCA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0.66 (0.56, 0.76)</w:t>
            </w:r>
          </w:p>
        </w:tc>
        <w:tc>
          <w:tcPr>
            <w:tcW w:w="310" w:type="pct"/>
            <w:shd w:val="clear" w:color="auto" w:fill="FFFFFF" w:themeFill="background1"/>
            <w:vAlign w:val="bottom"/>
          </w:tcPr>
          <w:p w14:paraId="7C00D773" w14:textId="622EF01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4756606C" w14:textId="1735CC7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(0.82, 0.90)</w:t>
            </w:r>
          </w:p>
        </w:tc>
      </w:tr>
      <w:tr w:rsidR="005B0B28" w:rsidRPr="00C476F4" w14:paraId="26FFE0B7" w14:textId="77777777" w:rsidTr="00B71BFC">
        <w:trPr>
          <w:trHeight w:val="20"/>
        </w:trPr>
        <w:tc>
          <w:tcPr>
            <w:tcW w:w="1539" w:type="pct"/>
            <w:vAlign w:val="bottom"/>
          </w:tcPr>
          <w:p w14:paraId="2B80D121"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 &amp; WC</w:t>
            </w:r>
          </w:p>
        </w:tc>
        <w:tc>
          <w:tcPr>
            <w:tcW w:w="359" w:type="pct"/>
            <w:shd w:val="clear" w:color="auto" w:fill="FFFFFF" w:themeFill="background1"/>
            <w:vAlign w:val="bottom"/>
          </w:tcPr>
          <w:p w14:paraId="07E39D1C" w14:textId="0148618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20EDE8A" w14:textId="1CA5173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1.05 (0.92, 1.20)</w:t>
            </w:r>
          </w:p>
        </w:tc>
        <w:tc>
          <w:tcPr>
            <w:tcW w:w="540" w:type="pct"/>
            <w:shd w:val="clear" w:color="auto" w:fill="FFFFFF" w:themeFill="background1"/>
            <w:vAlign w:val="bottom"/>
          </w:tcPr>
          <w:p w14:paraId="4F7C23C8" w14:textId="0EC20AC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(0.85, 1.14)</w:t>
            </w:r>
          </w:p>
        </w:tc>
        <w:tc>
          <w:tcPr>
            <w:tcW w:w="540" w:type="pct"/>
            <w:shd w:val="clear" w:color="auto" w:fill="FFFFFF" w:themeFill="background1"/>
            <w:vAlign w:val="bottom"/>
          </w:tcPr>
          <w:p w14:paraId="68758CB7" w14:textId="7BBC3D4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(0.82, 1.11)</w:t>
            </w:r>
          </w:p>
        </w:tc>
        <w:tc>
          <w:tcPr>
            <w:tcW w:w="540" w:type="pct"/>
            <w:shd w:val="clear" w:color="auto" w:fill="FFFFFF" w:themeFill="background1"/>
            <w:vAlign w:val="bottom"/>
          </w:tcPr>
          <w:p w14:paraId="00A43940" w14:textId="1027BC9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(0.81, 1.13)</w:t>
            </w:r>
          </w:p>
        </w:tc>
        <w:tc>
          <w:tcPr>
            <w:tcW w:w="310" w:type="pct"/>
            <w:shd w:val="clear" w:color="auto" w:fill="FFFFFF" w:themeFill="background1"/>
            <w:vAlign w:val="bottom"/>
          </w:tcPr>
          <w:p w14:paraId="37350DE3" w14:textId="7B24140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0.31</w:t>
            </w:r>
          </w:p>
        </w:tc>
        <w:tc>
          <w:tcPr>
            <w:tcW w:w="632" w:type="pct"/>
            <w:shd w:val="clear" w:color="auto" w:fill="FFFFFF" w:themeFill="background1"/>
            <w:vAlign w:val="bottom"/>
          </w:tcPr>
          <w:p w14:paraId="09629BCE" w14:textId="6670EA8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(0.93, 1.03)</w:t>
            </w:r>
          </w:p>
        </w:tc>
      </w:tr>
      <w:tr w:rsidR="005B0B28" w:rsidRPr="00C476F4" w14:paraId="15188A92" w14:textId="77777777" w:rsidTr="00B71BFC">
        <w:trPr>
          <w:trHeight w:val="20"/>
        </w:trPr>
        <w:tc>
          <w:tcPr>
            <w:tcW w:w="1539" w:type="pct"/>
            <w:vAlign w:val="bottom"/>
          </w:tcPr>
          <w:p w14:paraId="156E12D8" w14:textId="4FB9EED9" w:rsidR="005B0B28" w:rsidRPr="00C476F4" w:rsidRDefault="005B0B28" w:rsidP="005C26F8">
            <w:pPr>
              <w:ind w:left="284"/>
              <w:rPr>
                <w:rFonts w:ascii="Times New Roman" w:hAnsi="Times New Roman" w:cs="Times New Roman"/>
                <w:bCs/>
                <w:sz w:val="18"/>
                <w:szCs w:val="18"/>
              </w:rPr>
            </w:pPr>
            <w:r w:rsidRPr="00C476F4">
              <w:rPr>
                <w:rFonts w:ascii="Times New Roman" w:hAnsi="Times New Roman" w:cs="Times New Roman"/>
                <w:bCs/>
                <w:sz w:val="18"/>
                <w:szCs w:val="18"/>
              </w:rPr>
              <w:t>Model 1 + Body fat mass</w:t>
            </w:r>
          </w:p>
        </w:tc>
        <w:tc>
          <w:tcPr>
            <w:tcW w:w="359" w:type="pct"/>
            <w:shd w:val="clear" w:color="auto" w:fill="FFFFFF" w:themeFill="background1"/>
            <w:vAlign w:val="bottom"/>
          </w:tcPr>
          <w:p w14:paraId="3AD5A65C" w14:textId="48D56EB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15BF29C" w14:textId="4CD8830C" w:rsidR="005B0B28" w:rsidRPr="00C476F4" w:rsidRDefault="005B0B28" w:rsidP="005B0B28">
            <w:pPr>
              <w:jc w:val="center"/>
              <w:rPr>
                <w:rFonts w:ascii="Times New Roman" w:hAnsi="Times New Roman" w:cs="Times New Roman"/>
                <w:bCs/>
                <w:color w:val="FF0000"/>
                <w:sz w:val="18"/>
                <w:szCs w:val="18"/>
              </w:rPr>
            </w:pPr>
            <w:r w:rsidRPr="00C476F4">
              <w:rPr>
                <w:rFonts w:ascii="Times New Roman" w:hAnsi="Times New Roman" w:cs="Times New Roman"/>
                <w:bCs/>
                <w:color w:val="000000"/>
                <w:sz w:val="18"/>
                <w:szCs w:val="18"/>
              </w:rPr>
              <w:t>0.99 (0.86, 1.14)</w:t>
            </w:r>
          </w:p>
        </w:tc>
        <w:tc>
          <w:tcPr>
            <w:tcW w:w="540" w:type="pct"/>
            <w:shd w:val="clear" w:color="auto" w:fill="auto"/>
            <w:vAlign w:val="bottom"/>
          </w:tcPr>
          <w:p w14:paraId="2F7726AF" w14:textId="08AF3478" w:rsidR="005B0B28" w:rsidRPr="00C476F4" w:rsidRDefault="005B0B28" w:rsidP="005B0B28">
            <w:pPr>
              <w:jc w:val="center"/>
              <w:rPr>
                <w:rFonts w:ascii="Times New Roman" w:hAnsi="Times New Roman" w:cs="Times New Roman"/>
                <w:bCs/>
                <w:color w:val="FF0000"/>
                <w:sz w:val="18"/>
                <w:szCs w:val="18"/>
              </w:rPr>
            </w:pPr>
            <w:r w:rsidRPr="00C476F4">
              <w:rPr>
                <w:rFonts w:ascii="Times New Roman" w:hAnsi="Times New Roman" w:cs="Times New Roman"/>
                <w:bCs/>
                <w:color w:val="000000"/>
                <w:sz w:val="18"/>
                <w:szCs w:val="18"/>
              </w:rPr>
              <w:t>0.82 (0.71, 0.96)</w:t>
            </w:r>
          </w:p>
        </w:tc>
        <w:tc>
          <w:tcPr>
            <w:tcW w:w="540" w:type="pct"/>
            <w:shd w:val="clear" w:color="auto" w:fill="auto"/>
            <w:vAlign w:val="bottom"/>
          </w:tcPr>
          <w:p w14:paraId="0913E384" w14:textId="7A8D466C" w:rsidR="005B0B28" w:rsidRPr="00C476F4" w:rsidRDefault="005B0B28" w:rsidP="005B0B28">
            <w:pPr>
              <w:jc w:val="center"/>
              <w:rPr>
                <w:rFonts w:ascii="Times New Roman" w:hAnsi="Times New Roman" w:cs="Times New Roman"/>
                <w:bCs/>
                <w:color w:val="FF0000"/>
                <w:sz w:val="18"/>
                <w:szCs w:val="18"/>
              </w:rPr>
            </w:pPr>
            <w:r w:rsidRPr="00C476F4">
              <w:rPr>
                <w:rFonts w:ascii="Times New Roman" w:hAnsi="Times New Roman" w:cs="Times New Roman"/>
                <w:bCs/>
                <w:color w:val="000000"/>
                <w:sz w:val="18"/>
                <w:szCs w:val="18"/>
              </w:rPr>
              <w:t>0.77 (0.66, 0.90)</w:t>
            </w:r>
          </w:p>
        </w:tc>
        <w:tc>
          <w:tcPr>
            <w:tcW w:w="540" w:type="pct"/>
            <w:shd w:val="clear" w:color="auto" w:fill="auto"/>
            <w:vAlign w:val="bottom"/>
          </w:tcPr>
          <w:p w14:paraId="5B0BED8F" w14:textId="095FC29C" w:rsidR="005B0B28" w:rsidRPr="00C476F4" w:rsidRDefault="005B0B28" w:rsidP="005B0B28">
            <w:pPr>
              <w:jc w:val="center"/>
              <w:rPr>
                <w:rFonts w:ascii="Times New Roman" w:hAnsi="Times New Roman" w:cs="Times New Roman"/>
                <w:bCs/>
                <w:color w:val="FF0000"/>
                <w:sz w:val="18"/>
                <w:szCs w:val="18"/>
              </w:rPr>
            </w:pPr>
            <w:r w:rsidRPr="00C476F4">
              <w:rPr>
                <w:rFonts w:ascii="Times New Roman" w:hAnsi="Times New Roman" w:cs="Times New Roman"/>
                <w:bCs/>
                <w:color w:val="000000"/>
                <w:sz w:val="18"/>
                <w:szCs w:val="18"/>
              </w:rPr>
              <w:t>0.65 (0.55, 0.77)</w:t>
            </w:r>
          </w:p>
        </w:tc>
        <w:tc>
          <w:tcPr>
            <w:tcW w:w="310" w:type="pct"/>
            <w:shd w:val="clear" w:color="auto" w:fill="auto"/>
            <w:vAlign w:val="bottom"/>
          </w:tcPr>
          <w:p w14:paraId="73A56009" w14:textId="74883BF8" w:rsidR="005B0B28" w:rsidRPr="00C476F4" w:rsidRDefault="005B0B28" w:rsidP="005B0B28">
            <w:pPr>
              <w:jc w:val="center"/>
              <w:rPr>
                <w:rFonts w:ascii="Times New Roman" w:hAnsi="Times New Roman" w:cs="Times New Roman"/>
                <w:bCs/>
                <w:color w:val="FF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2A623859" w14:textId="3B1078C7" w:rsidR="005B0B28" w:rsidRPr="00C476F4" w:rsidRDefault="005B0B28" w:rsidP="005B0B28">
            <w:pPr>
              <w:jc w:val="center"/>
              <w:rPr>
                <w:rFonts w:ascii="Times New Roman" w:hAnsi="Times New Roman" w:cs="Times New Roman"/>
                <w:bCs/>
                <w:color w:val="FF0000"/>
                <w:sz w:val="18"/>
                <w:szCs w:val="18"/>
              </w:rPr>
            </w:pPr>
            <w:r w:rsidRPr="00C476F4">
              <w:rPr>
                <w:rFonts w:ascii="Times New Roman" w:hAnsi="Times New Roman" w:cs="Times New Roman"/>
                <w:bCs/>
                <w:color w:val="000000"/>
                <w:sz w:val="18"/>
                <w:szCs w:val="18"/>
              </w:rPr>
              <w:t>0.85 (0.81, 0.90)</w:t>
            </w:r>
          </w:p>
        </w:tc>
      </w:tr>
      <w:tr w:rsidR="005B0B28" w:rsidRPr="00C476F4" w14:paraId="026874F0" w14:textId="77777777" w:rsidTr="00B71BFC">
        <w:trPr>
          <w:trHeight w:val="20"/>
        </w:trPr>
        <w:tc>
          <w:tcPr>
            <w:tcW w:w="1539" w:type="pct"/>
            <w:shd w:val="clear" w:color="auto" w:fill="auto"/>
            <w:vAlign w:val="bottom"/>
          </w:tcPr>
          <w:p w14:paraId="415C8CC5"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p>
        </w:tc>
        <w:tc>
          <w:tcPr>
            <w:tcW w:w="359" w:type="pct"/>
            <w:shd w:val="clear" w:color="auto" w:fill="FFFFFF" w:themeFill="background1"/>
            <w:vAlign w:val="bottom"/>
          </w:tcPr>
          <w:p w14:paraId="16913590" w14:textId="5C78E25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5BC0A08A" w14:textId="66792E4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1.06 (0.93, 1.22)</w:t>
            </w:r>
          </w:p>
        </w:tc>
        <w:tc>
          <w:tcPr>
            <w:tcW w:w="540" w:type="pct"/>
            <w:shd w:val="clear" w:color="auto" w:fill="FFFFFF" w:themeFill="background1"/>
            <w:vAlign w:val="bottom"/>
          </w:tcPr>
          <w:p w14:paraId="07DBB610" w14:textId="3FAF8C3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0.99 (0.86, 1.15)</w:t>
            </w:r>
          </w:p>
        </w:tc>
        <w:tc>
          <w:tcPr>
            <w:tcW w:w="540" w:type="pct"/>
            <w:shd w:val="clear" w:color="auto" w:fill="FFFFFF" w:themeFill="background1"/>
            <w:vAlign w:val="bottom"/>
          </w:tcPr>
          <w:p w14:paraId="12E434D2" w14:textId="13D7B91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0.95 (0.81, 1.12)</w:t>
            </w:r>
          </w:p>
        </w:tc>
        <w:tc>
          <w:tcPr>
            <w:tcW w:w="540" w:type="pct"/>
            <w:shd w:val="clear" w:color="auto" w:fill="FFFFFF" w:themeFill="background1"/>
            <w:vAlign w:val="bottom"/>
          </w:tcPr>
          <w:p w14:paraId="57CB07D2" w14:textId="3266C71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0.93 (0.78, 1.11)</w:t>
            </w:r>
          </w:p>
        </w:tc>
        <w:tc>
          <w:tcPr>
            <w:tcW w:w="310" w:type="pct"/>
            <w:shd w:val="clear" w:color="auto" w:fill="FFFFFF" w:themeFill="background1"/>
            <w:vAlign w:val="bottom"/>
          </w:tcPr>
          <w:p w14:paraId="22F7F196" w14:textId="5EB6240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0.19</w:t>
            </w:r>
          </w:p>
        </w:tc>
        <w:tc>
          <w:tcPr>
            <w:tcW w:w="632" w:type="pct"/>
            <w:shd w:val="clear" w:color="auto" w:fill="FFFFFF" w:themeFill="background1"/>
            <w:vAlign w:val="bottom"/>
          </w:tcPr>
          <w:p w14:paraId="1CFBC95B" w14:textId="4BF1DB9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(0.92, 1.03)</w:t>
            </w:r>
          </w:p>
        </w:tc>
      </w:tr>
      <w:tr w:rsidR="005B0B28" w:rsidRPr="00C476F4" w14:paraId="7C62A382" w14:textId="77777777" w:rsidTr="00B71BFC">
        <w:trPr>
          <w:trHeight w:val="20"/>
        </w:trPr>
        <w:tc>
          <w:tcPr>
            <w:tcW w:w="1539" w:type="pct"/>
            <w:shd w:val="clear" w:color="auto" w:fill="auto"/>
            <w:vAlign w:val="bottom"/>
          </w:tcPr>
          <w:p w14:paraId="7C5ADC99"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 BMI &amp; WC</w:t>
            </w:r>
          </w:p>
        </w:tc>
        <w:tc>
          <w:tcPr>
            <w:tcW w:w="359" w:type="pct"/>
            <w:shd w:val="clear" w:color="auto" w:fill="FFFFFF" w:themeFill="background1"/>
            <w:vAlign w:val="bottom"/>
          </w:tcPr>
          <w:p w14:paraId="44CDC961" w14:textId="5BCFB82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5B35918" w14:textId="1AC1964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1.00 (0.88, 1.14)</w:t>
            </w:r>
          </w:p>
        </w:tc>
        <w:tc>
          <w:tcPr>
            <w:tcW w:w="540" w:type="pct"/>
            <w:shd w:val="clear" w:color="auto" w:fill="FFFFFF" w:themeFill="background1"/>
            <w:vAlign w:val="bottom"/>
          </w:tcPr>
          <w:p w14:paraId="6C6DB2CD" w14:textId="23AADE2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0.96 (0.83, 1.11)</w:t>
            </w:r>
          </w:p>
        </w:tc>
        <w:tc>
          <w:tcPr>
            <w:tcW w:w="540" w:type="pct"/>
            <w:shd w:val="clear" w:color="auto" w:fill="FFFFFF" w:themeFill="background1"/>
            <w:vAlign w:val="bottom"/>
          </w:tcPr>
          <w:p w14:paraId="47714E72" w14:textId="567BB84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0.90 (0.78, 1.05)</w:t>
            </w:r>
          </w:p>
        </w:tc>
        <w:tc>
          <w:tcPr>
            <w:tcW w:w="540" w:type="pct"/>
            <w:shd w:val="clear" w:color="auto" w:fill="FFFFFF" w:themeFill="background1"/>
            <w:vAlign w:val="bottom"/>
          </w:tcPr>
          <w:p w14:paraId="60DB3B83" w14:textId="655C3021"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0.92 (0.78, 1.09)</w:t>
            </w:r>
          </w:p>
        </w:tc>
        <w:tc>
          <w:tcPr>
            <w:tcW w:w="310" w:type="pct"/>
            <w:shd w:val="clear" w:color="auto" w:fill="FFFFFF" w:themeFill="background1"/>
            <w:vAlign w:val="bottom"/>
          </w:tcPr>
          <w:p w14:paraId="5586F119" w14:textId="0D6E197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0.17</w:t>
            </w:r>
          </w:p>
        </w:tc>
        <w:tc>
          <w:tcPr>
            <w:tcW w:w="632" w:type="pct"/>
            <w:shd w:val="clear" w:color="auto" w:fill="FFFFFF" w:themeFill="background1"/>
            <w:vAlign w:val="bottom"/>
          </w:tcPr>
          <w:p w14:paraId="34DC2420" w14:textId="74062C1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0.96 (0.91, 1.02)</w:t>
            </w:r>
          </w:p>
        </w:tc>
      </w:tr>
      <w:tr w:rsidR="005B0B28" w:rsidRPr="00C476F4" w14:paraId="5461F190" w14:textId="77777777" w:rsidTr="00B71BFC">
        <w:trPr>
          <w:trHeight w:val="20"/>
        </w:trPr>
        <w:tc>
          <w:tcPr>
            <w:tcW w:w="1539" w:type="pct"/>
            <w:shd w:val="clear" w:color="auto" w:fill="auto"/>
            <w:vAlign w:val="bottom"/>
          </w:tcPr>
          <w:p w14:paraId="6F27A1CB" w14:textId="046FEF13" w:rsidR="005B0B28" w:rsidRPr="00C476F4" w:rsidRDefault="00A61B03" w:rsidP="005C4584">
            <w:pPr>
              <w:ind w:left="284"/>
              <w:rPr>
                <w:rFonts w:ascii="Times New Roman" w:hAnsi="Times New Roman" w:cs="Times New Roman"/>
                <w:bCs/>
                <w:sz w:val="18"/>
                <w:szCs w:val="18"/>
              </w:rPr>
            </w:pPr>
            <w:r w:rsidRPr="00C476F4">
              <w:rPr>
                <w:rFonts w:ascii="Times New Roman" w:hAnsi="Times New Roman" w:cs="Times New Roman"/>
                <w:bCs/>
                <w:sz w:val="18"/>
                <w:szCs w:val="18"/>
              </w:rPr>
              <w:t>Model 1 + Clinical variables</w:t>
            </w:r>
            <w:r w:rsidR="005C4584" w:rsidRPr="00C476F4">
              <w:rPr>
                <w:rFonts w:ascii="Times New Roman" w:hAnsi="Times New Roman" w:cs="Times New Roman"/>
                <w:bCs/>
                <w:sz w:val="18"/>
                <w:szCs w:val="18"/>
              </w:rPr>
              <w:t xml:space="preserve">‡ </w:t>
            </w:r>
          </w:p>
        </w:tc>
        <w:tc>
          <w:tcPr>
            <w:tcW w:w="359" w:type="pct"/>
            <w:shd w:val="clear" w:color="auto" w:fill="FFFFFF" w:themeFill="background1"/>
            <w:vAlign w:val="bottom"/>
          </w:tcPr>
          <w:p w14:paraId="5E76D46B" w14:textId="523B6A5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0FBFE776" w14:textId="5AFDEF6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1.02 (0.89, 1.16)</w:t>
            </w:r>
          </w:p>
        </w:tc>
        <w:tc>
          <w:tcPr>
            <w:tcW w:w="540" w:type="pct"/>
            <w:shd w:val="clear" w:color="auto" w:fill="FFFFFF" w:themeFill="background1"/>
            <w:vAlign w:val="bottom"/>
          </w:tcPr>
          <w:p w14:paraId="501F647F" w14:textId="4E946D2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0.86 (0.75, 1.00)</w:t>
            </w:r>
          </w:p>
        </w:tc>
        <w:tc>
          <w:tcPr>
            <w:tcW w:w="540" w:type="pct"/>
            <w:shd w:val="clear" w:color="auto" w:fill="FFFFFF" w:themeFill="background1"/>
            <w:vAlign w:val="bottom"/>
          </w:tcPr>
          <w:p w14:paraId="5F5F32AD" w14:textId="4EFED7A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0.82 (0.70, 0.95)</w:t>
            </w:r>
          </w:p>
        </w:tc>
        <w:tc>
          <w:tcPr>
            <w:tcW w:w="540" w:type="pct"/>
            <w:shd w:val="clear" w:color="auto" w:fill="FFFFFF" w:themeFill="background1"/>
            <w:vAlign w:val="bottom"/>
          </w:tcPr>
          <w:p w14:paraId="62280F2E" w14:textId="29C6A97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0.73 (0.62, 0.87)</w:t>
            </w:r>
          </w:p>
        </w:tc>
        <w:tc>
          <w:tcPr>
            <w:tcW w:w="310" w:type="pct"/>
            <w:shd w:val="clear" w:color="auto" w:fill="FFFFFF" w:themeFill="background1"/>
            <w:vAlign w:val="bottom"/>
          </w:tcPr>
          <w:p w14:paraId="35DB4CFA" w14:textId="24B7CFD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FFFFFF" w:themeFill="background1"/>
            <w:vAlign w:val="bottom"/>
          </w:tcPr>
          <w:p w14:paraId="3924D090" w14:textId="3149D32E"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0.89 (0.84, 0.94)</w:t>
            </w:r>
          </w:p>
        </w:tc>
      </w:tr>
      <w:tr w:rsidR="005B0B28" w:rsidRPr="00C476F4" w14:paraId="408D65DA" w14:textId="77777777" w:rsidTr="00B71BFC">
        <w:trPr>
          <w:trHeight w:val="20"/>
        </w:trPr>
        <w:tc>
          <w:tcPr>
            <w:tcW w:w="1539" w:type="pct"/>
            <w:shd w:val="clear" w:color="auto" w:fill="auto"/>
            <w:vAlign w:val="bottom"/>
          </w:tcPr>
          <w:p w14:paraId="4C7D0591" w14:textId="7D93BA10"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Clinical variables + BMI &amp; WC </w:t>
            </w:r>
          </w:p>
        </w:tc>
        <w:tc>
          <w:tcPr>
            <w:tcW w:w="359" w:type="pct"/>
            <w:shd w:val="clear" w:color="auto" w:fill="FFFFFF" w:themeFill="background1"/>
            <w:vAlign w:val="bottom"/>
          </w:tcPr>
          <w:p w14:paraId="734B66DC" w14:textId="0093002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EB6084C" w14:textId="2577551C"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1.06 (0.93, 1.22)</w:t>
            </w:r>
          </w:p>
        </w:tc>
        <w:tc>
          <w:tcPr>
            <w:tcW w:w="540" w:type="pct"/>
            <w:shd w:val="clear" w:color="auto" w:fill="FFFFFF" w:themeFill="background1"/>
            <w:vAlign w:val="bottom"/>
          </w:tcPr>
          <w:p w14:paraId="1869278D" w14:textId="62A9A52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0.98 (0.85, 1.14)</w:t>
            </w:r>
          </w:p>
        </w:tc>
        <w:tc>
          <w:tcPr>
            <w:tcW w:w="540" w:type="pct"/>
            <w:shd w:val="clear" w:color="auto" w:fill="FFFFFF" w:themeFill="background1"/>
            <w:vAlign w:val="bottom"/>
          </w:tcPr>
          <w:p w14:paraId="151EFAD5" w14:textId="2DC265B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(0.83, 1.13)</w:t>
            </w:r>
          </w:p>
        </w:tc>
        <w:tc>
          <w:tcPr>
            <w:tcW w:w="540" w:type="pct"/>
            <w:shd w:val="clear" w:color="auto" w:fill="FFFFFF" w:themeFill="background1"/>
            <w:vAlign w:val="bottom"/>
          </w:tcPr>
          <w:p w14:paraId="6089701B" w14:textId="3732BF7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(0.82, 1.15)</w:t>
            </w:r>
          </w:p>
        </w:tc>
        <w:tc>
          <w:tcPr>
            <w:tcW w:w="310" w:type="pct"/>
            <w:shd w:val="clear" w:color="auto" w:fill="FFFFFF" w:themeFill="background1"/>
            <w:vAlign w:val="bottom"/>
          </w:tcPr>
          <w:p w14:paraId="139E9487" w14:textId="5EC5BB8E"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0.40</w:t>
            </w:r>
          </w:p>
        </w:tc>
        <w:tc>
          <w:tcPr>
            <w:tcW w:w="632" w:type="pct"/>
            <w:shd w:val="clear" w:color="auto" w:fill="FFFFFF" w:themeFill="background1"/>
            <w:vAlign w:val="bottom"/>
          </w:tcPr>
          <w:p w14:paraId="45B4B4EB" w14:textId="71B4EBE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0.98 (0.93, 1.04)</w:t>
            </w:r>
          </w:p>
        </w:tc>
      </w:tr>
      <w:tr w:rsidR="005B0B28" w:rsidRPr="00C476F4" w14:paraId="7197E2BB" w14:textId="77777777" w:rsidTr="00B71BFC">
        <w:trPr>
          <w:trHeight w:val="20"/>
        </w:trPr>
        <w:tc>
          <w:tcPr>
            <w:tcW w:w="1539" w:type="pct"/>
            <w:shd w:val="clear" w:color="auto" w:fill="auto"/>
            <w:vAlign w:val="bottom"/>
          </w:tcPr>
          <w:p w14:paraId="0B8924CE" w14:textId="31B41322" w:rsidR="005B0B28" w:rsidRPr="00C476F4" w:rsidRDefault="005B0B28" w:rsidP="005C4584">
            <w:pPr>
              <w:ind w:left="284"/>
              <w:rPr>
                <w:rFonts w:ascii="Times New Roman" w:hAnsi="Times New Roman" w:cs="Times New Roman"/>
                <w:bCs/>
                <w:sz w:val="18"/>
                <w:szCs w:val="18"/>
              </w:rPr>
            </w:pPr>
            <w:r w:rsidRPr="00C476F4">
              <w:rPr>
                <w:rFonts w:ascii="Times New Roman" w:hAnsi="Times New Roman" w:cs="Times New Roman"/>
                <w:bCs/>
                <w:sz w:val="18"/>
                <w:szCs w:val="18"/>
              </w:rPr>
              <w:t>Model 1 + Family history of T2D + MetS</w:t>
            </w:r>
            <w:r w:rsidR="005C4584" w:rsidRPr="00C476F4">
              <w:rPr>
                <w:rFonts w:ascii="Times New Roman" w:hAnsi="Times New Roman" w:cs="Times New Roman"/>
                <w:bCs/>
                <w:sz w:val="18"/>
                <w:szCs w:val="18"/>
              </w:rPr>
              <w:t>§</w:t>
            </w:r>
          </w:p>
        </w:tc>
        <w:tc>
          <w:tcPr>
            <w:tcW w:w="359" w:type="pct"/>
            <w:shd w:val="clear" w:color="auto" w:fill="auto"/>
            <w:vAlign w:val="bottom"/>
          </w:tcPr>
          <w:p w14:paraId="2755A6B0" w14:textId="20B247A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1BE87C17" w14:textId="53439F9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1.03 (0.90, 1.17)</w:t>
            </w:r>
          </w:p>
        </w:tc>
        <w:tc>
          <w:tcPr>
            <w:tcW w:w="540" w:type="pct"/>
            <w:shd w:val="clear" w:color="auto" w:fill="auto"/>
            <w:vAlign w:val="bottom"/>
          </w:tcPr>
          <w:p w14:paraId="40ED4324" w14:textId="0EB751D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0.88 (0.76, 1.02)</w:t>
            </w:r>
          </w:p>
        </w:tc>
        <w:tc>
          <w:tcPr>
            <w:tcW w:w="540" w:type="pct"/>
            <w:shd w:val="clear" w:color="auto" w:fill="auto"/>
            <w:vAlign w:val="bottom"/>
          </w:tcPr>
          <w:p w14:paraId="69358C2D" w14:textId="619A6C1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0.81 (0.70, 0.95)</w:t>
            </w:r>
          </w:p>
        </w:tc>
        <w:tc>
          <w:tcPr>
            <w:tcW w:w="540" w:type="pct"/>
            <w:shd w:val="clear" w:color="auto" w:fill="auto"/>
            <w:vAlign w:val="bottom"/>
          </w:tcPr>
          <w:p w14:paraId="464F7ADB" w14:textId="162296B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0.78 (0.66, 0.92)</w:t>
            </w:r>
          </w:p>
        </w:tc>
        <w:tc>
          <w:tcPr>
            <w:tcW w:w="310" w:type="pct"/>
            <w:shd w:val="clear" w:color="auto" w:fill="auto"/>
            <w:vAlign w:val="bottom"/>
          </w:tcPr>
          <w:p w14:paraId="7228FB99" w14:textId="5B17E83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294906D5" w14:textId="68134BB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0.90 (0.86, 0.95)</w:t>
            </w:r>
          </w:p>
        </w:tc>
      </w:tr>
      <w:tr w:rsidR="005B0B28" w:rsidRPr="00C476F4" w14:paraId="28ADD283" w14:textId="77777777" w:rsidTr="00B71BFC">
        <w:trPr>
          <w:trHeight w:val="20"/>
        </w:trPr>
        <w:tc>
          <w:tcPr>
            <w:tcW w:w="1539" w:type="pct"/>
            <w:shd w:val="clear" w:color="auto" w:fill="auto"/>
            <w:vAlign w:val="bottom"/>
          </w:tcPr>
          <w:p w14:paraId="51A072A5" w14:textId="0F7B7393" w:rsidR="005B0B28" w:rsidRPr="00C476F4" w:rsidRDefault="005B0B28" w:rsidP="005C4584">
            <w:pPr>
              <w:ind w:left="142"/>
              <w:rPr>
                <w:rFonts w:ascii="Times New Roman" w:hAnsi="Times New Roman" w:cs="Times New Roman"/>
                <w:bCs/>
                <w:sz w:val="18"/>
                <w:szCs w:val="18"/>
              </w:rPr>
            </w:pPr>
            <w:r w:rsidRPr="00C476F4">
              <w:rPr>
                <w:rFonts w:ascii="Times New Roman" w:hAnsi="Times New Roman" w:cs="Times New Roman"/>
                <w:bCs/>
                <w:sz w:val="18"/>
                <w:szCs w:val="18"/>
              </w:rPr>
              <w:t xml:space="preserve">Excluding alcohol from MD component </w:t>
            </w:r>
          </w:p>
        </w:tc>
        <w:tc>
          <w:tcPr>
            <w:tcW w:w="359" w:type="pct"/>
            <w:shd w:val="clear" w:color="auto" w:fill="auto"/>
            <w:vAlign w:val="bottom"/>
          </w:tcPr>
          <w:p w14:paraId="135B128A"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27E2EF82"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480B0A9E"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6AA338AC"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12C20032" w14:textId="77777777" w:rsidR="005B0B28" w:rsidRPr="00C476F4" w:rsidRDefault="005B0B28" w:rsidP="005B0B28">
            <w:pPr>
              <w:jc w:val="center"/>
              <w:rPr>
                <w:rFonts w:ascii="Times New Roman" w:hAnsi="Times New Roman" w:cs="Times New Roman"/>
                <w:bCs/>
                <w:sz w:val="18"/>
                <w:szCs w:val="18"/>
              </w:rPr>
            </w:pPr>
          </w:p>
        </w:tc>
        <w:tc>
          <w:tcPr>
            <w:tcW w:w="310" w:type="pct"/>
            <w:shd w:val="clear" w:color="auto" w:fill="auto"/>
            <w:vAlign w:val="bottom"/>
          </w:tcPr>
          <w:p w14:paraId="378E2C3F" w14:textId="77777777" w:rsidR="005B0B28" w:rsidRPr="00C476F4" w:rsidRDefault="005B0B28" w:rsidP="005B0B28">
            <w:pPr>
              <w:jc w:val="center"/>
              <w:rPr>
                <w:rFonts w:ascii="Times New Roman" w:hAnsi="Times New Roman" w:cs="Times New Roman"/>
                <w:bCs/>
                <w:sz w:val="18"/>
                <w:szCs w:val="18"/>
              </w:rPr>
            </w:pPr>
          </w:p>
        </w:tc>
        <w:tc>
          <w:tcPr>
            <w:tcW w:w="632" w:type="pct"/>
            <w:shd w:val="clear" w:color="auto" w:fill="auto"/>
            <w:vAlign w:val="bottom"/>
          </w:tcPr>
          <w:p w14:paraId="64443B8F" w14:textId="77777777" w:rsidR="005B0B28" w:rsidRPr="00C476F4" w:rsidRDefault="005B0B28" w:rsidP="005B0B28">
            <w:pPr>
              <w:jc w:val="center"/>
              <w:rPr>
                <w:rFonts w:ascii="Times New Roman" w:hAnsi="Times New Roman" w:cs="Times New Roman"/>
                <w:bCs/>
                <w:sz w:val="18"/>
                <w:szCs w:val="18"/>
              </w:rPr>
            </w:pPr>
          </w:p>
        </w:tc>
      </w:tr>
      <w:tr w:rsidR="005B0B28" w:rsidRPr="00C476F4" w14:paraId="6F540D35" w14:textId="77777777" w:rsidTr="00B71BFC">
        <w:trPr>
          <w:trHeight w:val="20"/>
        </w:trPr>
        <w:tc>
          <w:tcPr>
            <w:tcW w:w="1539" w:type="pct"/>
            <w:shd w:val="clear" w:color="auto" w:fill="auto"/>
            <w:vAlign w:val="bottom"/>
          </w:tcPr>
          <w:p w14:paraId="2F71C535" w14:textId="633F0570" w:rsidR="005B0B28" w:rsidRPr="00C476F4" w:rsidRDefault="005B0B28" w:rsidP="005C4584">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r w:rsidR="005C4584" w:rsidRPr="00C476F4">
              <w:rPr>
                <w:rFonts w:ascii="Times New Roman" w:hAnsi="Times New Roman" w:cs="Times New Roman"/>
                <w:bCs/>
                <w:sz w:val="18"/>
                <w:szCs w:val="18"/>
              </w:rPr>
              <w:t xml:space="preserve"> </w:t>
            </w:r>
          </w:p>
        </w:tc>
        <w:tc>
          <w:tcPr>
            <w:tcW w:w="359" w:type="pct"/>
            <w:shd w:val="clear" w:color="auto" w:fill="auto"/>
            <w:vAlign w:val="bottom"/>
          </w:tcPr>
          <w:p w14:paraId="3AA73F05" w14:textId="0E8139A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D298892" w14:textId="4EBD58A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(0.85, 1.12)</w:t>
            </w:r>
          </w:p>
        </w:tc>
        <w:tc>
          <w:tcPr>
            <w:tcW w:w="540" w:type="pct"/>
            <w:shd w:val="clear" w:color="auto" w:fill="auto"/>
            <w:vAlign w:val="bottom"/>
          </w:tcPr>
          <w:p w14:paraId="7D691623" w14:textId="4B4902C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0.85 (0.73, 0.99)</w:t>
            </w:r>
          </w:p>
        </w:tc>
        <w:tc>
          <w:tcPr>
            <w:tcW w:w="540" w:type="pct"/>
            <w:shd w:val="clear" w:color="auto" w:fill="auto"/>
            <w:vAlign w:val="bottom"/>
          </w:tcPr>
          <w:p w14:paraId="43833965" w14:textId="25D71C7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0.77 (0.66, 0.90)</w:t>
            </w:r>
          </w:p>
        </w:tc>
        <w:tc>
          <w:tcPr>
            <w:tcW w:w="540" w:type="pct"/>
            <w:shd w:val="clear" w:color="auto" w:fill="auto"/>
            <w:vAlign w:val="bottom"/>
          </w:tcPr>
          <w:p w14:paraId="1C3DBB20" w14:textId="003E32B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0.63 (0.53, 0.75)</w:t>
            </w:r>
          </w:p>
        </w:tc>
        <w:tc>
          <w:tcPr>
            <w:tcW w:w="310" w:type="pct"/>
            <w:shd w:val="clear" w:color="auto" w:fill="auto"/>
            <w:vAlign w:val="bottom"/>
          </w:tcPr>
          <w:p w14:paraId="07406F87" w14:textId="48C472F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4E034AA9" w14:textId="0DF0996C"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0.85 (0.81, 0.90)</w:t>
            </w:r>
          </w:p>
        </w:tc>
      </w:tr>
      <w:tr w:rsidR="005B0B28" w:rsidRPr="00C476F4" w14:paraId="66AA810F" w14:textId="77777777" w:rsidTr="00B71BFC">
        <w:trPr>
          <w:trHeight w:val="20"/>
        </w:trPr>
        <w:tc>
          <w:tcPr>
            <w:tcW w:w="1539" w:type="pct"/>
            <w:shd w:val="clear" w:color="auto" w:fill="auto"/>
            <w:vAlign w:val="bottom"/>
          </w:tcPr>
          <w:p w14:paraId="068BA5F7" w14:textId="0160C62D"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w:t>
            </w:r>
            <w:r w:rsidR="005C4584" w:rsidRPr="00C476F4">
              <w:rPr>
                <w:rFonts w:ascii="Times New Roman" w:hAnsi="Times New Roman" w:cs="Times New Roman"/>
                <w:bCs/>
                <w:sz w:val="18"/>
                <w:szCs w:val="18"/>
              </w:rPr>
              <w:t xml:space="preserve">Alcohol + BMI </w:t>
            </w:r>
          </w:p>
        </w:tc>
        <w:tc>
          <w:tcPr>
            <w:tcW w:w="359" w:type="pct"/>
            <w:shd w:val="clear" w:color="auto" w:fill="auto"/>
            <w:vAlign w:val="bottom"/>
          </w:tcPr>
          <w:p w14:paraId="366AA403" w14:textId="79EC7D5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422D22B" w14:textId="4555C3E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1.09 (0.95, 1.25)</w:t>
            </w:r>
          </w:p>
        </w:tc>
        <w:tc>
          <w:tcPr>
            <w:tcW w:w="540" w:type="pct"/>
            <w:shd w:val="clear" w:color="auto" w:fill="auto"/>
            <w:vAlign w:val="bottom"/>
          </w:tcPr>
          <w:p w14:paraId="36E5959C" w14:textId="31B0485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1.02 (0.88, 1.19)</w:t>
            </w:r>
          </w:p>
        </w:tc>
        <w:tc>
          <w:tcPr>
            <w:tcW w:w="540" w:type="pct"/>
            <w:shd w:val="clear" w:color="auto" w:fill="auto"/>
            <w:vAlign w:val="bottom"/>
          </w:tcPr>
          <w:p w14:paraId="20A96148" w14:textId="0F8D6B3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0.98 (0.84, 1.15)</w:t>
            </w:r>
          </w:p>
        </w:tc>
        <w:tc>
          <w:tcPr>
            <w:tcW w:w="540" w:type="pct"/>
            <w:shd w:val="clear" w:color="auto" w:fill="auto"/>
            <w:vAlign w:val="bottom"/>
          </w:tcPr>
          <w:p w14:paraId="1D05D84E" w14:textId="00CCE71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0.94 (0.79, 1.12)</w:t>
            </w:r>
          </w:p>
        </w:tc>
        <w:tc>
          <w:tcPr>
            <w:tcW w:w="310" w:type="pct"/>
            <w:shd w:val="clear" w:color="auto" w:fill="auto"/>
            <w:vAlign w:val="bottom"/>
          </w:tcPr>
          <w:p w14:paraId="0447F750" w14:textId="01513AC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0.25</w:t>
            </w:r>
          </w:p>
        </w:tc>
        <w:tc>
          <w:tcPr>
            <w:tcW w:w="632" w:type="pct"/>
            <w:shd w:val="clear" w:color="auto" w:fill="auto"/>
            <w:vAlign w:val="bottom"/>
          </w:tcPr>
          <w:p w14:paraId="57E77CC5" w14:textId="71A4EF4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(0.92, 1.03)</w:t>
            </w:r>
          </w:p>
        </w:tc>
      </w:tr>
      <w:tr w:rsidR="005B0B28" w:rsidRPr="00C476F4" w14:paraId="69ED3AA0" w14:textId="77777777" w:rsidTr="00B71BFC">
        <w:trPr>
          <w:trHeight w:val="20"/>
        </w:trPr>
        <w:tc>
          <w:tcPr>
            <w:tcW w:w="1539" w:type="pct"/>
            <w:shd w:val="clear" w:color="auto" w:fill="auto"/>
            <w:vAlign w:val="bottom"/>
          </w:tcPr>
          <w:p w14:paraId="7A7A9E82" w14:textId="7769FC8F" w:rsidR="005B0B28" w:rsidRPr="00C476F4" w:rsidRDefault="005B0B28" w:rsidP="005C4584">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participants with BMI≥30</w:t>
            </w:r>
            <w:r w:rsidR="005C4584" w:rsidRPr="00C476F4">
              <w:rPr>
                <w:rFonts w:ascii="Times New Roman" w:hAnsi="Times New Roman" w:cs="Times New Roman"/>
                <w:bCs/>
                <w:sz w:val="18"/>
                <w:szCs w:val="18"/>
              </w:rPr>
              <w:t>‖</w:t>
            </w:r>
            <w:r w:rsidRPr="00C476F4">
              <w:rPr>
                <w:rFonts w:ascii="Times New Roman" w:hAnsi="Times New Roman" w:cs="Times New Roman"/>
                <w:bCs/>
                <w:sz w:val="18"/>
                <w:szCs w:val="18"/>
              </w:rPr>
              <w:t xml:space="preserve"> </w:t>
            </w:r>
          </w:p>
        </w:tc>
        <w:tc>
          <w:tcPr>
            <w:tcW w:w="359" w:type="pct"/>
            <w:shd w:val="clear" w:color="auto" w:fill="auto"/>
            <w:vAlign w:val="bottom"/>
          </w:tcPr>
          <w:p w14:paraId="4D1FD5D1"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595A7EAD"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7FBAA52F"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36600352"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1C6C3563" w14:textId="77777777" w:rsidR="005B0B28" w:rsidRPr="00C476F4" w:rsidRDefault="005B0B28" w:rsidP="005B0B28">
            <w:pPr>
              <w:jc w:val="center"/>
              <w:rPr>
                <w:rFonts w:ascii="Times New Roman" w:hAnsi="Times New Roman" w:cs="Times New Roman"/>
                <w:bCs/>
                <w:sz w:val="18"/>
                <w:szCs w:val="18"/>
              </w:rPr>
            </w:pPr>
          </w:p>
        </w:tc>
        <w:tc>
          <w:tcPr>
            <w:tcW w:w="310" w:type="pct"/>
            <w:shd w:val="clear" w:color="auto" w:fill="auto"/>
            <w:vAlign w:val="bottom"/>
          </w:tcPr>
          <w:p w14:paraId="7E48CD36" w14:textId="77777777" w:rsidR="005B0B28" w:rsidRPr="00C476F4" w:rsidRDefault="005B0B28" w:rsidP="005B0B28">
            <w:pPr>
              <w:jc w:val="center"/>
              <w:rPr>
                <w:rFonts w:ascii="Times New Roman" w:hAnsi="Times New Roman" w:cs="Times New Roman"/>
                <w:bCs/>
                <w:sz w:val="18"/>
                <w:szCs w:val="18"/>
              </w:rPr>
            </w:pPr>
          </w:p>
        </w:tc>
        <w:tc>
          <w:tcPr>
            <w:tcW w:w="632" w:type="pct"/>
            <w:shd w:val="clear" w:color="auto" w:fill="auto"/>
            <w:vAlign w:val="bottom"/>
          </w:tcPr>
          <w:p w14:paraId="49F57DF0" w14:textId="77777777" w:rsidR="005B0B28" w:rsidRPr="00C476F4" w:rsidRDefault="005B0B28" w:rsidP="005B0B28">
            <w:pPr>
              <w:jc w:val="center"/>
              <w:rPr>
                <w:rFonts w:ascii="Times New Roman" w:hAnsi="Times New Roman" w:cs="Times New Roman"/>
                <w:bCs/>
                <w:sz w:val="18"/>
                <w:szCs w:val="18"/>
              </w:rPr>
            </w:pPr>
          </w:p>
        </w:tc>
      </w:tr>
      <w:tr w:rsidR="005B0B28" w:rsidRPr="00C476F4" w14:paraId="79458D65" w14:textId="77777777" w:rsidTr="00B71BFC">
        <w:trPr>
          <w:trHeight w:val="20"/>
        </w:trPr>
        <w:tc>
          <w:tcPr>
            <w:tcW w:w="1539" w:type="pct"/>
            <w:shd w:val="clear" w:color="auto" w:fill="auto"/>
            <w:vAlign w:val="bottom"/>
          </w:tcPr>
          <w:p w14:paraId="7627112A" w14:textId="641B8C1A"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53CA7922" w14:textId="51B0C35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1995F761" w14:textId="142D09F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0.95 (0.79, 1.14)</w:t>
            </w:r>
          </w:p>
        </w:tc>
        <w:tc>
          <w:tcPr>
            <w:tcW w:w="540" w:type="pct"/>
            <w:shd w:val="clear" w:color="auto" w:fill="auto"/>
            <w:vAlign w:val="bottom"/>
          </w:tcPr>
          <w:p w14:paraId="293FF88A" w14:textId="3897D5E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0.81 (0.67, 0.99)</w:t>
            </w:r>
          </w:p>
        </w:tc>
        <w:tc>
          <w:tcPr>
            <w:tcW w:w="540" w:type="pct"/>
            <w:shd w:val="clear" w:color="auto" w:fill="auto"/>
            <w:vAlign w:val="bottom"/>
          </w:tcPr>
          <w:p w14:paraId="162E97BC" w14:textId="2700308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0.83 (0.68, 1.02)</w:t>
            </w:r>
          </w:p>
        </w:tc>
        <w:tc>
          <w:tcPr>
            <w:tcW w:w="540" w:type="pct"/>
            <w:shd w:val="clear" w:color="auto" w:fill="auto"/>
            <w:vAlign w:val="bottom"/>
          </w:tcPr>
          <w:p w14:paraId="147FB35C" w14:textId="55388C6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0.74 (0.59, 0.92)</w:t>
            </w:r>
          </w:p>
        </w:tc>
        <w:tc>
          <w:tcPr>
            <w:tcW w:w="310" w:type="pct"/>
            <w:shd w:val="clear" w:color="auto" w:fill="auto"/>
            <w:vAlign w:val="bottom"/>
          </w:tcPr>
          <w:p w14:paraId="02107C69" w14:textId="326850C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0.003</w:t>
            </w:r>
          </w:p>
        </w:tc>
        <w:tc>
          <w:tcPr>
            <w:tcW w:w="632" w:type="pct"/>
            <w:shd w:val="clear" w:color="auto" w:fill="auto"/>
            <w:vAlign w:val="bottom"/>
          </w:tcPr>
          <w:p w14:paraId="4D816D29" w14:textId="20EFB8D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0.90 (0.84, 0.96)</w:t>
            </w:r>
          </w:p>
        </w:tc>
      </w:tr>
      <w:tr w:rsidR="005B0B28" w:rsidRPr="00C476F4" w14:paraId="44A1E532" w14:textId="77777777" w:rsidTr="00B71BFC">
        <w:trPr>
          <w:trHeight w:val="20"/>
        </w:trPr>
        <w:tc>
          <w:tcPr>
            <w:tcW w:w="1539" w:type="pct"/>
            <w:shd w:val="clear" w:color="auto" w:fill="auto"/>
            <w:vAlign w:val="bottom"/>
          </w:tcPr>
          <w:p w14:paraId="406AB64E" w14:textId="1A6A7BDE"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58E09E35" w14:textId="446BBC8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C224938" w14:textId="7B3F15E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0.95 (0.79, 1.13)</w:t>
            </w:r>
          </w:p>
        </w:tc>
        <w:tc>
          <w:tcPr>
            <w:tcW w:w="540" w:type="pct"/>
            <w:shd w:val="clear" w:color="auto" w:fill="auto"/>
            <w:vAlign w:val="bottom"/>
          </w:tcPr>
          <w:p w14:paraId="0A5FCDC0" w14:textId="1CF4B79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0.86 (0.70, 1.04)</w:t>
            </w:r>
          </w:p>
        </w:tc>
        <w:tc>
          <w:tcPr>
            <w:tcW w:w="540" w:type="pct"/>
            <w:shd w:val="clear" w:color="auto" w:fill="auto"/>
            <w:vAlign w:val="bottom"/>
          </w:tcPr>
          <w:p w14:paraId="18650184" w14:textId="15D397C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0.88 (0.72, 1.08)</w:t>
            </w:r>
          </w:p>
        </w:tc>
        <w:tc>
          <w:tcPr>
            <w:tcW w:w="540" w:type="pct"/>
            <w:shd w:val="clear" w:color="auto" w:fill="auto"/>
            <w:vAlign w:val="bottom"/>
          </w:tcPr>
          <w:p w14:paraId="75F7D25B" w14:textId="4837226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0.89 (0.72, 1.11)</w:t>
            </w:r>
          </w:p>
        </w:tc>
        <w:tc>
          <w:tcPr>
            <w:tcW w:w="310" w:type="pct"/>
            <w:shd w:val="clear" w:color="auto" w:fill="auto"/>
            <w:vAlign w:val="bottom"/>
          </w:tcPr>
          <w:p w14:paraId="3F4DF01C" w14:textId="19D163B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0.23</w:t>
            </w:r>
          </w:p>
        </w:tc>
        <w:tc>
          <w:tcPr>
            <w:tcW w:w="632" w:type="pct"/>
            <w:shd w:val="clear" w:color="auto" w:fill="auto"/>
            <w:vAlign w:val="bottom"/>
          </w:tcPr>
          <w:p w14:paraId="2C01302C" w14:textId="38CAECA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0.95 (0.88, 1.02)</w:t>
            </w:r>
          </w:p>
        </w:tc>
      </w:tr>
      <w:tr w:rsidR="005B0B28" w:rsidRPr="00C476F4" w14:paraId="12205EBA" w14:textId="77777777" w:rsidTr="00B71BFC">
        <w:trPr>
          <w:trHeight w:val="20"/>
        </w:trPr>
        <w:tc>
          <w:tcPr>
            <w:tcW w:w="1539" w:type="pct"/>
            <w:shd w:val="clear" w:color="auto" w:fill="auto"/>
            <w:vAlign w:val="bottom"/>
          </w:tcPr>
          <w:p w14:paraId="164C2B4C" w14:textId="12872B33" w:rsidR="005B0B28" w:rsidRPr="00C476F4" w:rsidRDefault="005B0B28" w:rsidP="005C4584">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exces</w:t>
            </w:r>
            <w:r w:rsidR="00A61B03" w:rsidRPr="00C476F4">
              <w:rPr>
                <w:rFonts w:ascii="Times New Roman" w:hAnsi="Times New Roman" w:cs="Times New Roman"/>
                <w:bCs/>
                <w:sz w:val="18"/>
                <w:szCs w:val="18"/>
              </w:rPr>
              <w:t>sive alcohol consumption</w:t>
            </w:r>
            <w:r w:rsidR="005C4584" w:rsidRPr="00C476F4">
              <w:rPr>
                <w:rFonts w:ascii="Times New Roman" w:hAnsi="Times New Roman" w:cs="Times New Roman"/>
                <w:bCs/>
                <w:sz w:val="18"/>
                <w:szCs w:val="18"/>
              </w:rPr>
              <w:t xml:space="preserve">** </w:t>
            </w:r>
          </w:p>
        </w:tc>
        <w:tc>
          <w:tcPr>
            <w:tcW w:w="359" w:type="pct"/>
            <w:shd w:val="clear" w:color="auto" w:fill="auto"/>
            <w:vAlign w:val="bottom"/>
          </w:tcPr>
          <w:p w14:paraId="0325B4E4"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58993DBB"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09E223E7"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43880DCA"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5585D30D" w14:textId="77777777" w:rsidR="005B0B28" w:rsidRPr="00C476F4" w:rsidRDefault="005B0B28" w:rsidP="005B0B28">
            <w:pPr>
              <w:jc w:val="center"/>
              <w:rPr>
                <w:rFonts w:ascii="Times New Roman" w:hAnsi="Times New Roman" w:cs="Times New Roman"/>
                <w:bCs/>
                <w:color w:val="000000"/>
                <w:sz w:val="18"/>
                <w:szCs w:val="18"/>
              </w:rPr>
            </w:pPr>
          </w:p>
        </w:tc>
        <w:tc>
          <w:tcPr>
            <w:tcW w:w="310" w:type="pct"/>
            <w:shd w:val="clear" w:color="auto" w:fill="auto"/>
            <w:vAlign w:val="bottom"/>
          </w:tcPr>
          <w:p w14:paraId="09FE7D4E"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0319DC2D"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5658B201" w14:textId="77777777" w:rsidTr="00B71BFC">
        <w:trPr>
          <w:trHeight w:val="20"/>
        </w:trPr>
        <w:tc>
          <w:tcPr>
            <w:tcW w:w="1539" w:type="pct"/>
            <w:shd w:val="clear" w:color="auto" w:fill="auto"/>
            <w:vAlign w:val="bottom"/>
          </w:tcPr>
          <w:p w14:paraId="7EDEB7C5"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413D0C3C" w14:textId="753B4C3F"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5E0B2373" w14:textId="4CDEC62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(0.87, 1.15)</w:t>
            </w:r>
          </w:p>
        </w:tc>
        <w:tc>
          <w:tcPr>
            <w:tcW w:w="540" w:type="pct"/>
            <w:shd w:val="clear" w:color="auto" w:fill="auto"/>
            <w:vAlign w:val="bottom"/>
          </w:tcPr>
          <w:p w14:paraId="6C5BE1D2" w14:textId="4854D09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(0.70, 0.96)</w:t>
            </w:r>
          </w:p>
        </w:tc>
        <w:tc>
          <w:tcPr>
            <w:tcW w:w="540" w:type="pct"/>
            <w:shd w:val="clear" w:color="auto" w:fill="auto"/>
            <w:vAlign w:val="bottom"/>
          </w:tcPr>
          <w:p w14:paraId="1BF31679" w14:textId="7B52D36A"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(0.66, 0.92)</w:t>
            </w:r>
          </w:p>
        </w:tc>
        <w:tc>
          <w:tcPr>
            <w:tcW w:w="540" w:type="pct"/>
            <w:shd w:val="clear" w:color="auto" w:fill="auto"/>
            <w:vAlign w:val="bottom"/>
          </w:tcPr>
          <w:p w14:paraId="57B1EA0F" w14:textId="25CFD38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0.70 (0.58, 0.84)</w:t>
            </w:r>
          </w:p>
        </w:tc>
        <w:tc>
          <w:tcPr>
            <w:tcW w:w="310" w:type="pct"/>
            <w:shd w:val="clear" w:color="auto" w:fill="auto"/>
            <w:vAlign w:val="bottom"/>
          </w:tcPr>
          <w:p w14:paraId="5F6D33F0" w14:textId="101E14A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7B6E6D01" w14:textId="5435C32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0.87 (0.82, 0.92)</w:t>
            </w:r>
          </w:p>
        </w:tc>
      </w:tr>
      <w:tr w:rsidR="005B0B28" w:rsidRPr="00C476F4" w14:paraId="58E572EE" w14:textId="77777777" w:rsidTr="00B71BFC">
        <w:trPr>
          <w:trHeight w:val="20"/>
        </w:trPr>
        <w:tc>
          <w:tcPr>
            <w:tcW w:w="1539" w:type="pct"/>
            <w:shd w:val="clear" w:color="auto" w:fill="auto"/>
            <w:vAlign w:val="bottom"/>
          </w:tcPr>
          <w:p w14:paraId="23B1A6E8"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715CE440" w14:textId="61E3E5D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13AD6084" w14:textId="0AE35AC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1.03 (0.89, 1.18)</w:t>
            </w:r>
          </w:p>
        </w:tc>
        <w:tc>
          <w:tcPr>
            <w:tcW w:w="540" w:type="pct"/>
            <w:shd w:val="clear" w:color="auto" w:fill="auto"/>
            <w:vAlign w:val="bottom"/>
          </w:tcPr>
          <w:p w14:paraId="7D5C65C4" w14:textId="54DB576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(0.81, 1.10)</w:t>
            </w:r>
          </w:p>
        </w:tc>
        <w:tc>
          <w:tcPr>
            <w:tcW w:w="540" w:type="pct"/>
            <w:shd w:val="clear" w:color="auto" w:fill="auto"/>
            <w:vAlign w:val="bottom"/>
          </w:tcPr>
          <w:p w14:paraId="5CB90AC9" w14:textId="2CC8B25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(0.77, 1.07)</w:t>
            </w:r>
          </w:p>
        </w:tc>
        <w:tc>
          <w:tcPr>
            <w:tcW w:w="540" w:type="pct"/>
            <w:shd w:val="clear" w:color="auto" w:fill="auto"/>
            <w:vAlign w:val="bottom"/>
          </w:tcPr>
          <w:p w14:paraId="41DFA127" w14:textId="6A35CE2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(0.76, 1.09)</w:t>
            </w:r>
          </w:p>
        </w:tc>
        <w:tc>
          <w:tcPr>
            <w:tcW w:w="310" w:type="pct"/>
            <w:shd w:val="clear" w:color="auto" w:fill="auto"/>
            <w:vAlign w:val="bottom"/>
          </w:tcPr>
          <w:p w14:paraId="3B3630BB" w14:textId="5FAD86A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0.13</w:t>
            </w:r>
          </w:p>
        </w:tc>
        <w:tc>
          <w:tcPr>
            <w:tcW w:w="632" w:type="pct"/>
            <w:shd w:val="clear" w:color="auto" w:fill="auto"/>
            <w:vAlign w:val="bottom"/>
          </w:tcPr>
          <w:p w14:paraId="28F84E6D" w14:textId="3CDB94DA"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0.96 (0.90, 1.01)</w:t>
            </w:r>
          </w:p>
        </w:tc>
      </w:tr>
      <w:tr w:rsidR="005B0B28" w:rsidRPr="00C476F4" w14:paraId="66C9DEE9" w14:textId="77777777" w:rsidTr="00B71BFC">
        <w:trPr>
          <w:trHeight w:val="20"/>
        </w:trPr>
        <w:tc>
          <w:tcPr>
            <w:tcW w:w="1539" w:type="pct"/>
            <w:shd w:val="clear" w:color="auto" w:fill="auto"/>
            <w:vAlign w:val="bottom"/>
          </w:tcPr>
          <w:p w14:paraId="01FFD22B" w14:textId="5A5DEF35" w:rsidR="005B0B28" w:rsidRPr="00C476F4" w:rsidRDefault="005B0B28" w:rsidP="005C4584">
            <w:pPr>
              <w:ind w:left="142"/>
              <w:rPr>
                <w:rFonts w:ascii="Times New Roman" w:hAnsi="Times New Roman" w:cs="Times New Roman"/>
                <w:bCs/>
                <w:sz w:val="18"/>
                <w:szCs w:val="18"/>
              </w:rPr>
            </w:pPr>
            <w:r w:rsidRPr="00C476F4">
              <w:rPr>
                <w:rFonts w:ascii="Times New Roman" w:hAnsi="Times New Roman" w:cs="Times New Roman"/>
                <w:bCs/>
                <w:sz w:val="18"/>
                <w:szCs w:val="18"/>
              </w:rPr>
              <w:t>Including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pro</w:t>
            </w:r>
            <w:r w:rsidR="00A61B03" w:rsidRPr="00C476F4">
              <w:rPr>
                <w:rFonts w:ascii="Times New Roman" w:hAnsi="Times New Roman" w:cs="Times New Roman"/>
                <w:bCs/>
                <w:sz w:val="18"/>
                <w:szCs w:val="18"/>
              </w:rPr>
              <w:t>bable implausible energy intake</w:t>
            </w:r>
            <w:r w:rsidR="005C4584" w:rsidRPr="00C476F4">
              <w:rPr>
                <w:bCs/>
                <w:sz w:val="18"/>
                <w:szCs w:val="18"/>
              </w:rPr>
              <w:t xml:space="preserve">†† </w:t>
            </w:r>
          </w:p>
        </w:tc>
        <w:tc>
          <w:tcPr>
            <w:tcW w:w="359" w:type="pct"/>
            <w:shd w:val="clear" w:color="auto" w:fill="auto"/>
            <w:vAlign w:val="bottom"/>
          </w:tcPr>
          <w:p w14:paraId="4E2E6FD8"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6685A276"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2FB6766A"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05E9896B"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6B49773B" w14:textId="77777777" w:rsidR="005B0B28" w:rsidRPr="00C476F4" w:rsidRDefault="005B0B28" w:rsidP="005B0B28">
            <w:pPr>
              <w:jc w:val="center"/>
              <w:rPr>
                <w:rFonts w:ascii="Times New Roman" w:hAnsi="Times New Roman" w:cs="Times New Roman"/>
                <w:bCs/>
                <w:color w:val="000000"/>
                <w:sz w:val="18"/>
                <w:szCs w:val="18"/>
              </w:rPr>
            </w:pPr>
          </w:p>
        </w:tc>
        <w:tc>
          <w:tcPr>
            <w:tcW w:w="310" w:type="pct"/>
            <w:shd w:val="clear" w:color="auto" w:fill="auto"/>
            <w:vAlign w:val="bottom"/>
          </w:tcPr>
          <w:p w14:paraId="7C6FF676"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6E4EF996"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18D8CB0F" w14:textId="77777777" w:rsidTr="00B71BFC">
        <w:trPr>
          <w:trHeight w:val="20"/>
        </w:trPr>
        <w:tc>
          <w:tcPr>
            <w:tcW w:w="1539" w:type="pct"/>
            <w:shd w:val="clear" w:color="auto" w:fill="auto"/>
            <w:vAlign w:val="bottom"/>
          </w:tcPr>
          <w:p w14:paraId="69796E61"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728C61FE" w14:textId="0BDB7D2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0E98368D" w14:textId="37D2BC1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(0.87, 1.12)</w:t>
            </w:r>
          </w:p>
        </w:tc>
        <w:tc>
          <w:tcPr>
            <w:tcW w:w="540" w:type="pct"/>
            <w:shd w:val="clear" w:color="auto" w:fill="auto"/>
            <w:vAlign w:val="bottom"/>
          </w:tcPr>
          <w:p w14:paraId="00717AA5" w14:textId="0E4945A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(0.71, 0.95)</w:t>
            </w:r>
          </w:p>
        </w:tc>
        <w:tc>
          <w:tcPr>
            <w:tcW w:w="540" w:type="pct"/>
            <w:shd w:val="clear" w:color="auto" w:fill="auto"/>
            <w:vAlign w:val="bottom"/>
          </w:tcPr>
          <w:p w14:paraId="1C7AC0FE" w14:textId="338BAC6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(0.67, 0.91)</w:t>
            </w:r>
          </w:p>
        </w:tc>
        <w:tc>
          <w:tcPr>
            <w:tcW w:w="540" w:type="pct"/>
            <w:shd w:val="clear" w:color="auto" w:fill="auto"/>
            <w:vAlign w:val="bottom"/>
          </w:tcPr>
          <w:p w14:paraId="2C4A9AD4" w14:textId="043D636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0.67 (0.57, 0.79)</w:t>
            </w:r>
          </w:p>
        </w:tc>
        <w:tc>
          <w:tcPr>
            <w:tcW w:w="310" w:type="pct"/>
            <w:shd w:val="clear" w:color="auto" w:fill="auto"/>
            <w:vAlign w:val="bottom"/>
          </w:tcPr>
          <w:p w14:paraId="45229217" w14:textId="1A4BF02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5A4B6118" w14:textId="6573488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(0.82, 0.91)</w:t>
            </w:r>
          </w:p>
        </w:tc>
      </w:tr>
      <w:tr w:rsidR="005B0B28" w:rsidRPr="00C476F4" w14:paraId="6DA817F9" w14:textId="77777777" w:rsidTr="00B71BFC">
        <w:trPr>
          <w:trHeight w:val="20"/>
        </w:trPr>
        <w:tc>
          <w:tcPr>
            <w:tcW w:w="1539" w:type="pct"/>
            <w:shd w:val="clear" w:color="auto" w:fill="auto"/>
            <w:vAlign w:val="bottom"/>
          </w:tcPr>
          <w:p w14:paraId="4FF2C328"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2F35C507" w14:textId="32A3CAC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CD45BCF" w14:textId="1A4D661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1.01 (0.89, 1.15)</w:t>
            </w:r>
          </w:p>
        </w:tc>
        <w:tc>
          <w:tcPr>
            <w:tcW w:w="540" w:type="pct"/>
            <w:shd w:val="clear" w:color="auto" w:fill="auto"/>
            <w:vAlign w:val="bottom"/>
          </w:tcPr>
          <w:p w14:paraId="39D2EBDE" w14:textId="5EA0A52C"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(0.82, 1.09)</w:t>
            </w:r>
          </w:p>
        </w:tc>
        <w:tc>
          <w:tcPr>
            <w:tcW w:w="540" w:type="pct"/>
            <w:shd w:val="clear" w:color="auto" w:fill="auto"/>
            <w:vAlign w:val="bottom"/>
          </w:tcPr>
          <w:p w14:paraId="6BAF6B0E" w14:textId="5722B13C"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(0.79, 1.07)</w:t>
            </w:r>
          </w:p>
        </w:tc>
        <w:tc>
          <w:tcPr>
            <w:tcW w:w="540" w:type="pct"/>
            <w:shd w:val="clear" w:color="auto" w:fill="auto"/>
            <w:vAlign w:val="bottom"/>
          </w:tcPr>
          <w:p w14:paraId="43AAD5E5" w14:textId="46C2C90F"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0.89 (0.75, 1.04)</w:t>
            </w:r>
          </w:p>
        </w:tc>
        <w:tc>
          <w:tcPr>
            <w:tcW w:w="310" w:type="pct"/>
            <w:shd w:val="clear" w:color="auto" w:fill="auto"/>
            <w:vAlign w:val="bottom"/>
          </w:tcPr>
          <w:p w14:paraId="0BDC9BEB" w14:textId="009C1A3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0.07</w:t>
            </w:r>
          </w:p>
        </w:tc>
        <w:tc>
          <w:tcPr>
            <w:tcW w:w="632" w:type="pct"/>
            <w:shd w:val="clear" w:color="auto" w:fill="auto"/>
            <w:vAlign w:val="bottom"/>
          </w:tcPr>
          <w:p w14:paraId="2956452A" w14:textId="144970C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(0.91, 1.003)</w:t>
            </w:r>
          </w:p>
        </w:tc>
      </w:tr>
      <w:tr w:rsidR="005B0B28" w:rsidRPr="00C476F4" w14:paraId="01082C1B" w14:textId="77777777" w:rsidTr="00B71BFC">
        <w:trPr>
          <w:trHeight w:val="20"/>
        </w:trPr>
        <w:tc>
          <w:tcPr>
            <w:tcW w:w="1539" w:type="pct"/>
            <w:shd w:val="clear" w:color="auto" w:fill="auto"/>
            <w:vAlign w:val="bottom"/>
          </w:tcPr>
          <w:p w14:paraId="3997B487" w14:textId="369C1104" w:rsidR="005B0B28" w:rsidRPr="00C476F4" w:rsidRDefault="005B0B28" w:rsidP="005C4584">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second</w:t>
            </w:r>
            <w:r w:rsidR="00A61B03" w:rsidRPr="00C476F4">
              <w:rPr>
                <w:rFonts w:ascii="Times New Roman" w:hAnsi="Times New Roman" w:cs="Times New Roman"/>
                <w:bCs/>
                <w:sz w:val="18"/>
                <w:szCs w:val="18"/>
              </w:rPr>
              <w:t>ary causes of hepatic steatosis</w:t>
            </w:r>
            <w:r w:rsidR="005C4584" w:rsidRPr="00C476F4">
              <w:rPr>
                <w:rFonts w:ascii="Times New Roman" w:hAnsi="Times New Roman" w:cs="Times New Roman"/>
                <w:bCs/>
                <w:sz w:val="20"/>
                <w:szCs w:val="20"/>
              </w:rPr>
              <w:t>‡‡</w:t>
            </w:r>
          </w:p>
        </w:tc>
        <w:tc>
          <w:tcPr>
            <w:tcW w:w="359" w:type="pct"/>
            <w:shd w:val="clear" w:color="auto" w:fill="auto"/>
            <w:vAlign w:val="bottom"/>
          </w:tcPr>
          <w:p w14:paraId="0BF57E94"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6405BDF1"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4B54C002"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0D56F76E"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5C5EDD3F" w14:textId="77777777" w:rsidR="005B0B28" w:rsidRPr="00C476F4" w:rsidRDefault="005B0B28" w:rsidP="005B0B28">
            <w:pPr>
              <w:jc w:val="center"/>
              <w:rPr>
                <w:rFonts w:ascii="Times New Roman" w:hAnsi="Times New Roman" w:cs="Times New Roman"/>
                <w:bCs/>
                <w:color w:val="000000"/>
                <w:sz w:val="18"/>
                <w:szCs w:val="18"/>
              </w:rPr>
            </w:pPr>
          </w:p>
        </w:tc>
        <w:tc>
          <w:tcPr>
            <w:tcW w:w="310" w:type="pct"/>
            <w:shd w:val="clear" w:color="auto" w:fill="auto"/>
            <w:vAlign w:val="bottom"/>
          </w:tcPr>
          <w:p w14:paraId="3E5AB31F"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3896820E"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2DE6FF32" w14:textId="77777777" w:rsidTr="00B71BFC">
        <w:trPr>
          <w:trHeight w:val="20"/>
        </w:trPr>
        <w:tc>
          <w:tcPr>
            <w:tcW w:w="1539" w:type="pct"/>
            <w:shd w:val="clear" w:color="auto" w:fill="auto"/>
            <w:vAlign w:val="bottom"/>
          </w:tcPr>
          <w:p w14:paraId="3190B331"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17373F2A" w14:textId="22517E0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D7EDD80" w14:textId="0D78F3A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(0.86, 1.13)</w:t>
            </w:r>
          </w:p>
        </w:tc>
        <w:tc>
          <w:tcPr>
            <w:tcW w:w="540" w:type="pct"/>
            <w:shd w:val="clear" w:color="auto" w:fill="auto"/>
            <w:vAlign w:val="bottom"/>
          </w:tcPr>
          <w:p w14:paraId="47045247" w14:textId="181D6B9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(0.72, 0.96)</w:t>
            </w:r>
          </w:p>
        </w:tc>
        <w:tc>
          <w:tcPr>
            <w:tcW w:w="540" w:type="pct"/>
            <w:shd w:val="clear" w:color="auto" w:fill="auto"/>
            <w:vAlign w:val="bottom"/>
          </w:tcPr>
          <w:p w14:paraId="0BD536A0" w14:textId="5A24C16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0.75 (0.64, 0.87)</w:t>
            </w:r>
          </w:p>
        </w:tc>
        <w:tc>
          <w:tcPr>
            <w:tcW w:w="540" w:type="pct"/>
            <w:shd w:val="clear" w:color="auto" w:fill="auto"/>
            <w:vAlign w:val="bottom"/>
          </w:tcPr>
          <w:p w14:paraId="0D9D60E2" w14:textId="7EFEC24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0.66 (0.56, 0.78)</w:t>
            </w:r>
          </w:p>
        </w:tc>
        <w:tc>
          <w:tcPr>
            <w:tcW w:w="310" w:type="pct"/>
            <w:shd w:val="clear" w:color="auto" w:fill="auto"/>
            <w:vAlign w:val="bottom"/>
          </w:tcPr>
          <w:p w14:paraId="699A7FE3" w14:textId="749F001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672913BC" w14:textId="4A14460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(0.81, 0.90)</w:t>
            </w:r>
          </w:p>
        </w:tc>
      </w:tr>
      <w:tr w:rsidR="005B0B28" w:rsidRPr="00C476F4" w14:paraId="4C596557" w14:textId="77777777" w:rsidTr="00B71BFC">
        <w:trPr>
          <w:trHeight w:val="20"/>
        </w:trPr>
        <w:tc>
          <w:tcPr>
            <w:tcW w:w="1539" w:type="pct"/>
            <w:shd w:val="clear" w:color="auto" w:fill="auto"/>
            <w:vAlign w:val="bottom"/>
          </w:tcPr>
          <w:p w14:paraId="11D8EA39"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499E4401" w14:textId="00BEF15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57A3B626" w14:textId="04D08D0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1.02 (0.89, 1.16)</w:t>
            </w:r>
          </w:p>
        </w:tc>
        <w:tc>
          <w:tcPr>
            <w:tcW w:w="540" w:type="pct"/>
            <w:shd w:val="clear" w:color="auto" w:fill="auto"/>
            <w:vAlign w:val="bottom"/>
          </w:tcPr>
          <w:p w14:paraId="3E8FBD33" w14:textId="062BDD8F"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(0.82, 1.09)</w:t>
            </w:r>
          </w:p>
        </w:tc>
        <w:tc>
          <w:tcPr>
            <w:tcW w:w="540" w:type="pct"/>
            <w:shd w:val="clear" w:color="auto" w:fill="auto"/>
            <w:vAlign w:val="bottom"/>
          </w:tcPr>
          <w:p w14:paraId="2B5A2EDC" w14:textId="2702524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(0.77, 1.05)</w:t>
            </w:r>
          </w:p>
        </w:tc>
        <w:tc>
          <w:tcPr>
            <w:tcW w:w="540" w:type="pct"/>
            <w:shd w:val="clear" w:color="auto" w:fill="auto"/>
            <w:vAlign w:val="bottom"/>
          </w:tcPr>
          <w:p w14:paraId="3DC485E3" w14:textId="4B963BD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0.87 (0.74, 1.03)</w:t>
            </w:r>
          </w:p>
        </w:tc>
        <w:tc>
          <w:tcPr>
            <w:tcW w:w="310" w:type="pct"/>
            <w:shd w:val="clear" w:color="auto" w:fill="auto"/>
            <w:vAlign w:val="bottom"/>
          </w:tcPr>
          <w:p w14:paraId="375138BF" w14:textId="578A0D4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0.035</w:t>
            </w:r>
          </w:p>
        </w:tc>
        <w:tc>
          <w:tcPr>
            <w:tcW w:w="632" w:type="pct"/>
            <w:shd w:val="clear" w:color="auto" w:fill="auto"/>
            <w:vAlign w:val="bottom"/>
          </w:tcPr>
          <w:p w14:paraId="41FAC4B7" w14:textId="3181C7A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(0.90</w:t>
            </w:r>
            <w:r w:rsidRPr="00C476F4">
              <w:rPr>
                <w:rFonts w:ascii="Times New Roman" w:hAnsi="Times New Roman" w:cs="Times New Roman"/>
                <w:bCs/>
                <w:color w:val="000000"/>
                <w:sz w:val="18"/>
                <w:szCs w:val="18"/>
                <w:shd w:val="clear" w:color="auto" w:fill="FFFFFF" w:themeFill="background1"/>
              </w:rPr>
              <w:t>, 0.99</w:t>
            </w:r>
            <w:r w:rsidRPr="00C476F4">
              <w:rPr>
                <w:rFonts w:ascii="Times New Roman" w:hAnsi="Times New Roman" w:cs="Times New Roman"/>
                <w:bCs/>
                <w:color w:val="000000"/>
                <w:sz w:val="18"/>
                <w:szCs w:val="18"/>
              </w:rPr>
              <w:t>)</w:t>
            </w:r>
          </w:p>
        </w:tc>
      </w:tr>
      <w:tr w:rsidR="00D231DE" w:rsidRPr="00C476F4" w14:paraId="1F0E19AD" w14:textId="77777777" w:rsidTr="00B71BFC">
        <w:trPr>
          <w:trHeight w:val="20"/>
        </w:trPr>
        <w:tc>
          <w:tcPr>
            <w:tcW w:w="1539" w:type="pct"/>
            <w:shd w:val="clear" w:color="auto" w:fill="auto"/>
            <w:vAlign w:val="bottom"/>
          </w:tcPr>
          <w:p w14:paraId="1C9191AD" w14:textId="77777777" w:rsidR="00D231DE" w:rsidRPr="00C476F4" w:rsidRDefault="00D231DE" w:rsidP="00D231DE">
            <w:pPr>
              <w:ind w:left="284"/>
              <w:rPr>
                <w:rFonts w:ascii="Times New Roman" w:hAnsi="Times New Roman" w:cs="Times New Roman"/>
                <w:bCs/>
                <w:sz w:val="18"/>
                <w:szCs w:val="18"/>
              </w:rPr>
            </w:pPr>
          </w:p>
        </w:tc>
        <w:tc>
          <w:tcPr>
            <w:tcW w:w="359" w:type="pct"/>
            <w:shd w:val="clear" w:color="auto" w:fill="auto"/>
            <w:vAlign w:val="bottom"/>
          </w:tcPr>
          <w:p w14:paraId="178E4FE0"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499AF66D"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58EC9A53"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07E93D1E"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19DA6F02" w14:textId="77777777" w:rsidR="00D231DE" w:rsidRPr="00C476F4" w:rsidRDefault="00D231DE" w:rsidP="00D231DE">
            <w:pPr>
              <w:jc w:val="center"/>
              <w:rPr>
                <w:rFonts w:ascii="Times New Roman" w:hAnsi="Times New Roman" w:cs="Times New Roman"/>
                <w:bCs/>
                <w:color w:val="000000"/>
                <w:sz w:val="18"/>
                <w:szCs w:val="18"/>
              </w:rPr>
            </w:pPr>
          </w:p>
        </w:tc>
        <w:tc>
          <w:tcPr>
            <w:tcW w:w="310" w:type="pct"/>
            <w:shd w:val="clear" w:color="auto" w:fill="auto"/>
            <w:vAlign w:val="bottom"/>
          </w:tcPr>
          <w:p w14:paraId="6BE161A9" w14:textId="77777777" w:rsidR="00D231DE" w:rsidRPr="00C476F4" w:rsidRDefault="00D231DE" w:rsidP="00D231DE">
            <w:pPr>
              <w:jc w:val="center"/>
              <w:rPr>
                <w:rFonts w:ascii="Times New Roman" w:hAnsi="Times New Roman" w:cs="Times New Roman"/>
                <w:bCs/>
                <w:color w:val="000000"/>
                <w:sz w:val="18"/>
                <w:szCs w:val="18"/>
              </w:rPr>
            </w:pPr>
          </w:p>
        </w:tc>
        <w:tc>
          <w:tcPr>
            <w:tcW w:w="632" w:type="pct"/>
            <w:shd w:val="clear" w:color="auto" w:fill="auto"/>
            <w:vAlign w:val="bottom"/>
          </w:tcPr>
          <w:p w14:paraId="406C8A9A" w14:textId="77777777" w:rsidR="00D231DE" w:rsidRPr="00C476F4" w:rsidRDefault="00D231DE" w:rsidP="00D231DE">
            <w:pPr>
              <w:jc w:val="center"/>
              <w:rPr>
                <w:rFonts w:ascii="Times New Roman" w:hAnsi="Times New Roman" w:cs="Times New Roman"/>
                <w:bCs/>
                <w:color w:val="000000"/>
                <w:sz w:val="18"/>
                <w:szCs w:val="18"/>
              </w:rPr>
            </w:pPr>
          </w:p>
        </w:tc>
      </w:tr>
      <w:tr w:rsidR="00D231DE" w:rsidRPr="00C476F4" w14:paraId="4BB84461" w14:textId="77777777" w:rsidTr="00B71BFC">
        <w:trPr>
          <w:trHeight w:val="20"/>
        </w:trPr>
        <w:tc>
          <w:tcPr>
            <w:tcW w:w="1539" w:type="pct"/>
            <w:shd w:val="clear" w:color="auto" w:fill="auto"/>
            <w:vAlign w:val="bottom"/>
          </w:tcPr>
          <w:p w14:paraId="7AFBD29E" w14:textId="4562EB59" w:rsidR="00D231DE" w:rsidRPr="00C476F4" w:rsidRDefault="00A61B03" w:rsidP="00D231DE">
            <w:pPr>
              <w:rPr>
                <w:rFonts w:ascii="Times New Roman" w:hAnsi="Times New Roman" w:cs="Times New Roman"/>
                <w:bCs/>
                <w:sz w:val="18"/>
                <w:szCs w:val="18"/>
              </w:rPr>
            </w:pPr>
            <w:r w:rsidRPr="00C476F4">
              <w:rPr>
                <w:rFonts w:ascii="Times New Roman" w:hAnsi="Times New Roman" w:cs="Times New Roman"/>
                <w:bCs/>
                <w:sz w:val="18"/>
                <w:szCs w:val="18"/>
              </w:rPr>
              <w:t>FLI</w:t>
            </w:r>
            <w:r w:rsidR="005C4584" w:rsidRPr="00C476F4">
              <w:rPr>
                <w:rFonts w:ascii="Times New Roman" w:hAnsi="Times New Roman" w:cs="Times New Roman"/>
                <w:bCs/>
                <w:sz w:val="18"/>
                <w:szCs w:val="18"/>
              </w:rPr>
              <w:t>§§</w:t>
            </w:r>
          </w:p>
        </w:tc>
        <w:tc>
          <w:tcPr>
            <w:tcW w:w="359" w:type="pct"/>
            <w:shd w:val="clear" w:color="auto" w:fill="auto"/>
            <w:vAlign w:val="bottom"/>
          </w:tcPr>
          <w:p w14:paraId="29CBF042"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0FCCED5F"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43BAFD60"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779717A0"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bottom"/>
          </w:tcPr>
          <w:p w14:paraId="7A724776" w14:textId="77777777" w:rsidR="00D231DE" w:rsidRPr="00C476F4" w:rsidRDefault="00D231DE" w:rsidP="00D231DE">
            <w:pPr>
              <w:jc w:val="center"/>
              <w:rPr>
                <w:rFonts w:ascii="Times New Roman" w:hAnsi="Times New Roman" w:cs="Times New Roman"/>
                <w:bCs/>
                <w:color w:val="000000"/>
                <w:sz w:val="18"/>
                <w:szCs w:val="18"/>
              </w:rPr>
            </w:pPr>
          </w:p>
        </w:tc>
        <w:tc>
          <w:tcPr>
            <w:tcW w:w="310" w:type="pct"/>
            <w:shd w:val="clear" w:color="auto" w:fill="auto"/>
            <w:vAlign w:val="bottom"/>
          </w:tcPr>
          <w:p w14:paraId="0D2C8144" w14:textId="77777777" w:rsidR="00D231DE" w:rsidRPr="00C476F4" w:rsidRDefault="00D231DE" w:rsidP="00D231DE">
            <w:pPr>
              <w:jc w:val="center"/>
              <w:rPr>
                <w:rFonts w:ascii="Times New Roman" w:hAnsi="Times New Roman" w:cs="Times New Roman"/>
                <w:bCs/>
                <w:color w:val="000000"/>
                <w:sz w:val="18"/>
                <w:szCs w:val="18"/>
              </w:rPr>
            </w:pPr>
          </w:p>
        </w:tc>
        <w:tc>
          <w:tcPr>
            <w:tcW w:w="632" w:type="pct"/>
            <w:shd w:val="clear" w:color="auto" w:fill="auto"/>
            <w:vAlign w:val="bottom"/>
          </w:tcPr>
          <w:p w14:paraId="7F67C9DE" w14:textId="77777777" w:rsidR="00D231DE" w:rsidRPr="00C476F4" w:rsidRDefault="00D231DE" w:rsidP="00D231DE">
            <w:pPr>
              <w:jc w:val="center"/>
              <w:rPr>
                <w:rFonts w:ascii="Times New Roman" w:hAnsi="Times New Roman" w:cs="Times New Roman"/>
                <w:bCs/>
                <w:color w:val="000000"/>
                <w:sz w:val="18"/>
                <w:szCs w:val="18"/>
              </w:rPr>
            </w:pPr>
          </w:p>
        </w:tc>
      </w:tr>
      <w:tr w:rsidR="00D231DE" w:rsidRPr="00C476F4" w14:paraId="1A07D153" w14:textId="77777777" w:rsidTr="00B71BFC">
        <w:trPr>
          <w:trHeight w:val="20"/>
        </w:trPr>
        <w:tc>
          <w:tcPr>
            <w:tcW w:w="1539" w:type="pct"/>
            <w:shd w:val="clear" w:color="auto" w:fill="auto"/>
          </w:tcPr>
          <w:p w14:paraId="77242B74" w14:textId="77777777" w:rsidR="00D231DE" w:rsidRPr="00C476F4" w:rsidRDefault="00D231DE" w:rsidP="00D231DE">
            <w:pPr>
              <w:ind w:left="142"/>
              <w:rPr>
                <w:rFonts w:ascii="Times New Roman" w:hAnsi="Times New Roman" w:cs="Times New Roman"/>
                <w:bCs/>
                <w:sz w:val="18"/>
                <w:szCs w:val="18"/>
              </w:rPr>
            </w:pPr>
            <w:r w:rsidRPr="00C476F4">
              <w:rPr>
                <w:rFonts w:ascii="Times New Roman" w:hAnsi="Times New Roman" w:cs="Times New Roman"/>
                <w:bCs/>
                <w:sz w:val="18"/>
                <w:szCs w:val="18"/>
              </w:rPr>
              <w:t>Different models</w:t>
            </w:r>
          </w:p>
        </w:tc>
        <w:tc>
          <w:tcPr>
            <w:tcW w:w="359" w:type="pct"/>
            <w:shd w:val="clear" w:color="auto" w:fill="auto"/>
            <w:vAlign w:val="center"/>
          </w:tcPr>
          <w:p w14:paraId="41A408C3"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center"/>
          </w:tcPr>
          <w:p w14:paraId="4CF0F1FD"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center"/>
          </w:tcPr>
          <w:p w14:paraId="528045E2"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center"/>
          </w:tcPr>
          <w:p w14:paraId="1E05DA2D" w14:textId="77777777" w:rsidR="00D231DE" w:rsidRPr="00C476F4" w:rsidRDefault="00D231DE" w:rsidP="00D231DE">
            <w:pPr>
              <w:jc w:val="center"/>
              <w:rPr>
                <w:rFonts w:ascii="Times New Roman" w:hAnsi="Times New Roman" w:cs="Times New Roman"/>
                <w:bCs/>
                <w:color w:val="000000"/>
                <w:sz w:val="18"/>
                <w:szCs w:val="18"/>
              </w:rPr>
            </w:pPr>
          </w:p>
        </w:tc>
        <w:tc>
          <w:tcPr>
            <w:tcW w:w="540" w:type="pct"/>
            <w:shd w:val="clear" w:color="auto" w:fill="auto"/>
            <w:vAlign w:val="center"/>
          </w:tcPr>
          <w:p w14:paraId="618FB97A" w14:textId="77777777" w:rsidR="00D231DE" w:rsidRPr="00C476F4" w:rsidRDefault="00D231DE" w:rsidP="00D231DE">
            <w:pPr>
              <w:jc w:val="center"/>
              <w:rPr>
                <w:rFonts w:ascii="Times New Roman" w:hAnsi="Times New Roman" w:cs="Times New Roman"/>
                <w:bCs/>
                <w:color w:val="000000"/>
                <w:sz w:val="18"/>
                <w:szCs w:val="18"/>
              </w:rPr>
            </w:pPr>
          </w:p>
        </w:tc>
        <w:tc>
          <w:tcPr>
            <w:tcW w:w="310" w:type="pct"/>
            <w:shd w:val="clear" w:color="auto" w:fill="auto"/>
          </w:tcPr>
          <w:p w14:paraId="61CB61F3" w14:textId="77777777" w:rsidR="00D231DE" w:rsidRPr="00C476F4" w:rsidRDefault="00D231DE" w:rsidP="00D231DE">
            <w:pPr>
              <w:jc w:val="center"/>
              <w:rPr>
                <w:rFonts w:ascii="Times New Roman" w:hAnsi="Times New Roman" w:cs="Times New Roman"/>
                <w:bCs/>
                <w:color w:val="000000"/>
                <w:sz w:val="18"/>
                <w:szCs w:val="18"/>
              </w:rPr>
            </w:pPr>
          </w:p>
        </w:tc>
        <w:tc>
          <w:tcPr>
            <w:tcW w:w="632" w:type="pct"/>
            <w:shd w:val="clear" w:color="auto" w:fill="auto"/>
          </w:tcPr>
          <w:p w14:paraId="52797EF1" w14:textId="77777777" w:rsidR="00D231DE" w:rsidRPr="00C476F4" w:rsidRDefault="00D231DE" w:rsidP="00D231DE">
            <w:pPr>
              <w:jc w:val="center"/>
              <w:rPr>
                <w:rFonts w:ascii="Times New Roman" w:hAnsi="Times New Roman" w:cs="Times New Roman"/>
                <w:bCs/>
                <w:color w:val="000000"/>
                <w:sz w:val="18"/>
                <w:szCs w:val="18"/>
              </w:rPr>
            </w:pPr>
          </w:p>
        </w:tc>
      </w:tr>
      <w:tr w:rsidR="005B0B28" w:rsidRPr="00C476F4" w14:paraId="1F50EEBA" w14:textId="77777777" w:rsidTr="00B71BFC">
        <w:trPr>
          <w:trHeight w:val="20"/>
        </w:trPr>
        <w:tc>
          <w:tcPr>
            <w:tcW w:w="1539" w:type="pct"/>
            <w:shd w:val="clear" w:color="auto" w:fill="auto"/>
          </w:tcPr>
          <w:p w14:paraId="38F6149A" w14:textId="1733D335" w:rsidR="005B0B28" w:rsidRPr="00C476F4" w:rsidRDefault="005B0B28" w:rsidP="005E7372">
            <w:pPr>
              <w:ind w:left="142"/>
              <w:rPr>
                <w:rFonts w:ascii="Times New Roman" w:hAnsi="Times New Roman" w:cs="Times New Roman"/>
                <w:bCs/>
                <w:sz w:val="18"/>
                <w:szCs w:val="18"/>
              </w:rPr>
            </w:pPr>
            <w:r w:rsidRPr="00C476F4">
              <w:rPr>
                <w:rFonts w:ascii="Times New Roman" w:hAnsi="Times New Roman" w:cs="Times New Roman"/>
                <w:bCs/>
                <w:sz w:val="18"/>
                <w:szCs w:val="18"/>
              </w:rPr>
              <w:t>N Cases/total (score</w:t>
            </w:r>
            <w:r w:rsidR="002414B8" w:rsidRPr="005E7372">
              <w:rPr>
                <w:rFonts w:ascii="Times New Roman" w:hAnsi="Times New Roman" w:cs="Times New Roman"/>
                <w:sz w:val="18"/>
                <w:szCs w:val="18"/>
              </w:rPr>
              <w:t>≥</w:t>
            </w:r>
            <w:r w:rsidR="005E7372">
              <w:rPr>
                <w:rFonts w:ascii="Times New Roman" w:hAnsi="Times New Roman" w:cs="Times New Roman"/>
                <w:bCs/>
                <w:sz w:val="18"/>
                <w:szCs w:val="18"/>
              </w:rPr>
              <w:t>60</w:t>
            </w:r>
            <w:r w:rsidRPr="00C476F4">
              <w:rPr>
                <w:rFonts w:ascii="Times New Roman" w:hAnsi="Times New Roman" w:cs="Times New Roman"/>
                <w:bCs/>
                <w:sz w:val="18"/>
                <w:szCs w:val="18"/>
              </w:rPr>
              <w:t>)</w:t>
            </w:r>
          </w:p>
        </w:tc>
        <w:tc>
          <w:tcPr>
            <w:tcW w:w="359" w:type="pct"/>
            <w:shd w:val="clear" w:color="auto" w:fill="auto"/>
            <w:vAlign w:val="center"/>
          </w:tcPr>
          <w:p w14:paraId="53811B4E" w14:textId="05A1E96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773</w:t>
            </w:r>
          </w:p>
        </w:tc>
        <w:tc>
          <w:tcPr>
            <w:tcW w:w="540" w:type="pct"/>
            <w:shd w:val="clear" w:color="auto" w:fill="auto"/>
            <w:vAlign w:val="center"/>
          </w:tcPr>
          <w:p w14:paraId="1B01647E" w14:textId="0DF4B92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632</w:t>
            </w:r>
          </w:p>
        </w:tc>
        <w:tc>
          <w:tcPr>
            <w:tcW w:w="540" w:type="pct"/>
            <w:shd w:val="clear" w:color="auto" w:fill="auto"/>
            <w:vAlign w:val="center"/>
          </w:tcPr>
          <w:p w14:paraId="1F78F17E" w14:textId="56C8F37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496</w:t>
            </w:r>
          </w:p>
        </w:tc>
        <w:tc>
          <w:tcPr>
            <w:tcW w:w="540" w:type="pct"/>
            <w:shd w:val="clear" w:color="auto" w:fill="auto"/>
            <w:vAlign w:val="center"/>
          </w:tcPr>
          <w:p w14:paraId="7DD53FB1" w14:textId="330B73D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424</w:t>
            </w:r>
          </w:p>
        </w:tc>
        <w:tc>
          <w:tcPr>
            <w:tcW w:w="540" w:type="pct"/>
            <w:shd w:val="clear" w:color="auto" w:fill="auto"/>
            <w:vAlign w:val="center"/>
          </w:tcPr>
          <w:p w14:paraId="78F97018" w14:textId="788023B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285</w:t>
            </w:r>
          </w:p>
        </w:tc>
        <w:tc>
          <w:tcPr>
            <w:tcW w:w="310" w:type="pct"/>
            <w:shd w:val="clear" w:color="auto" w:fill="auto"/>
            <w:vAlign w:val="bottom"/>
          </w:tcPr>
          <w:p w14:paraId="144E403B"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1902E67C"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288E8189" w14:textId="77777777" w:rsidTr="00B71BFC">
        <w:trPr>
          <w:trHeight w:val="20"/>
        </w:trPr>
        <w:tc>
          <w:tcPr>
            <w:tcW w:w="1539" w:type="pct"/>
            <w:shd w:val="clear" w:color="auto" w:fill="auto"/>
          </w:tcPr>
          <w:p w14:paraId="7EE31A93" w14:textId="5D924A7F"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 (Model 1)</w:t>
            </w:r>
            <w:r w:rsidR="00FC7777" w:rsidRPr="00C476F4">
              <w:rPr>
                <w:rFonts w:ascii="Times New Roman" w:hAnsi="Times New Roman" w:cs="Times New Roman"/>
                <w:bCs/>
                <w:sz w:val="18"/>
                <w:szCs w:val="18"/>
              </w:rPr>
              <w:t>†</w:t>
            </w:r>
          </w:p>
        </w:tc>
        <w:tc>
          <w:tcPr>
            <w:tcW w:w="359" w:type="pct"/>
            <w:shd w:val="clear" w:color="auto" w:fill="auto"/>
            <w:vAlign w:val="center"/>
          </w:tcPr>
          <w:p w14:paraId="697F84C4" w14:textId="499EE15C"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5C154DB6" w14:textId="6089DF3E"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(0.84, 1.06)</w:t>
            </w:r>
          </w:p>
        </w:tc>
        <w:tc>
          <w:tcPr>
            <w:tcW w:w="540" w:type="pct"/>
            <w:shd w:val="clear" w:color="auto" w:fill="auto"/>
            <w:vAlign w:val="bottom"/>
          </w:tcPr>
          <w:p w14:paraId="38531848" w14:textId="36437FB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(0.71, 0.92)</w:t>
            </w:r>
          </w:p>
        </w:tc>
        <w:tc>
          <w:tcPr>
            <w:tcW w:w="540" w:type="pct"/>
            <w:shd w:val="clear" w:color="auto" w:fill="auto"/>
            <w:vAlign w:val="bottom"/>
          </w:tcPr>
          <w:p w14:paraId="66D761D6" w14:textId="1D180E9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0.75 (0.65, 0.86)</w:t>
            </w:r>
          </w:p>
        </w:tc>
        <w:tc>
          <w:tcPr>
            <w:tcW w:w="540" w:type="pct"/>
            <w:shd w:val="clear" w:color="auto" w:fill="auto"/>
            <w:vAlign w:val="bottom"/>
          </w:tcPr>
          <w:p w14:paraId="6FD14D38" w14:textId="2FA31FB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0.52 (0.44, 0.62)</w:t>
            </w:r>
          </w:p>
        </w:tc>
        <w:tc>
          <w:tcPr>
            <w:tcW w:w="310" w:type="pct"/>
            <w:shd w:val="clear" w:color="auto" w:fill="auto"/>
            <w:vAlign w:val="bottom"/>
          </w:tcPr>
          <w:p w14:paraId="4B8C4E8F" w14:textId="0086D26F"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60AEAF78" w14:textId="6E90219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(0.78, 0.86)</w:t>
            </w:r>
          </w:p>
        </w:tc>
      </w:tr>
      <w:tr w:rsidR="005B0B28" w:rsidRPr="00C476F4" w14:paraId="0A907CE1" w14:textId="77777777" w:rsidTr="00B71BFC">
        <w:trPr>
          <w:trHeight w:val="20"/>
        </w:trPr>
        <w:tc>
          <w:tcPr>
            <w:tcW w:w="1539" w:type="pct"/>
            <w:shd w:val="clear" w:color="auto" w:fill="auto"/>
            <w:vAlign w:val="bottom"/>
          </w:tcPr>
          <w:p w14:paraId="7E0C30AB"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Marital status</w:t>
            </w:r>
          </w:p>
        </w:tc>
        <w:tc>
          <w:tcPr>
            <w:tcW w:w="359" w:type="pct"/>
            <w:shd w:val="clear" w:color="auto" w:fill="auto"/>
            <w:vAlign w:val="bottom"/>
          </w:tcPr>
          <w:p w14:paraId="34B41066" w14:textId="01ECCEC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7AE5F1B1" w14:textId="5C26159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(0.84, 1.04)</w:t>
            </w:r>
          </w:p>
        </w:tc>
        <w:tc>
          <w:tcPr>
            <w:tcW w:w="540" w:type="pct"/>
            <w:shd w:val="clear" w:color="auto" w:fill="auto"/>
            <w:vAlign w:val="bottom"/>
          </w:tcPr>
          <w:p w14:paraId="62760EEE" w14:textId="6930475A"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(0.73, 0.92)</w:t>
            </w:r>
          </w:p>
        </w:tc>
        <w:tc>
          <w:tcPr>
            <w:tcW w:w="540" w:type="pct"/>
            <w:shd w:val="clear" w:color="auto" w:fill="auto"/>
            <w:vAlign w:val="bottom"/>
          </w:tcPr>
          <w:p w14:paraId="6627B592" w14:textId="14CE682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(0.67, 0.86)</w:t>
            </w:r>
          </w:p>
        </w:tc>
        <w:tc>
          <w:tcPr>
            <w:tcW w:w="540" w:type="pct"/>
            <w:shd w:val="clear" w:color="auto" w:fill="auto"/>
            <w:vAlign w:val="bottom"/>
          </w:tcPr>
          <w:p w14:paraId="1C6D9E93" w14:textId="79EA13D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0.56 (0.48, 0.65)</w:t>
            </w:r>
          </w:p>
        </w:tc>
        <w:tc>
          <w:tcPr>
            <w:tcW w:w="310" w:type="pct"/>
            <w:shd w:val="clear" w:color="auto" w:fill="auto"/>
            <w:vAlign w:val="bottom"/>
          </w:tcPr>
          <w:p w14:paraId="34691C89" w14:textId="07D12D6C"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3F7870E9" w14:textId="61C4710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(0.80, 0.87)</w:t>
            </w:r>
          </w:p>
        </w:tc>
      </w:tr>
      <w:tr w:rsidR="005B0B28" w:rsidRPr="00C476F4" w14:paraId="464E4A78" w14:textId="77777777" w:rsidTr="00B71BFC">
        <w:trPr>
          <w:trHeight w:val="20"/>
        </w:trPr>
        <w:tc>
          <w:tcPr>
            <w:tcW w:w="1539" w:type="pct"/>
            <w:shd w:val="clear" w:color="auto" w:fill="auto"/>
            <w:vAlign w:val="bottom"/>
          </w:tcPr>
          <w:p w14:paraId="64137C3B"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 &amp; WC</w:t>
            </w:r>
          </w:p>
        </w:tc>
        <w:tc>
          <w:tcPr>
            <w:tcW w:w="359" w:type="pct"/>
            <w:shd w:val="clear" w:color="auto" w:fill="auto"/>
            <w:vAlign w:val="bottom"/>
          </w:tcPr>
          <w:p w14:paraId="5A91E1FC" w14:textId="7934B60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299778BC" w14:textId="40068F2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1.04 (0.92, 1.17)</w:t>
            </w:r>
          </w:p>
        </w:tc>
        <w:tc>
          <w:tcPr>
            <w:tcW w:w="540" w:type="pct"/>
            <w:shd w:val="clear" w:color="auto" w:fill="auto"/>
            <w:vAlign w:val="bottom"/>
          </w:tcPr>
          <w:p w14:paraId="32FF8543" w14:textId="18A36D1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1.04 (0.91, 1.18)</w:t>
            </w:r>
          </w:p>
        </w:tc>
        <w:tc>
          <w:tcPr>
            <w:tcW w:w="540" w:type="pct"/>
            <w:shd w:val="clear" w:color="auto" w:fill="auto"/>
            <w:vAlign w:val="bottom"/>
          </w:tcPr>
          <w:p w14:paraId="0FA82153" w14:textId="1CD2477C"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1.02 (0.89, 1.17)</w:t>
            </w:r>
          </w:p>
        </w:tc>
        <w:tc>
          <w:tcPr>
            <w:tcW w:w="540" w:type="pct"/>
            <w:shd w:val="clear" w:color="auto" w:fill="auto"/>
            <w:vAlign w:val="bottom"/>
          </w:tcPr>
          <w:p w14:paraId="401339A8" w14:textId="72A18E2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0.83 (0.70, 0.98)</w:t>
            </w:r>
          </w:p>
        </w:tc>
        <w:tc>
          <w:tcPr>
            <w:tcW w:w="310" w:type="pct"/>
            <w:shd w:val="clear" w:color="auto" w:fill="auto"/>
            <w:vAlign w:val="bottom"/>
          </w:tcPr>
          <w:p w14:paraId="3C97A6F7" w14:textId="4B576C1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0.036</w:t>
            </w:r>
          </w:p>
        </w:tc>
        <w:tc>
          <w:tcPr>
            <w:tcW w:w="632" w:type="pct"/>
            <w:shd w:val="clear" w:color="auto" w:fill="auto"/>
            <w:vAlign w:val="bottom"/>
          </w:tcPr>
          <w:p w14:paraId="20ED2FC5" w14:textId="0CC2488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(0.93, 1.02)</w:t>
            </w:r>
          </w:p>
        </w:tc>
      </w:tr>
      <w:tr w:rsidR="005B0B28" w:rsidRPr="00C476F4" w14:paraId="4E313810" w14:textId="77777777" w:rsidTr="00B71BFC">
        <w:trPr>
          <w:trHeight w:val="20"/>
        </w:trPr>
        <w:tc>
          <w:tcPr>
            <w:tcW w:w="1539" w:type="pct"/>
            <w:shd w:val="clear" w:color="auto" w:fill="auto"/>
            <w:vAlign w:val="bottom"/>
          </w:tcPr>
          <w:p w14:paraId="448BB662"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lastRenderedPageBreak/>
              <w:t>Model 1 + Alcohol</w:t>
            </w:r>
          </w:p>
        </w:tc>
        <w:tc>
          <w:tcPr>
            <w:tcW w:w="359" w:type="pct"/>
            <w:shd w:val="clear" w:color="auto" w:fill="auto"/>
            <w:vAlign w:val="bottom"/>
          </w:tcPr>
          <w:p w14:paraId="3EE0B0CF" w14:textId="734ECB1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4CEBBB8E" w14:textId="1294B2B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0.96 (0.85, 1.08)</w:t>
            </w:r>
          </w:p>
        </w:tc>
        <w:tc>
          <w:tcPr>
            <w:tcW w:w="540" w:type="pct"/>
            <w:shd w:val="clear" w:color="auto" w:fill="auto"/>
            <w:vAlign w:val="bottom"/>
          </w:tcPr>
          <w:p w14:paraId="0A8725EF" w14:textId="739D6268"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0.99 (0.87, 1.13)</w:t>
            </w:r>
          </w:p>
        </w:tc>
        <w:tc>
          <w:tcPr>
            <w:tcW w:w="540" w:type="pct"/>
            <w:shd w:val="clear" w:color="auto" w:fill="auto"/>
            <w:vAlign w:val="bottom"/>
          </w:tcPr>
          <w:p w14:paraId="7DC6F226" w14:textId="4734789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0.93 (0.81, 1.07)</w:t>
            </w:r>
          </w:p>
        </w:tc>
        <w:tc>
          <w:tcPr>
            <w:tcW w:w="540" w:type="pct"/>
            <w:shd w:val="clear" w:color="auto" w:fill="auto"/>
            <w:vAlign w:val="bottom"/>
          </w:tcPr>
          <w:p w14:paraId="5444A213" w14:textId="6641DBBC"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0.80 (0.68, 0.95)</w:t>
            </w:r>
          </w:p>
        </w:tc>
        <w:tc>
          <w:tcPr>
            <w:tcW w:w="310" w:type="pct"/>
            <w:shd w:val="clear" w:color="auto" w:fill="auto"/>
            <w:vAlign w:val="bottom"/>
          </w:tcPr>
          <w:p w14:paraId="680A9FEC" w14:textId="5DD6AAA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0.011</w:t>
            </w:r>
          </w:p>
        </w:tc>
        <w:tc>
          <w:tcPr>
            <w:tcW w:w="632" w:type="pct"/>
            <w:shd w:val="clear" w:color="auto" w:fill="auto"/>
            <w:vAlign w:val="bottom"/>
          </w:tcPr>
          <w:p w14:paraId="7AA60596" w14:textId="23FFC7D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0.95 (0.91, 1.001)</w:t>
            </w:r>
          </w:p>
        </w:tc>
      </w:tr>
      <w:tr w:rsidR="005B0B28" w:rsidRPr="00C476F4" w14:paraId="2EB19BFB" w14:textId="77777777" w:rsidTr="00B71BFC">
        <w:trPr>
          <w:trHeight w:val="20"/>
        </w:trPr>
        <w:tc>
          <w:tcPr>
            <w:tcW w:w="1539" w:type="pct"/>
            <w:shd w:val="clear" w:color="auto" w:fill="auto"/>
            <w:vAlign w:val="bottom"/>
          </w:tcPr>
          <w:p w14:paraId="51409F4B"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 BMI &amp; WC</w:t>
            </w:r>
          </w:p>
        </w:tc>
        <w:tc>
          <w:tcPr>
            <w:tcW w:w="359" w:type="pct"/>
            <w:shd w:val="clear" w:color="auto" w:fill="auto"/>
            <w:vAlign w:val="bottom"/>
          </w:tcPr>
          <w:p w14:paraId="372BE626" w14:textId="2BC6518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2A291AD8" w14:textId="2C145648"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0.96 (0.85, 1.09)</w:t>
            </w:r>
          </w:p>
        </w:tc>
        <w:tc>
          <w:tcPr>
            <w:tcW w:w="540" w:type="pct"/>
            <w:shd w:val="clear" w:color="auto" w:fill="auto"/>
            <w:vAlign w:val="bottom"/>
          </w:tcPr>
          <w:p w14:paraId="05F79E8C" w14:textId="3A15777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0.83 (0.73, 0.96)</w:t>
            </w:r>
          </w:p>
        </w:tc>
        <w:tc>
          <w:tcPr>
            <w:tcW w:w="540" w:type="pct"/>
            <w:shd w:val="clear" w:color="auto" w:fill="auto"/>
            <w:vAlign w:val="bottom"/>
          </w:tcPr>
          <w:p w14:paraId="078A1EAE" w14:textId="607A4EE8"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0.79 (0.68, 0.91)</w:t>
            </w:r>
          </w:p>
        </w:tc>
        <w:tc>
          <w:tcPr>
            <w:tcW w:w="540" w:type="pct"/>
            <w:shd w:val="clear" w:color="auto" w:fill="auto"/>
            <w:vAlign w:val="bottom"/>
          </w:tcPr>
          <w:p w14:paraId="58C7A711" w14:textId="4BDF0A61"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0.55 (0.47, 0.65)</w:t>
            </w:r>
          </w:p>
        </w:tc>
        <w:tc>
          <w:tcPr>
            <w:tcW w:w="310" w:type="pct"/>
            <w:shd w:val="clear" w:color="auto" w:fill="auto"/>
            <w:vAlign w:val="bottom"/>
          </w:tcPr>
          <w:p w14:paraId="7E61174E" w14:textId="3894522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6DC80D42" w14:textId="5D152DB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0.83 (0.79, 0.87)</w:t>
            </w:r>
          </w:p>
        </w:tc>
      </w:tr>
      <w:tr w:rsidR="005B0B28" w:rsidRPr="00C476F4" w14:paraId="427E4614" w14:textId="77777777" w:rsidTr="00B71BFC">
        <w:trPr>
          <w:trHeight w:val="20"/>
        </w:trPr>
        <w:tc>
          <w:tcPr>
            <w:tcW w:w="1539" w:type="pct"/>
            <w:shd w:val="clear" w:color="auto" w:fill="auto"/>
            <w:vAlign w:val="bottom"/>
          </w:tcPr>
          <w:p w14:paraId="0E24B73C" w14:textId="1E0CAB19"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Body fat mass</w:t>
            </w:r>
          </w:p>
        </w:tc>
        <w:tc>
          <w:tcPr>
            <w:tcW w:w="359" w:type="pct"/>
            <w:shd w:val="clear" w:color="auto" w:fill="auto"/>
            <w:vAlign w:val="bottom"/>
          </w:tcPr>
          <w:p w14:paraId="319641C7" w14:textId="51B53B1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6C6645FC" w14:textId="6BF02CA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1.07 (0.94, 1.21)</w:t>
            </w:r>
          </w:p>
        </w:tc>
        <w:tc>
          <w:tcPr>
            <w:tcW w:w="540" w:type="pct"/>
            <w:shd w:val="clear" w:color="auto" w:fill="auto"/>
            <w:vAlign w:val="bottom"/>
          </w:tcPr>
          <w:p w14:paraId="2A97B475" w14:textId="0DE6218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1.08 (0.94, 1.24)</w:t>
            </w:r>
          </w:p>
        </w:tc>
        <w:tc>
          <w:tcPr>
            <w:tcW w:w="540" w:type="pct"/>
            <w:shd w:val="clear" w:color="auto" w:fill="auto"/>
            <w:vAlign w:val="bottom"/>
          </w:tcPr>
          <w:p w14:paraId="18F2B32A" w14:textId="3E2955B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1.06 (0.91, 1.22)</w:t>
            </w:r>
          </w:p>
        </w:tc>
        <w:tc>
          <w:tcPr>
            <w:tcW w:w="540" w:type="pct"/>
            <w:shd w:val="clear" w:color="auto" w:fill="auto"/>
            <w:vAlign w:val="bottom"/>
          </w:tcPr>
          <w:p w14:paraId="31D010C0" w14:textId="2849230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0.87 (0.73, 1.03)</w:t>
            </w:r>
          </w:p>
        </w:tc>
        <w:tc>
          <w:tcPr>
            <w:tcW w:w="310" w:type="pct"/>
            <w:shd w:val="clear" w:color="auto" w:fill="auto"/>
            <w:vAlign w:val="bottom"/>
          </w:tcPr>
          <w:p w14:paraId="161F5BF6" w14:textId="69FDBF0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0.12</w:t>
            </w:r>
          </w:p>
        </w:tc>
        <w:tc>
          <w:tcPr>
            <w:tcW w:w="632" w:type="pct"/>
            <w:shd w:val="clear" w:color="auto" w:fill="auto"/>
            <w:vAlign w:val="bottom"/>
          </w:tcPr>
          <w:p w14:paraId="4C17A769" w14:textId="051B72E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0.99 (0.94, 1.04)</w:t>
            </w:r>
          </w:p>
        </w:tc>
      </w:tr>
      <w:tr w:rsidR="005B0B28" w:rsidRPr="00C476F4" w14:paraId="2FB3913F" w14:textId="77777777" w:rsidTr="00B71BFC">
        <w:trPr>
          <w:trHeight w:val="20"/>
        </w:trPr>
        <w:tc>
          <w:tcPr>
            <w:tcW w:w="1539" w:type="pct"/>
            <w:shd w:val="clear" w:color="auto" w:fill="auto"/>
            <w:vAlign w:val="bottom"/>
          </w:tcPr>
          <w:p w14:paraId="6EB9C186" w14:textId="518F7B79" w:rsidR="005B0B28" w:rsidRPr="00C476F4" w:rsidRDefault="00A61B03"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Clinical variables</w:t>
            </w:r>
            <w:r w:rsidR="00294766" w:rsidRPr="00C476F4">
              <w:rPr>
                <w:rFonts w:ascii="Times New Roman" w:hAnsi="Times New Roman" w:cs="Times New Roman"/>
                <w:bCs/>
                <w:sz w:val="18"/>
                <w:szCs w:val="18"/>
              </w:rPr>
              <w:t>‡</w:t>
            </w:r>
          </w:p>
        </w:tc>
        <w:tc>
          <w:tcPr>
            <w:tcW w:w="359" w:type="pct"/>
            <w:shd w:val="clear" w:color="auto" w:fill="auto"/>
            <w:vAlign w:val="bottom"/>
          </w:tcPr>
          <w:p w14:paraId="67422D9C" w14:textId="61D0103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70DCA44B" w14:textId="4772535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0.98 (0.87, 1.11)</w:t>
            </w:r>
          </w:p>
        </w:tc>
        <w:tc>
          <w:tcPr>
            <w:tcW w:w="540" w:type="pct"/>
            <w:shd w:val="clear" w:color="auto" w:fill="auto"/>
            <w:vAlign w:val="bottom"/>
          </w:tcPr>
          <w:p w14:paraId="5B97BD4B" w14:textId="1C7A090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0.89 (0.77, 1.01)</w:t>
            </w:r>
          </w:p>
        </w:tc>
        <w:tc>
          <w:tcPr>
            <w:tcW w:w="540" w:type="pct"/>
            <w:shd w:val="clear" w:color="auto" w:fill="auto"/>
            <w:vAlign w:val="bottom"/>
          </w:tcPr>
          <w:p w14:paraId="6745BD63" w14:textId="3A916A2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0.84 (0.73, 0.96)</w:t>
            </w:r>
          </w:p>
        </w:tc>
        <w:tc>
          <w:tcPr>
            <w:tcW w:w="540" w:type="pct"/>
            <w:shd w:val="clear" w:color="auto" w:fill="auto"/>
            <w:vAlign w:val="bottom"/>
          </w:tcPr>
          <w:p w14:paraId="797F6251" w14:textId="512EC20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0.62 (0.52, 0.73)</w:t>
            </w:r>
          </w:p>
        </w:tc>
        <w:tc>
          <w:tcPr>
            <w:tcW w:w="310" w:type="pct"/>
            <w:shd w:val="clear" w:color="auto" w:fill="auto"/>
            <w:vAlign w:val="bottom"/>
          </w:tcPr>
          <w:p w14:paraId="26EBB816" w14:textId="65B112F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3C01E4CE" w14:textId="16BB0E2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0.87 (0.82, 0.91)</w:t>
            </w:r>
          </w:p>
        </w:tc>
      </w:tr>
      <w:tr w:rsidR="005B0B28" w:rsidRPr="00C476F4" w14:paraId="7A45B90D" w14:textId="77777777" w:rsidTr="00B71BFC">
        <w:trPr>
          <w:trHeight w:val="20"/>
        </w:trPr>
        <w:tc>
          <w:tcPr>
            <w:tcW w:w="1539" w:type="pct"/>
            <w:shd w:val="clear" w:color="auto" w:fill="auto"/>
            <w:vAlign w:val="bottom"/>
          </w:tcPr>
          <w:p w14:paraId="16D7F2A2" w14:textId="34512E90"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Clinical variables + BMI &amp; WC </w:t>
            </w:r>
          </w:p>
        </w:tc>
        <w:tc>
          <w:tcPr>
            <w:tcW w:w="359" w:type="pct"/>
            <w:shd w:val="clear" w:color="auto" w:fill="auto"/>
            <w:vAlign w:val="bottom"/>
          </w:tcPr>
          <w:p w14:paraId="7583F509" w14:textId="3BE550E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625C3F59" w14:textId="0E837D3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1.05 (0.93, 1.19)</w:t>
            </w:r>
          </w:p>
        </w:tc>
        <w:tc>
          <w:tcPr>
            <w:tcW w:w="540" w:type="pct"/>
            <w:shd w:val="clear" w:color="auto" w:fill="auto"/>
            <w:vAlign w:val="bottom"/>
          </w:tcPr>
          <w:p w14:paraId="07F71486" w14:textId="630760A8"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1.06 (0.92, 1.21)</w:t>
            </w:r>
          </w:p>
        </w:tc>
        <w:tc>
          <w:tcPr>
            <w:tcW w:w="540" w:type="pct"/>
            <w:shd w:val="clear" w:color="auto" w:fill="auto"/>
            <w:vAlign w:val="bottom"/>
          </w:tcPr>
          <w:p w14:paraId="2CDB0E54" w14:textId="70B1FD7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1.04 (0.91, 1.20)</w:t>
            </w:r>
          </w:p>
        </w:tc>
        <w:tc>
          <w:tcPr>
            <w:tcW w:w="540" w:type="pct"/>
            <w:shd w:val="clear" w:color="auto" w:fill="auto"/>
            <w:vAlign w:val="bottom"/>
          </w:tcPr>
          <w:p w14:paraId="6AC18873" w14:textId="5223EAB6"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0.86 (0.73, 1.02)</w:t>
            </w:r>
          </w:p>
        </w:tc>
        <w:tc>
          <w:tcPr>
            <w:tcW w:w="310" w:type="pct"/>
            <w:shd w:val="clear" w:color="auto" w:fill="auto"/>
            <w:vAlign w:val="bottom"/>
          </w:tcPr>
          <w:p w14:paraId="1D9C9F1D" w14:textId="07EE67A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0.10</w:t>
            </w:r>
          </w:p>
        </w:tc>
        <w:tc>
          <w:tcPr>
            <w:tcW w:w="632" w:type="pct"/>
            <w:shd w:val="clear" w:color="auto" w:fill="auto"/>
            <w:vAlign w:val="bottom"/>
          </w:tcPr>
          <w:p w14:paraId="1C90CE44" w14:textId="497CFC6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0.98 (0.93, 1.03)</w:t>
            </w:r>
          </w:p>
        </w:tc>
      </w:tr>
      <w:tr w:rsidR="005B0B28" w:rsidRPr="00C476F4" w14:paraId="5A63FEAB" w14:textId="77777777" w:rsidTr="00B71BFC">
        <w:trPr>
          <w:trHeight w:val="20"/>
        </w:trPr>
        <w:tc>
          <w:tcPr>
            <w:tcW w:w="1539" w:type="pct"/>
            <w:shd w:val="clear" w:color="auto" w:fill="auto"/>
            <w:vAlign w:val="bottom"/>
          </w:tcPr>
          <w:p w14:paraId="5FD92A52" w14:textId="7F803048"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r w:rsidR="00A61B03" w:rsidRPr="00C476F4">
              <w:rPr>
                <w:rFonts w:ascii="Times New Roman" w:hAnsi="Times New Roman" w:cs="Times New Roman"/>
                <w:bCs/>
                <w:sz w:val="18"/>
                <w:szCs w:val="18"/>
              </w:rPr>
              <w:t xml:space="preserve"> + Family history of T2D + MetS</w:t>
            </w:r>
            <w:r w:rsidR="00294766" w:rsidRPr="00C476F4">
              <w:rPr>
                <w:rFonts w:ascii="Times New Roman" w:hAnsi="Times New Roman" w:cs="Times New Roman"/>
                <w:bCs/>
                <w:sz w:val="18"/>
                <w:szCs w:val="18"/>
              </w:rPr>
              <w:t>§</w:t>
            </w:r>
          </w:p>
        </w:tc>
        <w:tc>
          <w:tcPr>
            <w:tcW w:w="359" w:type="pct"/>
            <w:shd w:val="clear" w:color="auto" w:fill="auto"/>
            <w:vAlign w:val="bottom"/>
          </w:tcPr>
          <w:p w14:paraId="29397CB5" w14:textId="48CDF31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1D71FB55" w14:textId="03D247A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1.00 (0.88, 1.12)</w:t>
            </w:r>
          </w:p>
        </w:tc>
        <w:tc>
          <w:tcPr>
            <w:tcW w:w="540" w:type="pct"/>
            <w:shd w:val="clear" w:color="auto" w:fill="auto"/>
            <w:vAlign w:val="bottom"/>
          </w:tcPr>
          <w:p w14:paraId="38C39B9C" w14:textId="5F00AF9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0.91 (0.80, 1.04)</w:t>
            </w:r>
          </w:p>
        </w:tc>
        <w:tc>
          <w:tcPr>
            <w:tcW w:w="540" w:type="pct"/>
            <w:shd w:val="clear" w:color="auto" w:fill="auto"/>
            <w:vAlign w:val="bottom"/>
          </w:tcPr>
          <w:p w14:paraId="43357E32" w14:textId="73BB4C5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0.83 (0.73, 0.96)</w:t>
            </w:r>
          </w:p>
        </w:tc>
        <w:tc>
          <w:tcPr>
            <w:tcW w:w="540" w:type="pct"/>
            <w:shd w:val="clear" w:color="auto" w:fill="auto"/>
            <w:vAlign w:val="bottom"/>
          </w:tcPr>
          <w:p w14:paraId="76372BC9" w14:textId="4C7DBC3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0.67 (0.57, 0.79)</w:t>
            </w:r>
          </w:p>
        </w:tc>
        <w:tc>
          <w:tcPr>
            <w:tcW w:w="310" w:type="pct"/>
            <w:shd w:val="clear" w:color="auto" w:fill="auto"/>
            <w:vAlign w:val="bottom"/>
          </w:tcPr>
          <w:p w14:paraId="3D97C63D" w14:textId="30EB26D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029CF4B2" w14:textId="34AC5EEC"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0.89 (0.84, 0.93)</w:t>
            </w:r>
          </w:p>
        </w:tc>
      </w:tr>
      <w:tr w:rsidR="005B0B28" w:rsidRPr="00C476F4" w14:paraId="27031747" w14:textId="77777777" w:rsidTr="00B71BFC">
        <w:trPr>
          <w:trHeight w:val="20"/>
        </w:trPr>
        <w:tc>
          <w:tcPr>
            <w:tcW w:w="1539" w:type="pct"/>
            <w:shd w:val="clear" w:color="auto" w:fill="auto"/>
            <w:vAlign w:val="bottom"/>
          </w:tcPr>
          <w:p w14:paraId="1E258B23" w14:textId="77777777" w:rsidR="005B0B28" w:rsidRPr="00C476F4" w:rsidRDefault="005B0B28" w:rsidP="005B0B28">
            <w:pPr>
              <w:ind w:left="142"/>
              <w:rPr>
                <w:rFonts w:ascii="Times New Roman" w:hAnsi="Times New Roman" w:cs="Times New Roman"/>
                <w:bCs/>
                <w:sz w:val="18"/>
                <w:szCs w:val="18"/>
              </w:rPr>
            </w:pPr>
            <w:r w:rsidRPr="00C476F4">
              <w:rPr>
                <w:rFonts w:ascii="Times New Roman" w:hAnsi="Times New Roman" w:cs="Times New Roman"/>
                <w:bCs/>
                <w:sz w:val="18"/>
                <w:szCs w:val="18"/>
              </w:rPr>
              <w:t>Excluding alcohol from MD component</w:t>
            </w:r>
          </w:p>
        </w:tc>
        <w:tc>
          <w:tcPr>
            <w:tcW w:w="359" w:type="pct"/>
            <w:shd w:val="clear" w:color="auto" w:fill="auto"/>
            <w:vAlign w:val="bottom"/>
          </w:tcPr>
          <w:p w14:paraId="21577E01"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3489C05C"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23A554A7"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18AD4C3C"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4B524ACD" w14:textId="77777777" w:rsidR="005B0B28" w:rsidRPr="00C476F4" w:rsidRDefault="005B0B28" w:rsidP="005B0B28">
            <w:pPr>
              <w:jc w:val="center"/>
              <w:rPr>
                <w:rFonts w:ascii="Times New Roman" w:hAnsi="Times New Roman" w:cs="Times New Roman"/>
                <w:bCs/>
                <w:sz w:val="18"/>
                <w:szCs w:val="18"/>
              </w:rPr>
            </w:pPr>
          </w:p>
        </w:tc>
        <w:tc>
          <w:tcPr>
            <w:tcW w:w="310" w:type="pct"/>
            <w:shd w:val="clear" w:color="auto" w:fill="auto"/>
            <w:vAlign w:val="bottom"/>
          </w:tcPr>
          <w:p w14:paraId="2F0C6C5F" w14:textId="77777777" w:rsidR="005B0B28" w:rsidRPr="00C476F4" w:rsidRDefault="005B0B28" w:rsidP="005B0B28">
            <w:pPr>
              <w:jc w:val="center"/>
              <w:rPr>
                <w:rFonts w:ascii="Times New Roman" w:hAnsi="Times New Roman" w:cs="Times New Roman"/>
                <w:bCs/>
                <w:sz w:val="18"/>
                <w:szCs w:val="18"/>
              </w:rPr>
            </w:pPr>
          </w:p>
        </w:tc>
        <w:tc>
          <w:tcPr>
            <w:tcW w:w="632" w:type="pct"/>
            <w:shd w:val="clear" w:color="auto" w:fill="auto"/>
            <w:vAlign w:val="bottom"/>
          </w:tcPr>
          <w:p w14:paraId="0AA64072" w14:textId="77777777" w:rsidR="005B0B28" w:rsidRPr="00C476F4" w:rsidRDefault="005B0B28" w:rsidP="005B0B28">
            <w:pPr>
              <w:jc w:val="center"/>
              <w:rPr>
                <w:rFonts w:ascii="Times New Roman" w:hAnsi="Times New Roman" w:cs="Times New Roman"/>
                <w:bCs/>
                <w:sz w:val="18"/>
                <w:szCs w:val="18"/>
              </w:rPr>
            </w:pPr>
          </w:p>
        </w:tc>
      </w:tr>
      <w:tr w:rsidR="005B0B28" w:rsidRPr="00C476F4" w14:paraId="20B4126F" w14:textId="77777777" w:rsidTr="00B71BFC">
        <w:trPr>
          <w:trHeight w:val="20"/>
        </w:trPr>
        <w:tc>
          <w:tcPr>
            <w:tcW w:w="1539" w:type="pct"/>
            <w:shd w:val="clear" w:color="auto" w:fill="auto"/>
            <w:vAlign w:val="bottom"/>
          </w:tcPr>
          <w:p w14:paraId="3CA0CBAC" w14:textId="1A975CC7" w:rsidR="005B0B28" w:rsidRPr="00C476F4" w:rsidRDefault="00294766"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p>
        </w:tc>
        <w:tc>
          <w:tcPr>
            <w:tcW w:w="359" w:type="pct"/>
            <w:shd w:val="clear" w:color="auto" w:fill="auto"/>
            <w:vAlign w:val="bottom"/>
          </w:tcPr>
          <w:p w14:paraId="7FB246E5" w14:textId="625EA42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7556AEFB" w14:textId="2177E43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(0.85, 1.10)</w:t>
            </w:r>
          </w:p>
        </w:tc>
        <w:tc>
          <w:tcPr>
            <w:tcW w:w="540" w:type="pct"/>
            <w:shd w:val="clear" w:color="auto" w:fill="auto"/>
            <w:vAlign w:val="bottom"/>
          </w:tcPr>
          <w:p w14:paraId="1983D3B0" w14:textId="0B8A5B98"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0.84 (0.73, 0.96)</w:t>
            </w:r>
          </w:p>
        </w:tc>
        <w:tc>
          <w:tcPr>
            <w:tcW w:w="540" w:type="pct"/>
            <w:shd w:val="clear" w:color="auto" w:fill="auto"/>
            <w:vAlign w:val="bottom"/>
          </w:tcPr>
          <w:p w14:paraId="715CCE31" w14:textId="574768B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0.78 (0.68, 0.91)</w:t>
            </w:r>
          </w:p>
        </w:tc>
        <w:tc>
          <w:tcPr>
            <w:tcW w:w="540" w:type="pct"/>
            <w:shd w:val="clear" w:color="auto" w:fill="auto"/>
            <w:vAlign w:val="bottom"/>
          </w:tcPr>
          <w:p w14:paraId="105F240A" w14:textId="2C6985D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0.52 (0.43, 0.61)</w:t>
            </w:r>
          </w:p>
        </w:tc>
        <w:tc>
          <w:tcPr>
            <w:tcW w:w="310" w:type="pct"/>
            <w:shd w:val="clear" w:color="auto" w:fill="auto"/>
            <w:vAlign w:val="bottom"/>
          </w:tcPr>
          <w:p w14:paraId="2CF65F63" w14:textId="3607FD8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02B624F2" w14:textId="6A1E8D2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0.82 (0.78, 0.87)</w:t>
            </w:r>
          </w:p>
        </w:tc>
      </w:tr>
      <w:tr w:rsidR="005B0B28" w:rsidRPr="00C476F4" w14:paraId="0AE508CB" w14:textId="77777777" w:rsidTr="00B71BFC">
        <w:trPr>
          <w:trHeight w:val="20"/>
        </w:trPr>
        <w:tc>
          <w:tcPr>
            <w:tcW w:w="1539" w:type="pct"/>
            <w:shd w:val="clear" w:color="auto" w:fill="auto"/>
            <w:vAlign w:val="bottom"/>
          </w:tcPr>
          <w:p w14:paraId="373400D9" w14:textId="666CB728" w:rsidR="005B0B28" w:rsidRPr="00C476F4" w:rsidRDefault="00294766"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Alcohol + BMI </w:t>
            </w:r>
          </w:p>
        </w:tc>
        <w:tc>
          <w:tcPr>
            <w:tcW w:w="359" w:type="pct"/>
            <w:shd w:val="clear" w:color="auto" w:fill="auto"/>
            <w:vAlign w:val="bottom"/>
          </w:tcPr>
          <w:p w14:paraId="61114B1D" w14:textId="5F758A4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6F7B7FE8" w14:textId="0E5B5FD8"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1.14 (1.00, 1.29)</w:t>
            </w:r>
          </w:p>
        </w:tc>
        <w:tc>
          <w:tcPr>
            <w:tcW w:w="540" w:type="pct"/>
            <w:shd w:val="clear" w:color="auto" w:fill="auto"/>
            <w:vAlign w:val="bottom"/>
          </w:tcPr>
          <w:p w14:paraId="6FE6E874" w14:textId="474755F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1.07 (0.93, 1.22)</w:t>
            </w:r>
          </w:p>
        </w:tc>
        <w:tc>
          <w:tcPr>
            <w:tcW w:w="540" w:type="pct"/>
            <w:shd w:val="clear" w:color="auto" w:fill="auto"/>
            <w:vAlign w:val="bottom"/>
          </w:tcPr>
          <w:p w14:paraId="0870B00B" w14:textId="6EB3FA0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1.09 (0.94, 1.26)</w:t>
            </w:r>
          </w:p>
        </w:tc>
        <w:tc>
          <w:tcPr>
            <w:tcW w:w="540" w:type="pct"/>
            <w:shd w:val="clear" w:color="auto" w:fill="auto"/>
            <w:vAlign w:val="bottom"/>
          </w:tcPr>
          <w:p w14:paraId="661E39E2" w14:textId="2E0AE28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0.87 (0.73, 1.04)</w:t>
            </w:r>
          </w:p>
        </w:tc>
        <w:tc>
          <w:tcPr>
            <w:tcW w:w="310" w:type="pct"/>
            <w:shd w:val="clear" w:color="auto" w:fill="auto"/>
            <w:vAlign w:val="bottom"/>
          </w:tcPr>
          <w:p w14:paraId="309F9388" w14:textId="02C8670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0.10</w:t>
            </w:r>
          </w:p>
        </w:tc>
        <w:tc>
          <w:tcPr>
            <w:tcW w:w="632" w:type="pct"/>
            <w:shd w:val="clear" w:color="auto" w:fill="auto"/>
            <w:vAlign w:val="bottom"/>
          </w:tcPr>
          <w:p w14:paraId="74EB889E" w14:textId="4C02D365"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0.98 (0.93, 1.03)</w:t>
            </w:r>
          </w:p>
        </w:tc>
      </w:tr>
      <w:tr w:rsidR="005B0B28" w:rsidRPr="00C476F4" w14:paraId="23BDAA6C" w14:textId="77777777" w:rsidTr="00B71BFC">
        <w:trPr>
          <w:trHeight w:val="20"/>
        </w:trPr>
        <w:tc>
          <w:tcPr>
            <w:tcW w:w="1539" w:type="pct"/>
            <w:shd w:val="clear" w:color="auto" w:fill="auto"/>
            <w:vAlign w:val="bottom"/>
          </w:tcPr>
          <w:p w14:paraId="1A3D753B" w14:textId="78D204D0" w:rsidR="005B0B28" w:rsidRPr="00C476F4" w:rsidRDefault="005B0B28" w:rsidP="005B0B28">
            <w:pPr>
              <w:ind w:left="142"/>
              <w:rPr>
                <w:rFonts w:ascii="Times New Roman" w:hAnsi="Times New Roman" w:cs="Times New Roman"/>
                <w:bCs/>
                <w:sz w:val="18"/>
                <w:szCs w:val="18"/>
              </w:rPr>
            </w:pPr>
            <w:r w:rsidRPr="00C476F4">
              <w:rPr>
                <w:rFonts w:ascii="Times New Roman" w:hAnsi="Times New Roman" w:cs="Times New Roman"/>
                <w:bCs/>
                <w:sz w:val="18"/>
                <w:szCs w:val="18"/>
              </w:rPr>
              <w:t>Exc</w:t>
            </w:r>
            <w:r w:rsidR="00A61B03" w:rsidRPr="00C476F4">
              <w:rPr>
                <w:rFonts w:ascii="Times New Roman" w:hAnsi="Times New Roman" w:cs="Times New Roman"/>
                <w:bCs/>
                <w:sz w:val="18"/>
                <w:szCs w:val="18"/>
              </w:rPr>
              <w:t>luding participants with BMI≥30</w:t>
            </w:r>
            <w:r w:rsidR="00294766" w:rsidRPr="00C476F4">
              <w:rPr>
                <w:rFonts w:ascii="Times New Roman" w:hAnsi="Times New Roman" w:cs="Times New Roman"/>
                <w:bCs/>
                <w:sz w:val="18"/>
                <w:szCs w:val="18"/>
              </w:rPr>
              <w:t>‖</w:t>
            </w:r>
          </w:p>
        </w:tc>
        <w:tc>
          <w:tcPr>
            <w:tcW w:w="359" w:type="pct"/>
            <w:shd w:val="clear" w:color="auto" w:fill="auto"/>
            <w:vAlign w:val="bottom"/>
          </w:tcPr>
          <w:p w14:paraId="42C716ED"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6AC7484E"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7A2DB9BD"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473B8CF5" w14:textId="77777777" w:rsidR="005B0B28" w:rsidRPr="00C476F4" w:rsidRDefault="005B0B28" w:rsidP="005B0B28">
            <w:pPr>
              <w:jc w:val="center"/>
              <w:rPr>
                <w:rFonts w:ascii="Times New Roman" w:hAnsi="Times New Roman" w:cs="Times New Roman"/>
                <w:bCs/>
                <w:sz w:val="18"/>
                <w:szCs w:val="18"/>
              </w:rPr>
            </w:pPr>
          </w:p>
        </w:tc>
        <w:tc>
          <w:tcPr>
            <w:tcW w:w="540" w:type="pct"/>
            <w:shd w:val="clear" w:color="auto" w:fill="auto"/>
            <w:vAlign w:val="bottom"/>
          </w:tcPr>
          <w:p w14:paraId="529B723D" w14:textId="77777777" w:rsidR="005B0B28" w:rsidRPr="00C476F4" w:rsidRDefault="005B0B28" w:rsidP="005B0B28">
            <w:pPr>
              <w:jc w:val="center"/>
              <w:rPr>
                <w:rFonts w:ascii="Times New Roman" w:hAnsi="Times New Roman" w:cs="Times New Roman"/>
                <w:bCs/>
                <w:sz w:val="18"/>
                <w:szCs w:val="18"/>
              </w:rPr>
            </w:pPr>
          </w:p>
        </w:tc>
        <w:tc>
          <w:tcPr>
            <w:tcW w:w="310" w:type="pct"/>
            <w:shd w:val="clear" w:color="auto" w:fill="auto"/>
            <w:vAlign w:val="bottom"/>
          </w:tcPr>
          <w:p w14:paraId="307A62D5" w14:textId="77777777" w:rsidR="005B0B28" w:rsidRPr="00C476F4" w:rsidRDefault="005B0B28" w:rsidP="005B0B28">
            <w:pPr>
              <w:jc w:val="center"/>
              <w:rPr>
                <w:rFonts w:ascii="Times New Roman" w:hAnsi="Times New Roman" w:cs="Times New Roman"/>
                <w:bCs/>
                <w:sz w:val="18"/>
                <w:szCs w:val="18"/>
              </w:rPr>
            </w:pPr>
          </w:p>
        </w:tc>
        <w:tc>
          <w:tcPr>
            <w:tcW w:w="632" w:type="pct"/>
            <w:shd w:val="clear" w:color="auto" w:fill="auto"/>
            <w:vAlign w:val="bottom"/>
          </w:tcPr>
          <w:p w14:paraId="622E4298" w14:textId="77777777" w:rsidR="005B0B28" w:rsidRPr="00C476F4" w:rsidRDefault="005B0B28" w:rsidP="005B0B28">
            <w:pPr>
              <w:jc w:val="center"/>
              <w:rPr>
                <w:rFonts w:ascii="Times New Roman" w:hAnsi="Times New Roman" w:cs="Times New Roman"/>
                <w:bCs/>
                <w:sz w:val="18"/>
                <w:szCs w:val="18"/>
              </w:rPr>
            </w:pPr>
          </w:p>
        </w:tc>
      </w:tr>
      <w:tr w:rsidR="005B0B28" w:rsidRPr="00C476F4" w14:paraId="52FCEE0D" w14:textId="77777777" w:rsidTr="00B71BFC">
        <w:trPr>
          <w:trHeight w:val="20"/>
        </w:trPr>
        <w:tc>
          <w:tcPr>
            <w:tcW w:w="1539" w:type="pct"/>
            <w:shd w:val="clear" w:color="auto" w:fill="auto"/>
            <w:vAlign w:val="bottom"/>
          </w:tcPr>
          <w:p w14:paraId="74EB572D" w14:textId="026408C8"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037C6073" w14:textId="4AFA9DD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558CBC12" w14:textId="57B2BE3B"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0.95 (0.80, 1.14)</w:t>
            </w:r>
          </w:p>
        </w:tc>
        <w:tc>
          <w:tcPr>
            <w:tcW w:w="540" w:type="pct"/>
            <w:shd w:val="clear" w:color="auto" w:fill="auto"/>
            <w:vAlign w:val="bottom"/>
          </w:tcPr>
          <w:p w14:paraId="1317E365" w14:textId="41C13D3A"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0.83 (0.68, 1.01)</w:t>
            </w:r>
          </w:p>
        </w:tc>
        <w:tc>
          <w:tcPr>
            <w:tcW w:w="540" w:type="pct"/>
            <w:shd w:val="clear" w:color="auto" w:fill="auto"/>
            <w:vAlign w:val="bottom"/>
          </w:tcPr>
          <w:p w14:paraId="167B5FE7" w14:textId="709D163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0.71 (0.57, 0.88)</w:t>
            </w:r>
          </w:p>
        </w:tc>
        <w:tc>
          <w:tcPr>
            <w:tcW w:w="540" w:type="pct"/>
            <w:shd w:val="clear" w:color="auto" w:fill="auto"/>
            <w:vAlign w:val="bottom"/>
          </w:tcPr>
          <w:p w14:paraId="161ADBF7" w14:textId="48F2099F"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0.50 (0.38, 0.65)</w:t>
            </w:r>
          </w:p>
        </w:tc>
        <w:tc>
          <w:tcPr>
            <w:tcW w:w="310" w:type="pct"/>
            <w:shd w:val="clear" w:color="auto" w:fill="auto"/>
            <w:vAlign w:val="bottom"/>
          </w:tcPr>
          <w:p w14:paraId="1F754B4E" w14:textId="1811E144"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71D6A821" w14:textId="50C20F1D"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0.81 (0.75, 0.88)</w:t>
            </w:r>
          </w:p>
        </w:tc>
      </w:tr>
      <w:tr w:rsidR="005B0B28" w:rsidRPr="00C476F4" w14:paraId="0BAEDE5D" w14:textId="77777777" w:rsidTr="00B71BFC">
        <w:trPr>
          <w:trHeight w:val="20"/>
        </w:trPr>
        <w:tc>
          <w:tcPr>
            <w:tcW w:w="1539" w:type="pct"/>
            <w:shd w:val="clear" w:color="auto" w:fill="auto"/>
            <w:vAlign w:val="bottom"/>
          </w:tcPr>
          <w:p w14:paraId="2DFB308F" w14:textId="52B186A5"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1882B47E" w14:textId="5EC3B3A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695317BE" w14:textId="0935DDC7"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0.97 (0.81, 1.16)</w:t>
            </w:r>
          </w:p>
        </w:tc>
        <w:tc>
          <w:tcPr>
            <w:tcW w:w="540" w:type="pct"/>
            <w:shd w:val="clear" w:color="auto" w:fill="auto"/>
            <w:vAlign w:val="bottom"/>
          </w:tcPr>
          <w:p w14:paraId="33C2C94A" w14:textId="2D779A19"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0.89 (0.73, 1.08)</w:t>
            </w:r>
          </w:p>
        </w:tc>
        <w:tc>
          <w:tcPr>
            <w:tcW w:w="540" w:type="pct"/>
            <w:shd w:val="clear" w:color="auto" w:fill="auto"/>
            <w:vAlign w:val="bottom"/>
          </w:tcPr>
          <w:p w14:paraId="52B0D99F" w14:textId="4CEB4B33"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0.80 (0.64, 0.99)</w:t>
            </w:r>
          </w:p>
        </w:tc>
        <w:tc>
          <w:tcPr>
            <w:tcW w:w="540" w:type="pct"/>
            <w:shd w:val="clear" w:color="auto" w:fill="auto"/>
            <w:vAlign w:val="bottom"/>
          </w:tcPr>
          <w:p w14:paraId="65999C60" w14:textId="0B665BF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0.69 (0.53, 0.90)</w:t>
            </w:r>
          </w:p>
        </w:tc>
        <w:tc>
          <w:tcPr>
            <w:tcW w:w="310" w:type="pct"/>
            <w:shd w:val="clear" w:color="auto" w:fill="auto"/>
            <w:vAlign w:val="bottom"/>
          </w:tcPr>
          <w:p w14:paraId="5110F321" w14:textId="2B696D00"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0.001</w:t>
            </w:r>
          </w:p>
        </w:tc>
        <w:tc>
          <w:tcPr>
            <w:tcW w:w="632" w:type="pct"/>
            <w:shd w:val="clear" w:color="auto" w:fill="auto"/>
            <w:vAlign w:val="bottom"/>
          </w:tcPr>
          <w:p w14:paraId="124C142E" w14:textId="129B92D2" w:rsidR="005B0B28" w:rsidRPr="00C476F4" w:rsidRDefault="005B0B28" w:rsidP="005B0B28">
            <w:pPr>
              <w:jc w:val="center"/>
              <w:rPr>
                <w:rFonts w:ascii="Times New Roman" w:hAnsi="Times New Roman" w:cs="Times New Roman"/>
                <w:bCs/>
                <w:sz w:val="18"/>
                <w:szCs w:val="18"/>
              </w:rPr>
            </w:pPr>
            <w:r w:rsidRPr="00C476F4">
              <w:rPr>
                <w:rFonts w:ascii="Times New Roman" w:hAnsi="Times New Roman" w:cs="Times New Roman"/>
                <w:bCs/>
                <w:sz w:val="18"/>
                <w:szCs w:val="18"/>
              </w:rPr>
              <w:t>0.88 (0.81, 0.95)</w:t>
            </w:r>
          </w:p>
        </w:tc>
      </w:tr>
      <w:tr w:rsidR="005B0B28" w:rsidRPr="00C476F4" w14:paraId="4B37439B" w14:textId="77777777" w:rsidTr="00B71BFC">
        <w:trPr>
          <w:trHeight w:val="20"/>
        </w:trPr>
        <w:tc>
          <w:tcPr>
            <w:tcW w:w="1539" w:type="pct"/>
            <w:shd w:val="clear" w:color="auto" w:fill="auto"/>
            <w:vAlign w:val="bottom"/>
          </w:tcPr>
          <w:p w14:paraId="7D52A11A" w14:textId="3DBB0A6F" w:rsidR="005B0B28" w:rsidRPr="00C476F4" w:rsidRDefault="005B0B28" w:rsidP="00294766">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w:t>
            </w:r>
            <w:r w:rsidR="00A61B03" w:rsidRPr="00C476F4">
              <w:rPr>
                <w:rFonts w:ascii="Times New Roman" w:hAnsi="Times New Roman" w:cs="Times New Roman"/>
                <w:bCs/>
                <w:sz w:val="18"/>
                <w:szCs w:val="18"/>
              </w:rPr>
              <w:t>h excessive alcohol consumption</w:t>
            </w:r>
            <w:r w:rsidR="00294766" w:rsidRPr="00C476F4">
              <w:rPr>
                <w:rFonts w:ascii="Times New Roman" w:hAnsi="Times New Roman" w:cs="Times New Roman"/>
                <w:bCs/>
                <w:sz w:val="18"/>
                <w:szCs w:val="18"/>
              </w:rPr>
              <w:t>**</w:t>
            </w:r>
          </w:p>
        </w:tc>
        <w:tc>
          <w:tcPr>
            <w:tcW w:w="359" w:type="pct"/>
            <w:shd w:val="clear" w:color="auto" w:fill="auto"/>
            <w:vAlign w:val="bottom"/>
          </w:tcPr>
          <w:p w14:paraId="65FB5C47"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770FF71E"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3A88263F"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14300B8B"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12378002" w14:textId="77777777" w:rsidR="005B0B28" w:rsidRPr="00C476F4" w:rsidRDefault="005B0B28" w:rsidP="005B0B28">
            <w:pPr>
              <w:jc w:val="center"/>
              <w:rPr>
                <w:rFonts w:ascii="Times New Roman" w:hAnsi="Times New Roman" w:cs="Times New Roman"/>
                <w:bCs/>
                <w:color w:val="000000"/>
                <w:sz w:val="18"/>
                <w:szCs w:val="18"/>
              </w:rPr>
            </w:pPr>
          </w:p>
        </w:tc>
        <w:tc>
          <w:tcPr>
            <w:tcW w:w="310" w:type="pct"/>
            <w:shd w:val="clear" w:color="auto" w:fill="auto"/>
            <w:vAlign w:val="bottom"/>
          </w:tcPr>
          <w:p w14:paraId="76367C27"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2345E38C"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6C909991" w14:textId="77777777" w:rsidTr="00B71BFC">
        <w:trPr>
          <w:trHeight w:val="20"/>
        </w:trPr>
        <w:tc>
          <w:tcPr>
            <w:tcW w:w="1539" w:type="pct"/>
            <w:shd w:val="clear" w:color="auto" w:fill="auto"/>
            <w:vAlign w:val="bottom"/>
          </w:tcPr>
          <w:p w14:paraId="222971AB"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2AFA773A" w14:textId="6C34412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65BCB832" w14:textId="265A709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0.96 (0.85, 1.09)</w:t>
            </w:r>
          </w:p>
        </w:tc>
        <w:tc>
          <w:tcPr>
            <w:tcW w:w="540" w:type="pct"/>
            <w:shd w:val="clear" w:color="auto" w:fill="auto"/>
            <w:vAlign w:val="bottom"/>
          </w:tcPr>
          <w:p w14:paraId="13F344FC" w14:textId="19913E6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(0.72, 0.95)</w:t>
            </w:r>
          </w:p>
        </w:tc>
        <w:tc>
          <w:tcPr>
            <w:tcW w:w="540" w:type="pct"/>
            <w:shd w:val="clear" w:color="auto" w:fill="auto"/>
            <w:vAlign w:val="bottom"/>
          </w:tcPr>
          <w:p w14:paraId="76AA43D2" w14:textId="228214C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0.79 (0.68, 0.92)</w:t>
            </w:r>
          </w:p>
        </w:tc>
        <w:tc>
          <w:tcPr>
            <w:tcW w:w="540" w:type="pct"/>
            <w:shd w:val="clear" w:color="auto" w:fill="auto"/>
            <w:vAlign w:val="bottom"/>
          </w:tcPr>
          <w:p w14:paraId="7CF8CC0B" w14:textId="798DC5A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0.56 (0.47, 0.67)</w:t>
            </w:r>
          </w:p>
        </w:tc>
        <w:tc>
          <w:tcPr>
            <w:tcW w:w="310" w:type="pct"/>
            <w:shd w:val="clear" w:color="auto" w:fill="auto"/>
            <w:vAlign w:val="bottom"/>
          </w:tcPr>
          <w:p w14:paraId="6FB8AC77" w14:textId="175FD1C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1ABD55C8" w14:textId="3E95288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(0.79, 0.88)</w:t>
            </w:r>
          </w:p>
        </w:tc>
      </w:tr>
      <w:tr w:rsidR="005B0B28" w:rsidRPr="00C476F4" w14:paraId="139E417A" w14:textId="77777777" w:rsidTr="00B71BFC">
        <w:trPr>
          <w:trHeight w:val="20"/>
        </w:trPr>
        <w:tc>
          <w:tcPr>
            <w:tcW w:w="1539" w:type="pct"/>
            <w:shd w:val="clear" w:color="auto" w:fill="auto"/>
            <w:vAlign w:val="bottom"/>
          </w:tcPr>
          <w:p w14:paraId="02604D8F"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438C206B" w14:textId="7BD498F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71C48EEC" w14:textId="167A028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1.01 (0.89, 1.15)</w:t>
            </w:r>
          </w:p>
        </w:tc>
        <w:tc>
          <w:tcPr>
            <w:tcW w:w="540" w:type="pct"/>
            <w:shd w:val="clear" w:color="auto" w:fill="auto"/>
            <w:vAlign w:val="bottom"/>
          </w:tcPr>
          <w:p w14:paraId="1CABF3B7" w14:textId="7406322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(0.87, 1.15)</w:t>
            </w:r>
          </w:p>
        </w:tc>
        <w:tc>
          <w:tcPr>
            <w:tcW w:w="540" w:type="pct"/>
            <w:shd w:val="clear" w:color="auto" w:fill="auto"/>
            <w:vAlign w:val="bottom"/>
          </w:tcPr>
          <w:p w14:paraId="0BB17040" w14:textId="3826988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(0.84, 1.13)</w:t>
            </w:r>
          </w:p>
        </w:tc>
        <w:tc>
          <w:tcPr>
            <w:tcW w:w="540" w:type="pct"/>
            <w:shd w:val="clear" w:color="auto" w:fill="auto"/>
            <w:vAlign w:val="bottom"/>
          </w:tcPr>
          <w:p w14:paraId="312C06A4" w14:textId="672167F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0.80 (0.67, 0.96)</w:t>
            </w:r>
          </w:p>
        </w:tc>
        <w:tc>
          <w:tcPr>
            <w:tcW w:w="310" w:type="pct"/>
            <w:shd w:val="clear" w:color="auto" w:fill="auto"/>
            <w:vAlign w:val="bottom"/>
          </w:tcPr>
          <w:p w14:paraId="01078EAF" w14:textId="03D68AA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0.015</w:t>
            </w:r>
          </w:p>
        </w:tc>
        <w:tc>
          <w:tcPr>
            <w:tcW w:w="632" w:type="pct"/>
            <w:shd w:val="clear" w:color="auto" w:fill="auto"/>
            <w:vAlign w:val="bottom"/>
          </w:tcPr>
          <w:p w14:paraId="19F97F88" w14:textId="583F6BE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(0.90, 1.004)</w:t>
            </w:r>
          </w:p>
        </w:tc>
      </w:tr>
      <w:tr w:rsidR="005B0B28" w:rsidRPr="00C476F4" w14:paraId="6E94DA70" w14:textId="77777777" w:rsidTr="00B71BFC">
        <w:trPr>
          <w:trHeight w:val="20"/>
        </w:trPr>
        <w:tc>
          <w:tcPr>
            <w:tcW w:w="1539" w:type="pct"/>
            <w:shd w:val="clear" w:color="auto" w:fill="auto"/>
            <w:vAlign w:val="bottom"/>
          </w:tcPr>
          <w:p w14:paraId="04D5E8DA" w14:textId="2FAA0C74" w:rsidR="005B0B28" w:rsidRPr="00C476F4" w:rsidRDefault="005B0B28" w:rsidP="00FC7777">
            <w:pPr>
              <w:ind w:left="142"/>
              <w:rPr>
                <w:rFonts w:ascii="Times New Roman" w:hAnsi="Times New Roman" w:cs="Times New Roman"/>
                <w:bCs/>
                <w:sz w:val="18"/>
                <w:szCs w:val="18"/>
              </w:rPr>
            </w:pPr>
            <w:r w:rsidRPr="00C476F4">
              <w:rPr>
                <w:rFonts w:ascii="Times New Roman" w:hAnsi="Times New Roman" w:cs="Times New Roman"/>
                <w:bCs/>
                <w:sz w:val="18"/>
                <w:szCs w:val="18"/>
              </w:rPr>
              <w:t>Including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pro</w:t>
            </w:r>
            <w:r w:rsidR="00A61B03" w:rsidRPr="00C476F4">
              <w:rPr>
                <w:rFonts w:ascii="Times New Roman" w:hAnsi="Times New Roman" w:cs="Times New Roman"/>
                <w:bCs/>
                <w:sz w:val="18"/>
                <w:szCs w:val="18"/>
              </w:rPr>
              <w:t>bable implausible energy intake</w:t>
            </w:r>
            <w:r w:rsidR="00294766" w:rsidRPr="00C476F4">
              <w:rPr>
                <w:bCs/>
                <w:sz w:val="18"/>
                <w:szCs w:val="18"/>
              </w:rPr>
              <w:t>††</w:t>
            </w:r>
          </w:p>
        </w:tc>
        <w:tc>
          <w:tcPr>
            <w:tcW w:w="359" w:type="pct"/>
            <w:shd w:val="clear" w:color="auto" w:fill="auto"/>
            <w:vAlign w:val="bottom"/>
          </w:tcPr>
          <w:p w14:paraId="1D52AE8A"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07FEB895"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51FBD471"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4511C240"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5555EADD" w14:textId="77777777" w:rsidR="005B0B28" w:rsidRPr="00C476F4" w:rsidRDefault="005B0B28" w:rsidP="005B0B28">
            <w:pPr>
              <w:jc w:val="center"/>
              <w:rPr>
                <w:rFonts w:ascii="Times New Roman" w:hAnsi="Times New Roman" w:cs="Times New Roman"/>
                <w:bCs/>
                <w:color w:val="000000"/>
                <w:sz w:val="18"/>
                <w:szCs w:val="18"/>
              </w:rPr>
            </w:pPr>
          </w:p>
        </w:tc>
        <w:tc>
          <w:tcPr>
            <w:tcW w:w="310" w:type="pct"/>
            <w:shd w:val="clear" w:color="auto" w:fill="auto"/>
            <w:vAlign w:val="bottom"/>
          </w:tcPr>
          <w:p w14:paraId="5C20036A"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532FDF42"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55A07D22" w14:textId="77777777" w:rsidTr="00B71BFC">
        <w:trPr>
          <w:trHeight w:val="20"/>
        </w:trPr>
        <w:tc>
          <w:tcPr>
            <w:tcW w:w="1539" w:type="pct"/>
            <w:shd w:val="clear" w:color="auto" w:fill="auto"/>
            <w:vAlign w:val="bottom"/>
          </w:tcPr>
          <w:p w14:paraId="5F8CF75E"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3DFAB494" w14:textId="6C038A9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55EE6D07" w14:textId="18E4F7A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(0.84, 1.07)</w:t>
            </w:r>
          </w:p>
        </w:tc>
        <w:tc>
          <w:tcPr>
            <w:tcW w:w="540" w:type="pct"/>
            <w:shd w:val="clear" w:color="auto" w:fill="auto"/>
            <w:vAlign w:val="bottom"/>
          </w:tcPr>
          <w:p w14:paraId="36D98886" w14:textId="475CD818"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(0.72, 0.93)</w:t>
            </w:r>
          </w:p>
        </w:tc>
        <w:tc>
          <w:tcPr>
            <w:tcW w:w="540" w:type="pct"/>
            <w:shd w:val="clear" w:color="auto" w:fill="auto"/>
            <w:vAlign w:val="bottom"/>
          </w:tcPr>
          <w:p w14:paraId="5257547F" w14:textId="1A9C363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(0.66, 0.87)</w:t>
            </w:r>
          </w:p>
        </w:tc>
        <w:tc>
          <w:tcPr>
            <w:tcW w:w="540" w:type="pct"/>
            <w:shd w:val="clear" w:color="auto" w:fill="auto"/>
            <w:vAlign w:val="bottom"/>
          </w:tcPr>
          <w:p w14:paraId="7B51617A" w14:textId="682AB82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0.53 (0.45, 0.62)</w:t>
            </w:r>
          </w:p>
        </w:tc>
        <w:tc>
          <w:tcPr>
            <w:tcW w:w="310" w:type="pct"/>
            <w:shd w:val="clear" w:color="auto" w:fill="auto"/>
            <w:vAlign w:val="bottom"/>
          </w:tcPr>
          <w:p w14:paraId="7C158140" w14:textId="53F9712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600C5EDF" w14:textId="0857759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(0.78, 0.86)</w:t>
            </w:r>
          </w:p>
        </w:tc>
      </w:tr>
      <w:tr w:rsidR="005B0B28" w:rsidRPr="00C476F4" w14:paraId="1D873F04" w14:textId="77777777" w:rsidTr="00B71BFC">
        <w:trPr>
          <w:trHeight w:val="20"/>
        </w:trPr>
        <w:tc>
          <w:tcPr>
            <w:tcW w:w="1539" w:type="pct"/>
            <w:shd w:val="clear" w:color="auto" w:fill="auto"/>
            <w:vAlign w:val="bottom"/>
          </w:tcPr>
          <w:p w14:paraId="08ED5F51"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156E515D" w14:textId="008F07D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44341355" w14:textId="49BED27F"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(0.88, 1.12)</w:t>
            </w:r>
          </w:p>
        </w:tc>
        <w:tc>
          <w:tcPr>
            <w:tcW w:w="540" w:type="pct"/>
            <w:shd w:val="clear" w:color="auto" w:fill="auto"/>
            <w:vAlign w:val="bottom"/>
          </w:tcPr>
          <w:p w14:paraId="1CD686B6" w14:textId="28BD63F0"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(0.87, 1.13)</w:t>
            </w:r>
          </w:p>
        </w:tc>
        <w:tc>
          <w:tcPr>
            <w:tcW w:w="540" w:type="pct"/>
            <w:shd w:val="clear" w:color="auto" w:fill="auto"/>
            <w:vAlign w:val="bottom"/>
          </w:tcPr>
          <w:p w14:paraId="6CFABDFE" w14:textId="657A132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(0.83, 1.09)</w:t>
            </w:r>
          </w:p>
        </w:tc>
        <w:tc>
          <w:tcPr>
            <w:tcW w:w="540" w:type="pct"/>
            <w:shd w:val="clear" w:color="auto" w:fill="auto"/>
            <w:vAlign w:val="bottom"/>
          </w:tcPr>
          <w:p w14:paraId="6A57BD38" w14:textId="29D7477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(0.65, 0.90)</w:t>
            </w:r>
          </w:p>
        </w:tc>
        <w:tc>
          <w:tcPr>
            <w:tcW w:w="310" w:type="pct"/>
            <w:shd w:val="clear" w:color="auto" w:fill="auto"/>
            <w:vAlign w:val="bottom"/>
          </w:tcPr>
          <w:p w14:paraId="4303089A" w14:textId="3ECD24D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0.001</w:t>
            </w:r>
          </w:p>
        </w:tc>
        <w:tc>
          <w:tcPr>
            <w:tcW w:w="632" w:type="pct"/>
            <w:shd w:val="clear" w:color="auto" w:fill="auto"/>
            <w:vAlign w:val="bottom"/>
          </w:tcPr>
          <w:p w14:paraId="666DCE11" w14:textId="4B7632AB"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(0.89, 0.98)</w:t>
            </w:r>
          </w:p>
        </w:tc>
      </w:tr>
      <w:tr w:rsidR="005B0B28" w:rsidRPr="00C476F4" w14:paraId="37197DA3" w14:textId="77777777" w:rsidTr="00B71BFC">
        <w:trPr>
          <w:trHeight w:val="20"/>
        </w:trPr>
        <w:tc>
          <w:tcPr>
            <w:tcW w:w="1539" w:type="pct"/>
            <w:shd w:val="clear" w:color="auto" w:fill="auto"/>
            <w:vAlign w:val="bottom"/>
          </w:tcPr>
          <w:p w14:paraId="75789CB8" w14:textId="3C5F2F04" w:rsidR="005B0B28" w:rsidRPr="00C476F4" w:rsidRDefault="005B0B28" w:rsidP="005C26F8">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second</w:t>
            </w:r>
            <w:r w:rsidR="00A61B03" w:rsidRPr="00C476F4">
              <w:rPr>
                <w:rFonts w:ascii="Times New Roman" w:hAnsi="Times New Roman" w:cs="Times New Roman"/>
                <w:bCs/>
                <w:sz w:val="18"/>
                <w:szCs w:val="18"/>
              </w:rPr>
              <w:t>ary causes of hepatic steatosis</w:t>
            </w:r>
            <w:r w:rsidR="00294766" w:rsidRPr="00C476F4">
              <w:rPr>
                <w:rFonts w:ascii="Times New Roman" w:hAnsi="Times New Roman" w:cs="Times New Roman"/>
                <w:bCs/>
                <w:sz w:val="20"/>
                <w:szCs w:val="20"/>
              </w:rPr>
              <w:t>‡‡</w:t>
            </w:r>
          </w:p>
        </w:tc>
        <w:tc>
          <w:tcPr>
            <w:tcW w:w="359" w:type="pct"/>
            <w:shd w:val="clear" w:color="auto" w:fill="auto"/>
            <w:vAlign w:val="bottom"/>
          </w:tcPr>
          <w:p w14:paraId="2F2140B2"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29BBBE43"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227EE2C3"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78CE252F" w14:textId="77777777" w:rsidR="005B0B28" w:rsidRPr="00C476F4" w:rsidRDefault="005B0B28" w:rsidP="005B0B28">
            <w:pPr>
              <w:jc w:val="center"/>
              <w:rPr>
                <w:rFonts w:ascii="Times New Roman" w:hAnsi="Times New Roman" w:cs="Times New Roman"/>
                <w:bCs/>
                <w:color w:val="000000"/>
                <w:sz w:val="18"/>
                <w:szCs w:val="18"/>
              </w:rPr>
            </w:pPr>
          </w:p>
        </w:tc>
        <w:tc>
          <w:tcPr>
            <w:tcW w:w="540" w:type="pct"/>
            <w:shd w:val="clear" w:color="auto" w:fill="auto"/>
            <w:vAlign w:val="bottom"/>
          </w:tcPr>
          <w:p w14:paraId="17756DD1" w14:textId="77777777" w:rsidR="005B0B28" w:rsidRPr="00C476F4" w:rsidRDefault="005B0B28" w:rsidP="005B0B28">
            <w:pPr>
              <w:jc w:val="center"/>
              <w:rPr>
                <w:rFonts w:ascii="Times New Roman" w:hAnsi="Times New Roman" w:cs="Times New Roman"/>
                <w:bCs/>
                <w:color w:val="000000"/>
                <w:sz w:val="18"/>
                <w:szCs w:val="18"/>
              </w:rPr>
            </w:pPr>
          </w:p>
        </w:tc>
        <w:tc>
          <w:tcPr>
            <w:tcW w:w="310" w:type="pct"/>
            <w:shd w:val="clear" w:color="auto" w:fill="auto"/>
            <w:vAlign w:val="bottom"/>
          </w:tcPr>
          <w:p w14:paraId="0F02BA94" w14:textId="77777777" w:rsidR="005B0B28" w:rsidRPr="00C476F4" w:rsidRDefault="005B0B28" w:rsidP="005B0B28">
            <w:pPr>
              <w:jc w:val="center"/>
              <w:rPr>
                <w:rFonts w:ascii="Times New Roman" w:hAnsi="Times New Roman" w:cs="Times New Roman"/>
                <w:bCs/>
                <w:color w:val="000000"/>
                <w:sz w:val="18"/>
                <w:szCs w:val="18"/>
              </w:rPr>
            </w:pPr>
          </w:p>
        </w:tc>
        <w:tc>
          <w:tcPr>
            <w:tcW w:w="632" w:type="pct"/>
            <w:shd w:val="clear" w:color="auto" w:fill="auto"/>
            <w:vAlign w:val="bottom"/>
          </w:tcPr>
          <w:p w14:paraId="76BC7676" w14:textId="77777777" w:rsidR="005B0B28" w:rsidRPr="00C476F4" w:rsidRDefault="005B0B28" w:rsidP="005B0B28">
            <w:pPr>
              <w:jc w:val="center"/>
              <w:rPr>
                <w:rFonts w:ascii="Times New Roman" w:hAnsi="Times New Roman" w:cs="Times New Roman"/>
                <w:bCs/>
                <w:color w:val="000000"/>
                <w:sz w:val="18"/>
                <w:szCs w:val="18"/>
              </w:rPr>
            </w:pPr>
          </w:p>
        </w:tc>
      </w:tr>
      <w:tr w:rsidR="005B0B28" w:rsidRPr="00C476F4" w14:paraId="616B9287" w14:textId="77777777" w:rsidTr="00B71BFC">
        <w:trPr>
          <w:trHeight w:val="20"/>
        </w:trPr>
        <w:tc>
          <w:tcPr>
            <w:tcW w:w="1539" w:type="pct"/>
            <w:shd w:val="clear" w:color="auto" w:fill="auto"/>
            <w:vAlign w:val="bottom"/>
          </w:tcPr>
          <w:p w14:paraId="67F597ED"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auto"/>
            <w:vAlign w:val="bottom"/>
          </w:tcPr>
          <w:p w14:paraId="53D24466" w14:textId="0168488F"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4496ED13" w14:textId="548C0DA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(0.83, 1.06)</w:t>
            </w:r>
          </w:p>
        </w:tc>
        <w:tc>
          <w:tcPr>
            <w:tcW w:w="540" w:type="pct"/>
            <w:shd w:val="clear" w:color="auto" w:fill="auto"/>
            <w:vAlign w:val="bottom"/>
          </w:tcPr>
          <w:p w14:paraId="6D11BA95" w14:textId="7AB73A99"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0.80 (0.70, 0.92)</w:t>
            </w:r>
          </w:p>
        </w:tc>
        <w:tc>
          <w:tcPr>
            <w:tcW w:w="540" w:type="pct"/>
            <w:shd w:val="clear" w:color="auto" w:fill="auto"/>
            <w:vAlign w:val="bottom"/>
          </w:tcPr>
          <w:p w14:paraId="5C2FC74F" w14:textId="319BD93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0.73 (0.64, 0.85)</w:t>
            </w:r>
          </w:p>
        </w:tc>
        <w:tc>
          <w:tcPr>
            <w:tcW w:w="540" w:type="pct"/>
            <w:shd w:val="clear" w:color="auto" w:fill="auto"/>
            <w:vAlign w:val="bottom"/>
          </w:tcPr>
          <w:p w14:paraId="2FFE122B" w14:textId="63FE83E6"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0.52 (0.44, 0.61)</w:t>
            </w:r>
          </w:p>
        </w:tc>
        <w:tc>
          <w:tcPr>
            <w:tcW w:w="310" w:type="pct"/>
            <w:shd w:val="clear" w:color="auto" w:fill="auto"/>
            <w:vAlign w:val="bottom"/>
          </w:tcPr>
          <w:p w14:paraId="410BC7C0" w14:textId="2ABB3B63"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auto"/>
            <w:vAlign w:val="bottom"/>
          </w:tcPr>
          <w:p w14:paraId="7BFAD934" w14:textId="5A719147"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(0.77, 0.85)</w:t>
            </w:r>
          </w:p>
        </w:tc>
      </w:tr>
      <w:tr w:rsidR="005B0B28" w:rsidRPr="00C476F4" w14:paraId="4B8208DC" w14:textId="77777777" w:rsidTr="00B71BFC">
        <w:trPr>
          <w:trHeight w:val="20"/>
        </w:trPr>
        <w:tc>
          <w:tcPr>
            <w:tcW w:w="1539" w:type="pct"/>
            <w:shd w:val="clear" w:color="auto" w:fill="auto"/>
            <w:vAlign w:val="bottom"/>
          </w:tcPr>
          <w:p w14:paraId="76E141F2" w14:textId="77777777" w:rsidR="005B0B28" w:rsidRPr="00C476F4" w:rsidRDefault="005B0B28" w:rsidP="005B0B2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auto"/>
            <w:vAlign w:val="bottom"/>
          </w:tcPr>
          <w:p w14:paraId="3AABD940" w14:textId="7AC0CB8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6DBA3B4C" w14:textId="02F1F85D"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(0.88, 1.12)</w:t>
            </w:r>
          </w:p>
        </w:tc>
        <w:tc>
          <w:tcPr>
            <w:tcW w:w="540" w:type="pct"/>
            <w:shd w:val="clear" w:color="auto" w:fill="auto"/>
            <w:vAlign w:val="bottom"/>
          </w:tcPr>
          <w:p w14:paraId="1C81C4A7" w14:textId="64FE200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(0.86, 1.12)</w:t>
            </w:r>
          </w:p>
        </w:tc>
        <w:tc>
          <w:tcPr>
            <w:tcW w:w="540" w:type="pct"/>
            <w:shd w:val="clear" w:color="auto" w:fill="auto"/>
            <w:vAlign w:val="bottom"/>
          </w:tcPr>
          <w:p w14:paraId="3961FFD4" w14:textId="3F945571"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(0.82, 1.09)</w:t>
            </w:r>
          </w:p>
        </w:tc>
        <w:tc>
          <w:tcPr>
            <w:tcW w:w="540" w:type="pct"/>
            <w:shd w:val="clear" w:color="auto" w:fill="auto"/>
            <w:vAlign w:val="bottom"/>
          </w:tcPr>
          <w:p w14:paraId="7FA03497" w14:textId="390DEB54"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0.75 (0.64, 0.89)</w:t>
            </w:r>
          </w:p>
        </w:tc>
        <w:tc>
          <w:tcPr>
            <w:tcW w:w="310" w:type="pct"/>
            <w:shd w:val="clear" w:color="auto" w:fill="auto"/>
            <w:vAlign w:val="bottom"/>
          </w:tcPr>
          <w:p w14:paraId="400E771F" w14:textId="2244DDA5"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0.001</w:t>
            </w:r>
          </w:p>
        </w:tc>
        <w:tc>
          <w:tcPr>
            <w:tcW w:w="632" w:type="pct"/>
            <w:shd w:val="clear" w:color="auto" w:fill="auto"/>
            <w:vAlign w:val="bottom"/>
          </w:tcPr>
          <w:p w14:paraId="05FCBA41" w14:textId="2B9ED032" w:rsidR="005B0B28" w:rsidRPr="00C476F4" w:rsidRDefault="005B0B28" w:rsidP="005B0B2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(0.89, 0.98)</w:t>
            </w:r>
          </w:p>
        </w:tc>
      </w:tr>
      <w:tr w:rsidR="00147AA8" w:rsidRPr="00C476F4" w14:paraId="720A0490" w14:textId="77777777" w:rsidTr="00B71BFC">
        <w:trPr>
          <w:trHeight w:val="20"/>
        </w:trPr>
        <w:tc>
          <w:tcPr>
            <w:tcW w:w="1539" w:type="pct"/>
            <w:shd w:val="clear" w:color="auto" w:fill="auto"/>
            <w:vAlign w:val="bottom"/>
          </w:tcPr>
          <w:p w14:paraId="569AB111" w14:textId="77777777" w:rsidR="00147AA8" w:rsidRPr="00C476F4" w:rsidRDefault="00147AA8" w:rsidP="00147AA8">
            <w:pPr>
              <w:ind w:left="284"/>
              <w:rPr>
                <w:rFonts w:ascii="Times New Roman" w:hAnsi="Times New Roman" w:cs="Times New Roman"/>
                <w:bCs/>
                <w:sz w:val="18"/>
                <w:szCs w:val="18"/>
              </w:rPr>
            </w:pPr>
          </w:p>
        </w:tc>
        <w:tc>
          <w:tcPr>
            <w:tcW w:w="359" w:type="pct"/>
            <w:shd w:val="clear" w:color="auto" w:fill="auto"/>
            <w:vAlign w:val="bottom"/>
          </w:tcPr>
          <w:p w14:paraId="0787CE84"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auto"/>
            <w:vAlign w:val="bottom"/>
          </w:tcPr>
          <w:p w14:paraId="000A62AB"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auto"/>
            <w:vAlign w:val="bottom"/>
          </w:tcPr>
          <w:p w14:paraId="2977DCE4"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auto"/>
            <w:vAlign w:val="bottom"/>
          </w:tcPr>
          <w:p w14:paraId="7661D518"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auto"/>
            <w:vAlign w:val="bottom"/>
          </w:tcPr>
          <w:p w14:paraId="2238DF06" w14:textId="77777777" w:rsidR="00147AA8" w:rsidRPr="00C476F4" w:rsidRDefault="00147AA8" w:rsidP="00147AA8">
            <w:pPr>
              <w:jc w:val="center"/>
              <w:rPr>
                <w:rFonts w:ascii="Times New Roman" w:hAnsi="Times New Roman" w:cs="Times New Roman"/>
                <w:bCs/>
                <w:color w:val="000000"/>
                <w:sz w:val="18"/>
                <w:szCs w:val="18"/>
              </w:rPr>
            </w:pPr>
          </w:p>
        </w:tc>
        <w:tc>
          <w:tcPr>
            <w:tcW w:w="310" w:type="pct"/>
            <w:shd w:val="clear" w:color="auto" w:fill="auto"/>
            <w:vAlign w:val="bottom"/>
          </w:tcPr>
          <w:p w14:paraId="7AD0B2D5" w14:textId="77777777" w:rsidR="00147AA8" w:rsidRPr="00C476F4" w:rsidRDefault="00147AA8" w:rsidP="00147AA8">
            <w:pPr>
              <w:jc w:val="center"/>
              <w:rPr>
                <w:rFonts w:ascii="Times New Roman" w:hAnsi="Times New Roman" w:cs="Times New Roman"/>
                <w:bCs/>
                <w:color w:val="000000"/>
                <w:sz w:val="18"/>
                <w:szCs w:val="18"/>
              </w:rPr>
            </w:pPr>
          </w:p>
        </w:tc>
        <w:tc>
          <w:tcPr>
            <w:tcW w:w="632" w:type="pct"/>
            <w:shd w:val="clear" w:color="auto" w:fill="auto"/>
            <w:vAlign w:val="bottom"/>
          </w:tcPr>
          <w:p w14:paraId="3369846C" w14:textId="77777777" w:rsidR="00147AA8" w:rsidRPr="00C476F4" w:rsidRDefault="00147AA8" w:rsidP="00147AA8">
            <w:pPr>
              <w:jc w:val="center"/>
              <w:rPr>
                <w:rFonts w:ascii="Times New Roman" w:hAnsi="Times New Roman" w:cs="Times New Roman"/>
                <w:bCs/>
                <w:color w:val="000000"/>
                <w:sz w:val="18"/>
                <w:szCs w:val="18"/>
              </w:rPr>
            </w:pPr>
          </w:p>
        </w:tc>
      </w:tr>
      <w:tr w:rsidR="005D7653" w:rsidRPr="00C476F4" w14:paraId="1BBD828E" w14:textId="77777777" w:rsidTr="00B71BFC">
        <w:trPr>
          <w:trHeight w:val="20"/>
        </w:trPr>
        <w:tc>
          <w:tcPr>
            <w:tcW w:w="1539" w:type="pct"/>
            <w:shd w:val="clear" w:color="auto" w:fill="auto"/>
            <w:vAlign w:val="bottom"/>
          </w:tcPr>
          <w:p w14:paraId="055E06A5" w14:textId="05F692E9" w:rsidR="00147AA8" w:rsidRPr="00C476F4" w:rsidRDefault="00147AA8" w:rsidP="00147AA8">
            <w:pPr>
              <w:rPr>
                <w:rFonts w:ascii="Times New Roman" w:hAnsi="Times New Roman" w:cs="Times New Roman"/>
                <w:bCs/>
                <w:sz w:val="18"/>
                <w:szCs w:val="18"/>
              </w:rPr>
            </w:pPr>
            <w:r w:rsidRPr="00C476F4">
              <w:rPr>
                <w:rFonts w:ascii="Times New Roman" w:hAnsi="Times New Roman" w:cs="Times New Roman"/>
                <w:bCs/>
                <w:sz w:val="18"/>
                <w:szCs w:val="18"/>
              </w:rPr>
              <w:t xml:space="preserve">CoLaus Study, </w:t>
            </w:r>
            <w:r w:rsidRPr="00C476F4">
              <w:rPr>
                <w:rFonts w:ascii="Times New Roman" w:hAnsi="Times New Roman" w:cs="Times New Roman"/>
                <w:bCs/>
                <w:i/>
                <w:sz w:val="18"/>
                <w:szCs w:val="18"/>
              </w:rPr>
              <w:t>range</w:t>
            </w:r>
          </w:p>
        </w:tc>
        <w:tc>
          <w:tcPr>
            <w:tcW w:w="359" w:type="pct"/>
            <w:shd w:val="clear" w:color="auto" w:fill="FFFFFF" w:themeFill="background1"/>
          </w:tcPr>
          <w:p w14:paraId="0331A503" w14:textId="77777777" w:rsidR="00147AA8" w:rsidRPr="00C476F4" w:rsidRDefault="00147AA8" w:rsidP="00147AA8">
            <w:pPr>
              <w:jc w:val="center"/>
              <w:rPr>
                <w:rFonts w:ascii="Times New Roman" w:hAnsi="Times New Roman" w:cs="Times New Roman"/>
                <w:bCs/>
                <w:sz w:val="18"/>
                <w:szCs w:val="18"/>
              </w:rPr>
            </w:pPr>
            <w:r w:rsidRPr="00C476F4">
              <w:rPr>
                <w:rFonts w:ascii="Times New Roman" w:hAnsi="Times New Roman" w:cs="Times New Roman"/>
                <w:bCs/>
                <w:sz w:val="18"/>
                <w:szCs w:val="18"/>
              </w:rPr>
              <w:t>1.83-7.45</w:t>
            </w:r>
          </w:p>
        </w:tc>
        <w:tc>
          <w:tcPr>
            <w:tcW w:w="540" w:type="pct"/>
            <w:shd w:val="clear" w:color="auto" w:fill="FFFFFF" w:themeFill="background1"/>
            <w:vAlign w:val="center"/>
          </w:tcPr>
          <w:p w14:paraId="229418FE" w14:textId="77777777" w:rsidR="00147AA8" w:rsidRPr="00C476F4" w:rsidRDefault="00147AA8" w:rsidP="00147AA8">
            <w:pPr>
              <w:jc w:val="center"/>
              <w:rPr>
                <w:rFonts w:ascii="Times New Roman" w:hAnsi="Times New Roman" w:cs="Times New Roman"/>
                <w:bCs/>
                <w:sz w:val="18"/>
                <w:szCs w:val="18"/>
              </w:rPr>
            </w:pPr>
            <w:r w:rsidRPr="00C476F4">
              <w:rPr>
                <w:rFonts w:ascii="Times New Roman" w:hAnsi="Times New Roman" w:cs="Times New Roman"/>
                <w:bCs/>
                <w:sz w:val="18"/>
                <w:szCs w:val="18"/>
              </w:rPr>
              <w:t>7.46-8.18</w:t>
            </w:r>
          </w:p>
        </w:tc>
        <w:tc>
          <w:tcPr>
            <w:tcW w:w="540" w:type="pct"/>
            <w:shd w:val="clear" w:color="auto" w:fill="FFFFFF" w:themeFill="background1"/>
            <w:vAlign w:val="center"/>
          </w:tcPr>
          <w:p w14:paraId="268F84E5" w14:textId="77777777" w:rsidR="00147AA8" w:rsidRPr="00C476F4" w:rsidRDefault="00147AA8" w:rsidP="00147AA8">
            <w:pPr>
              <w:jc w:val="center"/>
              <w:rPr>
                <w:rFonts w:ascii="Times New Roman" w:hAnsi="Times New Roman" w:cs="Times New Roman"/>
                <w:bCs/>
                <w:sz w:val="18"/>
                <w:szCs w:val="18"/>
              </w:rPr>
            </w:pPr>
            <w:r w:rsidRPr="00C476F4">
              <w:rPr>
                <w:rFonts w:ascii="Times New Roman" w:hAnsi="Times New Roman" w:cs="Times New Roman"/>
                <w:bCs/>
                <w:sz w:val="18"/>
                <w:szCs w:val="18"/>
              </w:rPr>
              <w:t>8.19-8.82</w:t>
            </w:r>
          </w:p>
        </w:tc>
        <w:tc>
          <w:tcPr>
            <w:tcW w:w="540" w:type="pct"/>
            <w:shd w:val="clear" w:color="auto" w:fill="FFFFFF" w:themeFill="background1"/>
          </w:tcPr>
          <w:p w14:paraId="6AEA0DA5" w14:textId="77777777" w:rsidR="00147AA8" w:rsidRPr="00C476F4" w:rsidRDefault="00147AA8" w:rsidP="00147AA8">
            <w:pPr>
              <w:jc w:val="center"/>
              <w:rPr>
                <w:rFonts w:ascii="Times New Roman" w:hAnsi="Times New Roman" w:cs="Times New Roman"/>
                <w:bCs/>
                <w:sz w:val="18"/>
                <w:szCs w:val="18"/>
              </w:rPr>
            </w:pPr>
            <w:r w:rsidRPr="00C476F4">
              <w:rPr>
                <w:rFonts w:ascii="Times New Roman" w:hAnsi="Times New Roman" w:cs="Times New Roman"/>
                <w:bCs/>
                <w:sz w:val="18"/>
                <w:szCs w:val="18"/>
              </w:rPr>
              <w:t>8.83-9.47</w:t>
            </w:r>
          </w:p>
        </w:tc>
        <w:tc>
          <w:tcPr>
            <w:tcW w:w="540" w:type="pct"/>
            <w:shd w:val="clear" w:color="auto" w:fill="FFFFFF" w:themeFill="background1"/>
          </w:tcPr>
          <w:p w14:paraId="301A6595" w14:textId="77777777" w:rsidR="00147AA8" w:rsidRPr="00C476F4" w:rsidRDefault="00147AA8" w:rsidP="00147AA8">
            <w:pPr>
              <w:jc w:val="center"/>
              <w:rPr>
                <w:rFonts w:ascii="Times New Roman" w:hAnsi="Times New Roman" w:cs="Times New Roman"/>
                <w:bCs/>
                <w:sz w:val="18"/>
                <w:szCs w:val="18"/>
              </w:rPr>
            </w:pPr>
            <w:r w:rsidRPr="00C476F4">
              <w:rPr>
                <w:rFonts w:ascii="Times New Roman" w:hAnsi="Times New Roman" w:cs="Times New Roman"/>
                <w:bCs/>
                <w:sz w:val="18"/>
                <w:szCs w:val="18"/>
              </w:rPr>
              <w:t>9.48-12.18</w:t>
            </w:r>
          </w:p>
        </w:tc>
        <w:tc>
          <w:tcPr>
            <w:tcW w:w="310" w:type="pct"/>
            <w:shd w:val="clear" w:color="auto" w:fill="FFFFFF" w:themeFill="background1"/>
            <w:vAlign w:val="bottom"/>
          </w:tcPr>
          <w:p w14:paraId="7FB7DBAB" w14:textId="77777777" w:rsidR="00147AA8" w:rsidRPr="00C476F4" w:rsidRDefault="00147AA8" w:rsidP="00147AA8">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4B732775" w14:textId="77777777" w:rsidR="00147AA8" w:rsidRPr="00C476F4" w:rsidRDefault="00147AA8" w:rsidP="00147AA8">
            <w:pPr>
              <w:jc w:val="center"/>
              <w:rPr>
                <w:rFonts w:ascii="Times New Roman" w:hAnsi="Times New Roman" w:cs="Times New Roman"/>
                <w:bCs/>
                <w:color w:val="000000"/>
                <w:sz w:val="18"/>
                <w:szCs w:val="18"/>
              </w:rPr>
            </w:pPr>
          </w:p>
        </w:tc>
      </w:tr>
      <w:tr w:rsidR="00147AA8" w:rsidRPr="00C476F4" w14:paraId="3503FE14" w14:textId="77777777" w:rsidTr="00B71BFC">
        <w:trPr>
          <w:trHeight w:val="20"/>
        </w:trPr>
        <w:tc>
          <w:tcPr>
            <w:tcW w:w="1539" w:type="pct"/>
            <w:shd w:val="clear" w:color="auto" w:fill="auto"/>
          </w:tcPr>
          <w:p w14:paraId="50464D43" w14:textId="77777777" w:rsidR="00147AA8" w:rsidRPr="00C476F4" w:rsidRDefault="00147AA8" w:rsidP="00147AA8">
            <w:pPr>
              <w:ind w:left="142"/>
              <w:rPr>
                <w:rFonts w:ascii="Times New Roman" w:hAnsi="Times New Roman" w:cs="Times New Roman"/>
                <w:bCs/>
                <w:sz w:val="18"/>
                <w:szCs w:val="18"/>
              </w:rPr>
            </w:pPr>
            <w:r w:rsidRPr="00C476F4">
              <w:rPr>
                <w:rFonts w:ascii="Times New Roman" w:hAnsi="Times New Roman" w:cs="Times New Roman"/>
                <w:bCs/>
                <w:sz w:val="18"/>
                <w:szCs w:val="18"/>
              </w:rPr>
              <w:t>N total</w:t>
            </w:r>
          </w:p>
        </w:tc>
        <w:tc>
          <w:tcPr>
            <w:tcW w:w="359" w:type="pct"/>
            <w:shd w:val="clear" w:color="auto" w:fill="FFFFFF" w:themeFill="background1"/>
            <w:vAlign w:val="bottom"/>
          </w:tcPr>
          <w:p w14:paraId="340EEEB7"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792</w:t>
            </w:r>
          </w:p>
        </w:tc>
        <w:tc>
          <w:tcPr>
            <w:tcW w:w="540" w:type="pct"/>
            <w:shd w:val="clear" w:color="auto" w:fill="FFFFFF" w:themeFill="background1"/>
            <w:vAlign w:val="bottom"/>
          </w:tcPr>
          <w:p w14:paraId="3BE8A11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791</w:t>
            </w:r>
          </w:p>
        </w:tc>
        <w:tc>
          <w:tcPr>
            <w:tcW w:w="540" w:type="pct"/>
            <w:shd w:val="clear" w:color="auto" w:fill="FFFFFF" w:themeFill="background1"/>
            <w:vAlign w:val="bottom"/>
          </w:tcPr>
          <w:p w14:paraId="6679F667"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792</w:t>
            </w:r>
          </w:p>
        </w:tc>
        <w:tc>
          <w:tcPr>
            <w:tcW w:w="540" w:type="pct"/>
            <w:shd w:val="clear" w:color="auto" w:fill="FFFFFF" w:themeFill="background1"/>
          </w:tcPr>
          <w:p w14:paraId="6FEECCF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791</w:t>
            </w:r>
          </w:p>
        </w:tc>
        <w:tc>
          <w:tcPr>
            <w:tcW w:w="540" w:type="pct"/>
            <w:shd w:val="clear" w:color="auto" w:fill="FFFFFF" w:themeFill="background1"/>
          </w:tcPr>
          <w:p w14:paraId="37393F99"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791</w:t>
            </w:r>
          </w:p>
        </w:tc>
        <w:tc>
          <w:tcPr>
            <w:tcW w:w="310" w:type="pct"/>
            <w:shd w:val="clear" w:color="auto" w:fill="FFFFFF" w:themeFill="background1"/>
          </w:tcPr>
          <w:p w14:paraId="2A49A8C6" w14:textId="77777777" w:rsidR="00147AA8" w:rsidRPr="00C476F4" w:rsidRDefault="00147AA8" w:rsidP="00147AA8">
            <w:pPr>
              <w:jc w:val="center"/>
              <w:rPr>
                <w:rFonts w:ascii="Times New Roman" w:hAnsi="Times New Roman" w:cs="Times New Roman"/>
                <w:bCs/>
                <w:sz w:val="18"/>
                <w:szCs w:val="18"/>
              </w:rPr>
            </w:pPr>
          </w:p>
        </w:tc>
        <w:tc>
          <w:tcPr>
            <w:tcW w:w="632" w:type="pct"/>
            <w:shd w:val="clear" w:color="auto" w:fill="FFFFFF" w:themeFill="background1"/>
          </w:tcPr>
          <w:p w14:paraId="66DC85C0" w14:textId="77777777" w:rsidR="00147AA8" w:rsidRPr="00C476F4" w:rsidRDefault="00147AA8" w:rsidP="00147AA8">
            <w:pPr>
              <w:jc w:val="center"/>
              <w:rPr>
                <w:rFonts w:ascii="Times New Roman" w:hAnsi="Times New Roman" w:cs="Times New Roman"/>
                <w:bCs/>
                <w:sz w:val="18"/>
                <w:szCs w:val="18"/>
              </w:rPr>
            </w:pPr>
          </w:p>
        </w:tc>
      </w:tr>
      <w:tr w:rsidR="00147AA8" w:rsidRPr="00C476F4" w14:paraId="0044DC02" w14:textId="77777777" w:rsidTr="00B71BFC">
        <w:trPr>
          <w:trHeight w:val="20"/>
        </w:trPr>
        <w:tc>
          <w:tcPr>
            <w:tcW w:w="1539" w:type="pct"/>
            <w:shd w:val="clear" w:color="auto" w:fill="auto"/>
          </w:tcPr>
          <w:p w14:paraId="75370B3F" w14:textId="67D128AF" w:rsidR="00147AA8" w:rsidRPr="00C476F4" w:rsidRDefault="00A61B03" w:rsidP="00294766">
            <w:pPr>
              <w:rPr>
                <w:rFonts w:ascii="Times New Roman" w:hAnsi="Times New Roman" w:cs="Times New Roman"/>
                <w:bCs/>
                <w:sz w:val="18"/>
                <w:szCs w:val="18"/>
              </w:rPr>
            </w:pPr>
            <w:r w:rsidRPr="00C476F4">
              <w:rPr>
                <w:rFonts w:ascii="Times New Roman" w:hAnsi="Times New Roman" w:cs="Times New Roman"/>
                <w:bCs/>
                <w:sz w:val="18"/>
                <w:szCs w:val="18"/>
              </w:rPr>
              <w:t>FLI</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5BB762C0"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5544B20"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DD2C944"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tcPr>
          <w:p w14:paraId="0A8009DA"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tcPr>
          <w:p w14:paraId="6D06A2FF" w14:textId="77777777" w:rsidR="00147AA8" w:rsidRPr="00C476F4" w:rsidRDefault="00147AA8" w:rsidP="00147AA8">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32A7F052" w14:textId="77777777" w:rsidR="00147AA8" w:rsidRPr="00C476F4" w:rsidRDefault="00147AA8" w:rsidP="00147AA8">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6FBB51FA" w14:textId="77777777" w:rsidR="00147AA8" w:rsidRPr="00C476F4" w:rsidRDefault="00147AA8" w:rsidP="00147AA8">
            <w:pPr>
              <w:jc w:val="center"/>
              <w:rPr>
                <w:rFonts w:ascii="Times New Roman" w:hAnsi="Times New Roman" w:cs="Times New Roman"/>
                <w:bCs/>
                <w:color w:val="000000"/>
                <w:sz w:val="18"/>
                <w:szCs w:val="18"/>
              </w:rPr>
            </w:pPr>
          </w:p>
        </w:tc>
      </w:tr>
      <w:tr w:rsidR="00147AA8" w:rsidRPr="00C476F4" w14:paraId="251D10A5" w14:textId="77777777" w:rsidTr="00B71BFC">
        <w:trPr>
          <w:trHeight w:val="20"/>
        </w:trPr>
        <w:tc>
          <w:tcPr>
            <w:tcW w:w="1539" w:type="pct"/>
            <w:shd w:val="clear" w:color="auto" w:fill="auto"/>
          </w:tcPr>
          <w:p w14:paraId="6CB8F9B0" w14:textId="77777777" w:rsidR="00147AA8" w:rsidRPr="00C476F4" w:rsidRDefault="00147AA8" w:rsidP="00147AA8">
            <w:pPr>
              <w:ind w:left="142"/>
              <w:rPr>
                <w:rFonts w:ascii="Times New Roman" w:hAnsi="Times New Roman" w:cs="Times New Roman"/>
                <w:bCs/>
                <w:sz w:val="18"/>
                <w:szCs w:val="18"/>
              </w:rPr>
            </w:pPr>
            <w:r w:rsidRPr="00C476F4">
              <w:rPr>
                <w:rFonts w:ascii="Times New Roman" w:hAnsi="Times New Roman" w:cs="Times New Roman"/>
                <w:bCs/>
                <w:sz w:val="18"/>
                <w:szCs w:val="18"/>
              </w:rPr>
              <w:t>Different models</w:t>
            </w:r>
          </w:p>
        </w:tc>
        <w:tc>
          <w:tcPr>
            <w:tcW w:w="359" w:type="pct"/>
            <w:shd w:val="clear" w:color="auto" w:fill="FFFFFF" w:themeFill="background1"/>
            <w:vAlign w:val="bottom"/>
          </w:tcPr>
          <w:p w14:paraId="0F4FC14A"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01B6E869"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0FEC448"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tcPr>
          <w:p w14:paraId="28BCEA95"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tcPr>
          <w:p w14:paraId="72801A3C" w14:textId="77777777" w:rsidR="00147AA8" w:rsidRPr="00C476F4" w:rsidRDefault="00147AA8" w:rsidP="00147AA8">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377B7445" w14:textId="77777777" w:rsidR="00147AA8" w:rsidRPr="00C476F4" w:rsidRDefault="00147AA8" w:rsidP="00147AA8">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16285A4E" w14:textId="77777777" w:rsidR="00147AA8" w:rsidRPr="00C476F4" w:rsidRDefault="00147AA8" w:rsidP="00147AA8">
            <w:pPr>
              <w:jc w:val="center"/>
              <w:rPr>
                <w:rFonts w:ascii="Times New Roman" w:hAnsi="Times New Roman" w:cs="Times New Roman"/>
                <w:bCs/>
                <w:color w:val="000000"/>
                <w:sz w:val="18"/>
                <w:szCs w:val="18"/>
              </w:rPr>
            </w:pPr>
          </w:p>
        </w:tc>
      </w:tr>
      <w:tr w:rsidR="00147AA8" w:rsidRPr="00C476F4" w14:paraId="0743AEA4" w14:textId="77777777" w:rsidTr="00B71BFC">
        <w:trPr>
          <w:trHeight w:val="20"/>
        </w:trPr>
        <w:tc>
          <w:tcPr>
            <w:tcW w:w="1539" w:type="pct"/>
            <w:shd w:val="clear" w:color="auto" w:fill="auto"/>
          </w:tcPr>
          <w:p w14:paraId="67144728" w14:textId="4D01B1AB"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N Cases (score</w:t>
            </w:r>
            <w:r w:rsidR="002414B8" w:rsidRPr="005E7372">
              <w:rPr>
                <w:rFonts w:ascii="Times New Roman" w:hAnsi="Times New Roman" w:cs="Times New Roman"/>
                <w:sz w:val="18"/>
                <w:szCs w:val="18"/>
              </w:rPr>
              <w:t>≥</w:t>
            </w:r>
            <w:r w:rsidRPr="00C476F4">
              <w:rPr>
                <w:rFonts w:ascii="Times New Roman" w:hAnsi="Times New Roman" w:cs="Times New Roman"/>
                <w:bCs/>
                <w:sz w:val="18"/>
                <w:szCs w:val="18"/>
              </w:rPr>
              <w:t>60)</w:t>
            </w:r>
          </w:p>
        </w:tc>
        <w:tc>
          <w:tcPr>
            <w:tcW w:w="359" w:type="pct"/>
            <w:shd w:val="clear" w:color="auto" w:fill="FFFFFF" w:themeFill="background1"/>
            <w:vAlign w:val="bottom"/>
          </w:tcPr>
          <w:p w14:paraId="0FFAB2BC"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297</w:t>
            </w:r>
          </w:p>
        </w:tc>
        <w:tc>
          <w:tcPr>
            <w:tcW w:w="540" w:type="pct"/>
            <w:shd w:val="clear" w:color="auto" w:fill="FFFFFF" w:themeFill="background1"/>
            <w:vAlign w:val="bottom"/>
          </w:tcPr>
          <w:p w14:paraId="1FA78AAD"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240</w:t>
            </w:r>
          </w:p>
        </w:tc>
        <w:tc>
          <w:tcPr>
            <w:tcW w:w="540" w:type="pct"/>
            <w:shd w:val="clear" w:color="auto" w:fill="FFFFFF" w:themeFill="background1"/>
            <w:vAlign w:val="bottom"/>
          </w:tcPr>
          <w:p w14:paraId="797FC10C"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170</w:t>
            </w:r>
          </w:p>
        </w:tc>
        <w:tc>
          <w:tcPr>
            <w:tcW w:w="540" w:type="pct"/>
            <w:shd w:val="clear" w:color="auto" w:fill="FFFFFF" w:themeFill="background1"/>
          </w:tcPr>
          <w:p w14:paraId="351DDE06"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160</w:t>
            </w:r>
          </w:p>
        </w:tc>
        <w:tc>
          <w:tcPr>
            <w:tcW w:w="540" w:type="pct"/>
            <w:shd w:val="clear" w:color="auto" w:fill="FFFFFF" w:themeFill="background1"/>
          </w:tcPr>
          <w:p w14:paraId="55DB5EF9"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135</w:t>
            </w:r>
          </w:p>
        </w:tc>
        <w:tc>
          <w:tcPr>
            <w:tcW w:w="310" w:type="pct"/>
            <w:shd w:val="clear" w:color="auto" w:fill="FFFFFF" w:themeFill="background1"/>
            <w:vAlign w:val="bottom"/>
          </w:tcPr>
          <w:p w14:paraId="5BD76BA5" w14:textId="77777777" w:rsidR="00147AA8" w:rsidRPr="00C476F4" w:rsidRDefault="00147AA8" w:rsidP="00147AA8">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72497613" w14:textId="77777777" w:rsidR="00147AA8" w:rsidRPr="00C476F4" w:rsidRDefault="00147AA8" w:rsidP="00147AA8">
            <w:pPr>
              <w:jc w:val="center"/>
              <w:rPr>
                <w:rFonts w:ascii="Times New Roman" w:hAnsi="Times New Roman" w:cs="Times New Roman"/>
                <w:bCs/>
                <w:color w:val="000000"/>
                <w:sz w:val="18"/>
                <w:szCs w:val="18"/>
              </w:rPr>
            </w:pPr>
          </w:p>
        </w:tc>
      </w:tr>
      <w:tr w:rsidR="00147AA8" w:rsidRPr="00C476F4" w14:paraId="500B6929" w14:textId="77777777" w:rsidTr="00B71BFC">
        <w:trPr>
          <w:trHeight w:val="20"/>
        </w:trPr>
        <w:tc>
          <w:tcPr>
            <w:tcW w:w="1539" w:type="pct"/>
            <w:shd w:val="clear" w:color="auto" w:fill="auto"/>
          </w:tcPr>
          <w:p w14:paraId="4A8F873E" w14:textId="61CCA089"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 (Model 1)</w:t>
            </w:r>
            <w:r w:rsidR="00294766" w:rsidRPr="00C476F4">
              <w:rPr>
                <w:rFonts w:ascii="Times New Roman" w:hAnsi="Times New Roman" w:cs="Times New Roman"/>
                <w:bCs/>
                <w:sz w:val="18"/>
                <w:szCs w:val="18"/>
              </w:rPr>
              <w:t>†</w:t>
            </w:r>
          </w:p>
        </w:tc>
        <w:tc>
          <w:tcPr>
            <w:tcW w:w="359" w:type="pct"/>
            <w:shd w:val="clear" w:color="auto" w:fill="FFFFFF" w:themeFill="background1"/>
          </w:tcPr>
          <w:p w14:paraId="7F44422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78AB53FE"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(0.77, 1.12)</w:t>
            </w:r>
          </w:p>
        </w:tc>
        <w:tc>
          <w:tcPr>
            <w:tcW w:w="540" w:type="pct"/>
            <w:shd w:val="clear" w:color="auto" w:fill="FFFFFF" w:themeFill="background1"/>
            <w:vAlign w:val="bottom"/>
          </w:tcPr>
          <w:p w14:paraId="5FC23886"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(0.60, 0.90)</w:t>
            </w:r>
          </w:p>
        </w:tc>
        <w:tc>
          <w:tcPr>
            <w:tcW w:w="540" w:type="pct"/>
            <w:shd w:val="clear" w:color="auto" w:fill="FFFFFF" w:themeFill="background1"/>
            <w:vAlign w:val="bottom"/>
          </w:tcPr>
          <w:p w14:paraId="38FF5342"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0.73 (0.59, 0.90)</w:t>
            </w:r>
          </w:p>
        </w:tc>
        <w:tc>
          <w:tcPr>
            <w:tcW w:w="540" w:type="pct"/>
            <w:shd w:val="clear" w:color="auto" w:fill="FFFFFF" w:themeFill="background1"/>
            <w:vAlign w:val="bottom"/>
          </w:tcPr>
          <w:p w14:paraId="3629D80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0.61 (0.49, 0.77)</w:t>
            </w:r>
          </w:p>
        </w:tc>
        <w:tc>
          <w:tcPr>
            <w:tcW w:w="310" w:type="pct"/>
            <w:shd w:val="clear" w:color="auto" w:fill="FFFFFF" w:themeFill="background1"/>
            <w:vAlign w:val="bottom"/>
          </w:tcPr>
          <w:p w14:paraId="7E506DB5"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6E8DC6A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(0.80, 0.91)</w:t>
            </w:r>
          </w:p>
        </w:tc>
      </w:tr>
      <w:tr w:rsidR="00147AA8" w:rsidRPr="00C476F4" w14:paraId="1595D533" w14:textId="77777777" w:rsidTr="00B71BFC">
        <w:trPr>
          <w:trHeight w:val="20"/>
        </w:trPr>
        <w:tc>
          <w:tcPr>
            <w:tcW w:w="1539" w:type="pct"/>
            <w:shd w:val="clear" w:color="auto" w:fill="auto"/>
            <w:vAlign w:val="bottom"/>
          </w:tcPr>
          <w:p w14:paraId="60CE180B" w14:textId="77777777"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Marital status</w:t>
            </w:r>
          </w:p>
        </w:tc>
        <w:tc>
          <w:tcPr>
            <w:tcW w:w="359" w:type="pct"/>
            <w:shd w:val="clear" w:color="auto" w:fill="FFFFFF" w:themeFill="background1"/>
            <w:vAlign w:val="bottom"/>
          </w:tcPr>
          <w:p w14:paraId="5D7D492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A6BE08B"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(0.77, 1.12)</w:t>
            </w:r>
          </w:p>
        </w:tc>
        <w:tc>
          <w:tcPr>
            <w:tcW w:w="540" w:type="pct"/>
            <w:shd w:val="clear" w:color="auto" w:fill="FFFFFF" w:themeFill="background1"/>
            <w:vAlign w:val="bottom"/>
          </w:tcPr>
          <w:p w14:paraId="0791EEA5"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(0.60, 0.90)</w:t>
            </w:r>
          </w:p>
        </w:tc>
        <w:tc>
          <w:tcPr>
            <w:tcW w:w="540" w:type="pct"/>
            <w:shd w:val="clear" w:color="auto" w:fill="FFFFFF" w:themeFill="background1"/>
            <w:vAlign w:val="bottom"/>
          </w:tcPr>
          <w:p w14:paraId="047CE19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0.73 (0.59, 0.90)</w:t>
            </w:r>
          </w:p>
        </w:tc>
        <w:tc>
          <w:tcPr>
            <w:tcW w:w="540" w:type="pct"/>
            <w:shd w:val="clear" w:color="auto" w:fill="FFFFFF" w:themeFill="background1"/>
            <w:vAlign w:val="bottom"/>
          </w:tcPr>
          <w:p w14:paraId="45E854A6"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0.61 (0.49, 0.77)</w:t>
            </w:r>
          </w:p>
        </w:tc>
        <w:tc>
          <w:tcPr>
            <w:tcW w:w="310" w:type="pct"/>
            <w:shd w:val="clear" w:color="auto" w:fill="FFFFFF" w:themeFill="background1"/>
            <w:vAlign w:val="bottom"/>
          </w:tcPr>
          <w:p w14:paraId="7D042D82"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2452BFD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(0.80, 0.91)</w:t>
            </w:r>
          </w:p>
        </w:tc>
      </w:tr>
      <w:tr w:rsidR="00147AA8" w:rsidRPr="00C476F4" w14:paraId="09683945" w14:textId="77777777" w:rsidTr="00B71BFC">
        <w:trPr>
          <w:trHeight w:val="20"/>
        </w:trPr>
        <w:tc>
          <w:tcPr>
            <w:tcW w:w="1539" w:type="pct"/>
            <w:shd w:val="clear" w:color="auto" w:fill="auto"/>
            <w:vAlign w:val="bottom"/>
          </w:tcPr>
          <w:p w14:paraId="3020CD4F" w14:textId="77777777"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BMI &amp; WC</w:t>
            </w:r>
          </w:p>
        </w:tc>
        <w:tc>
          <w:tcPr>
            <w:tcW w:w="359" w:type="pct"/>
            <w:shd w:val="clear" w:color="auto" w:fill="FFFFFF" w:themeFill="background1"/>
            <w:vAlign w:val="bottom"/>
          </w:tcPr>
          <w:p w14:paraId="757129FC"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1164A408"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1.06 (0.87, 1.28)</w:t>
            </w:r>
          </w:p>
        </w:tc>
        <w:tc>
          <w:tcPr>
            <w:tcW w:w="540" w:type="pct"/>
            <w:shd w:val="clear" w:color="auto" w:fill="FFFFFF" w:themeFill="background1"/>
            <w:vAlign w:val="bottom"/>
          </w:tcPr>
          <w:p w14:paraId="5CF5879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(0.74, 1.11)</w:t>
            </w:r>
          </w:p>
        </w:tc>
        <w:tc>
          <w:tcPr>
            <w:tcW w:w="540" w:type="pct"/>
            <w:shd w:val="clear" w:color="auto" w:fill="FFFFFF" w:themeFill="background1"/>
            <w:vAlign w:val="bottom"/>
          </w:tcPr>
          <w:p w14:paraId="525EBC8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540" w:type="pct"/>
            <w:shd w:val="clear" w:color="auto" w:fill="FFFFFF" w:themeFill="background1"/>
            <w:vAlign w:val="bottom"/>
          </w:tcPr>
          <w:p w14:paraId="1772CA9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0.79 (0.63, 1.00)</w:t>
            </w:r>
          </w:p>
        </w:tc>
        <w:tc>
          <w:tcPr>
            <w:tcW w:w="310" w:type="pct"/>
            <w:shd w:val="clear" w:color="auto" w:fill="FFFFFF" w:themeFill="background1"/>
            <w:vAlign w:val="bottom"/>
          </w:tcPr>
          <w:p w14:paraId="29D2533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0.009</w:t>
            </w:r>
          </w:p>
        </w:tc>
        <w:tc>
          <w:tcPr>
            <w:tcW w:w="632" w:type="pct"/>
            <w:shd w:val="clear" w:color="auto" w:fill="FFFFFF" w:themeFill="background1"/>
            <w:vAlign w:val="bottom"/>
          </w:tcPr>
          <w:p w14:paraId="04CEB7A7"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(0.87, 0.99)</w:t>
            </w:r>
          </w:p>
        </w:tc>
      </w:tr>
      <w:tr w:rsidR="00147AA8" w:rsidRPr="00C476F4" w14:paraId="3B1E2DE4" w14:textId="77777777" w:rsidTr="00B71BFC">
        <w:trPr>
          <w:trHeight w:val="20"/>
        </w:trPr>
        <w:tc>
          <w:tcPr>
            <w:tcW w:w="1539" w:type="pct"/>
            <w:shd w:val="clear" w:color="auto" w:fill="auto"/>
            <w:vAlign w:val="bottom"/>
          </w:tcPr>
          <w:p w14:paraId="7E69B6FF" w14:textId="77777777"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p>
        </w:tc>
        <w:tc>
          <w:tcPr>
            <w:tcW w:w="359" w:type="pct"/>
            <w:shd w:val="clear" w:color="auto" w:fill="FFFFFF" w:themeFill="background1"/>
            <w:vAlign w:val="bottom"/>
          </w:tcPr>
          <w:p w14:paraId="389E57E9"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D9F687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(0.78, 1.13)</w:t>
            </w:r>
          </w:p>
        </w:tc>
        <w:tc>
          <w:tcPr>
            <w:tcW w:w="540" w:type="pct"/>
            <w:shd w:val="clear" w:color="auto" w:fill="FFFFFF" w:themeFill="background1"/>
            <w:vAlign w:val="bottom"/>
          </w:tcPr>
          <w:p w14:paraId="5777DA3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0.75 (0.61, 0.91)</w:t>
            </w:r>
          </w:p>
        </w:tc>
        <w:tc>
          <w:tcPr>
            <w:tcW w:w="540" w:type="pct"/>
            <w:shd w:val="clear" w:color="auto" w:fill="FFFFFF" w:themeFill="background1"/>
            <w:vAlign w:val="bottom"/>
          </w:tcPr>
          <w:p w14:paraId="2BFAB41D"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(0.60, 0.91)</w:t>
            </w:r>
          </w:p>
        </w:tc>
        <w:tc>
          <w:tcPr>
            <w:tcW w:w="540" w:type="pct"/>
            <w:shd w:val="clear" w:color="auto" w:fill="FFFFFF" w:themeFill="background1"/>
            <w:vAlign w:val="bottom"/>
          </w:tcPr>
          <w:p w14:paraId="4BDC915B"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0.62 (0.50, 0.78)</w:t>
            </w:r>
          </w:p>
        </w:tc>
        <w:tc>
          <w:tcPr>
            <w:tcW w:w="310" w:type="pct"/>
            <w:shd w:val="clear" w:color="auto" w:fill="FFFFFF" w:themeFill="background1"/>
            <w:vAlign w:val="bottom"/>
          </w:tcPr>
          <w:p w14:paraId="67C11B36"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763DC792"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(0.80, 0.92)</w:t>
            </w:r>
          </w:p>
        </w:tc>
      </w:tr>
      <w:tr w:rsidR="00147AA8" w:rsidRPr="00C476F4" w14:paraId="0689375C" w14:textId="77777777" w:rsidTr="00B71BFC">
        <w:trPr>
          <w:trHeight w:val="20"/>
        </w:trPr>
        <w:tc>
          <w:tcPr>
            <w:tcW w:w="1539" w:type="pct"/>
            <w:shd w:val="clear" w:color="auto" w:fill="auto"/>
            <w:vAlign w:val="bottom"/>
          </w:tcPr>
          <w:p w14:paraId="0FD3556E" w14:textId="77777777"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 BMI &amp; WC</w:t>
            </w:r>
          </w:p>
        </w:tc>
        <w:tc>
          <w:tcPr>
            <w:tcW w:w="359" w:type="pct"/>
            <w:shd w:val="clear" w:color="auto" w:fill="FFFFFF" w:themeFill="background1"/>
            <w:vAlign w:val="bottom"/>
          </w:tcPr>
          <w:p w14:paraId="39810905"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643D72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1.07 (0.89, 1.30)</w:t>
            </w:r>
          </w:p>
        </w:tc>
        <w:tc>
          <w:tcPr>
            <w:tcW w:w="540" w:type="pct"/>
            <w:shd w:val="clear" w:color="auto" w:fill="FFFFFF" w:themeFill="background1"/>
            <w:vAlign w:val="bottom"/>
          </w:tcPr>
          <w:p w14:paraId="13A231A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(0.75, 1.14)</w:t>
            </w:r>
          </w:p>
        </w:tc>
        <w:tc>
          <w:tcPr>
            <w:tcW w:w="540" w:type="pct"/>
            <w:shd w:val="clear" w:color="auto" w:fill="FFFFFF" w:themeFill="background1"/>
            <w:vAlign w:val="bottom"/>
          </w:tcPr>
          <w:p w14:paraId="505709B7"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(0.71, 1.09)</w:t>
            </w:r>
          </w:p>
        </w:tc>
        <w:tc>
          <w:tcPr>
            <w:tcW w:w="540" w:type="pct"/>
            <w:shd w:val="clear" w:color="auto" w:fill="FFFFFF" w:themeFill="background1"/>
            <w:vAlign w:val="bottom"/>
          </w:tcPr>
          <w:p w14:paraId="361C809B"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(0.65, 1.03)</w:t>
            </w:r>
          </w:p>
        </w:tc>
        <w:tc>
          <w:tcPr>
            <w:tcW w:w="310" w:type="pct"/>
            <w:shd w:val="clear" w:color="auto" w:fill="FFFFFF" w:themeFill="background1"/>
            <w:vAlign w:val="bottom"/>
          </w:tcPr>
          <w:p w14:paraId="7E7E8CF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0.023</w:t>
            </w:r>
          </w:p>
        </w:tc>
        <w:tc>
          <w:tcPr>
            <w:tcW w:w="632" w:type="pct"/>
            <w:shd w:val="clear" w:color="auto" w:fill="FFFFFF" w:themeFill="background1"/>
            <w:vAlign w:val="bottom"/>
          </w:tcPr>
          <w:p w14:paraId="57F253E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(0.88, 1.02)</w:t>
            </w:r>
          </w:p>
        </w:tc>
      </w:tr>
      <w:tr w:rsidR="00147AA8" w:rsidRPr="00C476F4" w14:paraId="5E8FC956" w14:textId="77777777" w:rsidTr="00B71BFC">
        <w:trPr>
          <w:trHeight w:val="20"/>
        </w:trPr>
        <w:tc>
          <w:tcPr>
            <w:tcW w:w="1539" w:type="pct"/>
            <w:shd w:val="clear" w:color="auto" w:fill="auto"/>
            <w:vAlign w:val="bottom"/>
          </w:tcPr>
          <w:p w14:paraId="591D7C9E" w14:textId="77777777"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Date of assessment</w:t>
            </w:r>
          </w:p>
        </w:tc>
        <w:tc>
          <w:tcPr>
            <w:tcW w:w="359" w:type="pct"/>
            <w:shd w:val="clear" w:color="auto" w:fill="FFFFFF" w:themeFill="background1"/>
            <w:vAlign w:val="bottom"/>
          </w:tcPr>
          <w:p w14:paraId="5B429C1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56A8D9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(0.77, 1.12)</w:t>
            </w:r>
          </w:p>
        </w:tc>
        <w:tc>
          <w:tcPr>
            <w:tcW w:w="540" w:type="pct"/>
            <w:shd w:val="clear" w:color="auto" w:fill="FFFFFF" w:themeFill="background1"/>
            <w:vAlign w:val="bottom"/>
          </w:tcPr>
          <w:p w14:paraId="03C5FFD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(0.60, 0.90)</w:t>
            </w:r>
          </w:p>
        </w:tc>
        <w:tc>
          <w:tcPr>
            <w:tcW w:w="540" w:type="pct"/>
            <w:shd w:val="clear" w:color="auto" w:fill="FFFFFF" w:themeFill="background1"/>
            <w:vAlign w:val="bottom"/>
          </w:tcPr>
          <w:p w14:paraId="5DF5BBB7"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0.73 (0.59, 0.90)</w:t>
            </w:r>
          </w:p>
        </w:tc>
        <w:tc>
          <w:tcPr>
            <w:tcW w:w="540" w:type="pct"/>
            <w:shd w:val="clear" w:color="auto" w:fill="FFFFFF" w:themeFill="background1"/>
            <w:vAlign w:val="bottom"/>
          </w:tcPr>
          <w:p w14:paraId="372F540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0.62 (0.49, 0.77)</w:t>
            </w:r>
          </w:p>
        </w:tc>
        <w:tc>
          <w:tcPr>
            <w:tcW w:w="310" w:type="pct"/>
            <w:shd w:val="clear" w:color="auto" w:fill="FFFFFF" w:themeFill="background1"/>
            <w:vAlign w:val="bottom"/>
          </w:tcPr>
          <w:p w14:paraId="2DB7E770"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03368B6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(0.80, 0.91)</w:t>
            </w:r>
          </w:p>
        </w:tc>
      </w:tr>
      <w:tr w:rsidR="00147AA8" w:rsidRPr="00C476F4" w14:paraId="39B11F6E" w14:textId="77777777" w:rsidTr="00B71BFC">
        <w:trPr>
          <w:trHeight w:val="20"/>
        </w:trPr>
        <w:tc>
          <w:tcPr>
            <w:tcW w:w="1539" w:type="pct"/>
            <w:shd w:val="clear" w:color="auto" w:fill="auto"/>
            <w:vAlign w:val="bottom"/>
          </w:tcPr>
          <w:p w14:paraId="4D2BC1EF" w14:textId="5E62C30C" w:rsidR="00147AA8" w:rsidRPr="00C476F4" w:rsidRDefault="00A61B03"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Clinical variables</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22BBC89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190A14E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0.87 (0.72, 1.06)</w:t>
            </w:r>
          </w:p>
        </w:tc>
        <w:tc>
          <w:tcPr>
            <w:tcW w:w="540" w:type="pct"/>
            <w:shd w:val="clear" w:color="auto" w:fill="FFFFFF" w:themeFill="background1"/>
            <w:vAlign w:val="bottom"/>
          </w:tcPr>
          <w:p w14:paraId="32CFCA0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0.80 (0.65, 0.99)</w:t>
            </w:r>
          </w:p>
        </w:tc>
        <w:tc>
          <w:tcPr>
            <w:tcW w:w="540" w:type="pct"/>
            <w:shd w:val="clear" w:color="auto" w:fill="FFFFFF" w:themeFill="background1"/>
            <w:vAlign w:val="bottom"/>
          </w:tcPr>
          <w:p w14:paraId="6886B45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(0.65, 1.01)</w:t>
            </w:r>
          </w:p>
        </w:tc>
        <w:tc>
          <w:tcPr>
            <w:tcW w:w="540" w:type="pct"/>
            <w:shd w:val="clear" w:color="auto" w:fill="FFFFFF" w:themeFill="background1"/>
            <w:vAlign w:val="bottom"/>
          </w:tcPr>
          <w:p w14:paraId="12C1CEEB"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0.66 (0.52, 0.84)</w:t>
            </w:r>
          </w:p>
        </w:tc>
        <w:tc>
          <w:tcPr>
            <w:tcW w:w="310" w:type="pct"/>
            <w:shd w:val="clear" w:color="auto" w:fill="FFFFFF" w:themeFill="background1"/>
            <w:vAlign w:val="bottom"/>
          </w:tcPr>
          <w:p w14:paraId="302BC84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0.001</w:t>
            </w:r>
          </w:p>
        </w:tc>
        <w:tc>
          <w:tcPr>
            <w:tcW w:w="632" w:type="pct"/>
            <w:shd w:val="clear" w:color="auto" w:fill="FFFFFF" w:themeFill="background1"/>
            <w:vAlign w:val="bottom"/>
          </w:tcPr>
          <w:p w14:paraId="1AAEA9B4"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(0.82, 0.95)</w:t>
            </w:r>
          </w:p>
        </w:tc>
      </w:tr>
      <w:tr w:rsidR="00147AA8" w:rsidRPr="00C476F4" w14:paraId="3B7A2B54" w14:textId="77777777" w:rsidTr="00B71BFC">
        <w:trPr>
          <w:trHeight w:val="20"/>
        </w:trPr>
        <w:tc>
          <w:tcPr>
            <w:tcW w:w="1539" w:type="pct"/>
            <w:shd w:val="clear" w:color="auto" w:fill="auto"/>
            <w:vAlign w:val="bottom"/>
          </w:tcPr>
          <w:p w14:paraId="5B0F8BE9" w14:textId="5F6E9DDA"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Clinical variables + BMI &amp; WC </w:t>
            </w:r>
          </w:p>
        </w:tc>
        <w:tc>
          <w:tcPr>
            <w:tcW w:w="359" w:type="pct"/>
            <w:shd w:val="clear" w:color="auto" w:fill="FFFFFF" w:themeFill="background1"/>
            <w:vAlign w:val="bottom"/>
          </w:tcPr>
          <w:p w14:paraId="7E77586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386B9A3"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(0.81, 1.21)</w:t>
            </w:r>
          </w:p>
        </w:tc>
        <w:tc>
          <w:tcPr>
            <w:tcW w:w="540" w:type="pct"/>
            <w:shd w:val="clear" w:color="auto" w:fill="FFFFFF" w:themeFill="background1"/>
            <w:vAlign w:val="bottom"/>
          </w:tcPr>
          <w:p w14:paraId="228C7CCE"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(0.73, 1.12)</w:t>
            </w:r>
          </w:p>
        </w:tc>
        <w:tc>
          <w:tcPr>
            <w:tcW w:w="540" w:type="pct"/>
            <w:shd w:val="clear" w:color="auto" w:fill="FFFFFF" w:themeFill="background1"/>
            <w:vAlign w:val="bottom"/>
          </w:tcPr>
          <w:p w14:paraId="029CB578"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(0.72, 1.12)</w:t>
            </w:r>
          </w:p>
        </w:tc>
        <w:tc>
          <w:tcPr>
            <w:tcW w:w="540" w:type="pct"/>
            <w:shd w:val="clear" w:color="auto" w:fill="FFFFFF" w:themeFill="background1"/>
            <w:vAlign w:val="bottom"/>
          </w:tcPr>
          <w:p w14:paraId="50EA6CC6"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(0.61, 1.00)</w:t>
            </w:r>
          </w:p>
        </w:tc>
        <w:tc>
          <w:tcPr>
            <w:tcW w:w="310" w:type="pct"/>
            <w:shd w:val="clear" w:color="auto" w:fill="FFFFFF" w:themeFill="background1"/>
            <w:vAlign w:val="bottom"/>
          </w:tcPr>
          <w:p w14:paraId="4C5BB9E7"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0.033</w:t>
            </w:r>
          </w:p>
        </w:tc>
        <w:tc>
          <w:tcPr>
            <w:tcW w:w="632" w:type="pct"/>
            <w:shd w:val="clear" w:color="auto" w:fill="FFFFFF" w:themeFill="background1"/>
            <w:vAlign w:val="bottom"/>
          </w:tcPr>
          <w:p w14:paraId="75F7B8D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(0.86, 1.002)</w:t>
            </w:r>
          </w:p>
        </w:tc>
      </w:tr>
      <w:tr w:rsidR="00147AA8" w:rsidRPr="00C476F4" w14:paraId="590D2C31" w14:textId="77777777" w:rsidTr="00B71BFC">
        <w:trPr>
          <w:trHeight w:val="20"/>
        </w:trPr>
        <w:tc>
          <w:tcPr>
            <w:tcW w:w="1539" w:type="pct"/>
            <w:shd w:val="clear" w:color="auto" w:fill="auto"/>
            <w:vAlign w:val="bottom"/>
          </w:tcPr>
          <w:p w14:paraId="58DD03AA" w14:textId="1A1327C6" w:rsidR="00147AA8" w:rsidRPr="00C476F4" w:rsidRDefault="00147AA8"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Family hi</w:t>
            </w:r>
            <w:r w:rsidR="00A61B03" w:rsidRPr="00C476F4">
              <w:rPr>
                <w:rFonts w:ascii="Times New Roman" w:hAnsi="Times New Roman" w:cs="Times New Roman"/>
                <w:bCs/>
                <w:sz w:val="18"/>
                <w:szCs w:val="18"/>
              </w:rPr>
              <w:t>story of T2D + MetS</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31E27BE8"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58B84361"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(0.73, 1.08)</w:t>
            </w:r>
          </w:p>
        </w:tc>
        <w:tc>
          <w:tcPr>
            <w:tcW w:w="540" w:type="pct"/>
            <w:shd w:val="clear" w:color="auto" w:fill="FFFFFF" w:themeFill="background1"/>
            <w:vAlign w:val="bottom"/>
          </w:tcPr>
          <w:p w14:paraId="2FFDC0B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(0.61, 0.93)</w:t>
            </w:r>
          </w:p>
        </w:tc>
        <w:tc>
          <w:tcPr>
            <w:tcW w:w="540" w:type="pct"/>
            <w:shd w:val="clear" w:color="auto" w:fill="FFFFFF" w:themeFill="background1"/>
            <w:vAlign w:val="bottom"/>
          </w:tcPr>
          <w:p w14:paraId="34D8376E"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(0.63, 0.97)</w:t>
            </w:r>
          </w:p>
        </w:tc>
        <w:tc>
          <w:tcPr>
            <w:tcW w:w="540" w:type="pct"/>
            <w:shd w:val="clear" w:color="auto" w:fill="FFFFFF" w:themeFill="background1"/>
            <w:vAlign w:val="bottom"/>
          </w:tcPr>
          <w:p w14:paraId="65D33AD8"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0.64 (0.51, 0.82)</w:t>
            </w:r>
          </w:p>
        </w:tc>
        <w:tc>
          <w:tcPr>
            <w:tcW w:w="310" w:type="pct"/>
            <w:shd w:val="clear" w:color="auto" w:fill="FFFFFF" w:themeFill="background1"/>
            <w:vAlign w:val="bottom"/>
          </w:tcPr>
          <w:p w14:paraId="73856009"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5EC224DD"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(0.82, 0.94)</w:t>
            </w:r>
          </w:p>
        </w:tc>
      </w:tr>
      <w:tr w:rsidR="00147AA8" w:rsidRPr="00C476F4" w14:paraId="5207733E" w14:textId="77777777" w:rsidTr="00B71BFC">
        <w:trPr>
          <w:trHeight w:val="20"/>
        </w:trPr>
        <w:tc>
          <w:tcPr>
            <w:tcW w:w="1539" w:type="pct"/>
            <w:shd w:val="clear" w:color="auto" w:fill="auto"/>
            <w:vAlign w:val="bottom"/>
          </w:tcPr>
          <w:p w14:paraId="62587297" w14:textId="77777777" w:rsidR="00147AA8" w:rsidRPr="00C476F4" w:rsidRDefault="00147AA8" w:rsidP="00147AA8">
            <w:pPr>
              <w:ind w:left="142"/>
              <w:rPr>
                <w:rFonts w:ascii="Times New Roman" w:hAnsi="Times New Roman" w:cs="Times New Roman"/>
                <w:bCs/>
                <w:sz w:val="18"/>
                <w:szCs w:val="18"/>
              </w:rPr>
            </w:pPr>
            <w:r w:rsidRPr="00C476F4">
              <w:rPr>
                <w:rFonts w:ascii="Times New Roman" w:hAnsi="Times New Roman" w:cs="Times New Roman"/>
                <w:bCs/>
                <w:sz w:val="18"/>
                <w:szCs w:val="18"/>
              </w:rPr>
              <w:t>Excluding alcohol from MD component</w:t>
            </w:r>
          </w:p>
        </w:tc>
        <w:tc>
          <w:tcPr>
            <w:tcW w:w="359" w:type="pct"/>
            <w:shd w:val="clear" w:color="auto" w:fill="FFFFFF" w:themeFill="background1"/>
            <w:vAlign w:val="bottom"/>
          </w:tcPr>
          <w:p w14:paraId="7630E7C3"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4D382D08"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F247C38"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5BE7B43" w14:textId="77777777" w:rsidR="00147AA8" w:rsidRPr="00C476F4" w:rsidRDefault="00147AA8" w:rsidP="00147AA8">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78B8A2F" w14:textId="77777777" w:rsidR="00147AA8" w:rsidRPr="00C476F4" w:rsidRDefault="00147AA8" w:rsidP="00147AA8">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6F412CE6" w14:textId="77777777" w:rsidR="00147AA8" w:rsidRPr="00C476F4" w:rsidRDefault="00147AA8" w:rsidP="00147AA8">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32646F1D" w14:textId="77777777" w:rsidR="00147AA8" w:rsidRPr="00C476F4" w:rsidRDefault="00147AA8" w:rsidP="00147AA8">
            <w:pPr>
              <w:jc w:val="center"/>
              <w:rPr>
                <w:rFonts w:ascii="Times New Roman" w:hAnsi="Times New Roman" w:cs="Times New Roman"/>
                <w:bCs/>
                <w:color w:val="000000"/>
                <w:sz w:val="18"/>
                <w:szCs w:val="18"/>
              </w:rPr>
            </w:pPr>
          </w:p>
        </w:tc>
      </w:tr>
      <w:tr w:rsidR="00147AA8" w:rsidRPr="00C476F4" w14:paraId="79A312B9" w14:textId="77777777" w:rsidTr="00B71BFC">
        <w:trPr>
          <w:trHeight w:val="20"/>
        </w:trPr>
        <w:tc>
          <w:tcPr>
            <w:tcW w:w="1539" w:type="pct"/>
            <w:shd w:val="clear" w:color="auto" w:fill="auto"/>
            <w:vAlign w:val="bottom"/>
          </w:tcPr>
          <w:p w14:paraId="02DCE4D9" w14:textId="794ABFF9" w:rsidR="00147AA8" w:rsidRPr="00C476F4" w:rsidRDefault="00294766"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p>
        </w:tc>
        <w:tc>
          <w:tcPr>
            <w:tcW w:w="359" w:type="pct"/>
            <w:shd w:val="clear" w:color="auto" w:fill="FFFFFF" w:themeFill="background1"/>
            <w:vAlign w:val="bottom"/>
          </w:tcPr>
          <w:p w14:paraId="6F440BB5"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0820569"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(0.83, 1.20)</w:t>
            </w:r>
          </w:p>
        </w:tc>
        <w:tc>
          <w:tcPr>
            <w:tcW w:w="540" w:type="pct"/>
            <w:shd w:val="clear" w:color="auto" w:fill="FFFFFF" w:themeFill="background1"/>
            <w:vAlign w:val="bottom"/>
          </w:tcPr>
          <w:p w14:paraId="371651DB"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0.72 (0.59, 0.89)</w:t>
            </w:r>
          </w:p>
        </w:tc>
        <w:tc>
          <w:tcPr>
            <w:tcW w:w="540" w:type="pct"/>
            <w:shd w:val="clear" w:color="auto" w:fill="FFFFFF" w:themeFill="background1"/>
            <w:vAlign w:val="bottom"/>
          </w:tcPr>
          <w:p w14:paraId="6E4F07B0"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(0.63, 0.96)</w:t>
            </w:r>
          </w:p>
        </w:tc>
        <w:tc>
          <w:tcPr>
            <w:tcW w:w="540" w:type="pct"/>
            <w:shd w:val="clear" w:color="auto" w:fill="FFFFFF" w:themeFill="background1"/>
            <w:vAlign w:val="bottom"/>
          </w:tcPr>
          <w:p w14:paraId="68E6CF90"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0.62 (0.50, 0.78)</w:t>
            </w:r>
          </w:p>
        </w:tc>
        <w:tc>
          <w:tcPr>
            <w:tcW w:w="310" w:type="pct"/>
            <w:shd w:val="clear" w:color="auto" w:fill="FFFFFF" w:themeFill="background1"/>
            <w:vAlign w:val="bottom"/>
          </w:tcPr>
          <w:p w14:paraId="79B5C56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4D63683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(0.79, 0.91)</w:t>
            </w:r>
          </w:p>
        </w:tc>
      </w:tr>
      <w:tr w:rsidR="00147AA8" w:rsidRPr="00C476F4" w14:paraId="382DD451" w14:textId="77777777" w:rsidTr="00B71BFC">
        <w:trPr>
          <w:trHeight w:val="20"/>
        </w:trPr>
        <w:tc>
          <w:tcPr>
            <w:tcW w:w="1539" w:type="pct"/>
            <w:shd w:val="clear" w:color="auto" w:fill="auto"/>
            <w:vAlign w:val="bottom"/>
          </w:tcPr>
          <w:p w14:paraId="00123B3F" w14:textId="5B464201" w:rsidR="00147AA8" w:rsidRPr="00C476F4" w:rsidRDefault="00294766" w:rsidP="00147AA8">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Alcohol + BMI </w:t>
            </w:r>
          </w:p>
        </w:tc>
        <w:tc>
          <w:tcPr>
            <w:tcW w:w="359" w:type="pct"/>
            <w:shd w:val="clear" w:color="auto" w:fill="FFFFFF" w:themeFill="background1"/>
            <w:vAlign w:val="bottom"/>
          </w:tcPr>
          <w:p w14:paraId="56779310"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451A8FA"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1.12 (0.93, 1.36)</w:t>
            </w:r>
          </w:p>
        </w:tc>
        <w:tc>
          <w:tcPr>
            <w:tcW w:w="540" w:type="pct"/>
            <w:shd w:val="clear" w:color="auto" w:fill="FFFFFF" w:themeFill="background1"/>
            <w:vAlign w:val="bottom"/>
          </w:tcPr>
          <w:p w14:paraId="0BCC4FF9"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(0.68, 1.02)</w:t>
            </w:r>
          </w:p>
        </w:tc>
        <w:tc>
          <w:tcPr>
            <w:tcW w:w="540" w:type="pct"/>
            <w:shd w:val="clear" w:color="auto" w:fill="FFFFFF" w:themeFill="background1"/>
            <w:vAlign w:val="bottom"/>
          </w:tcPr>
          <w:p w14:paraId="3824AC12"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(0.67, 1.01)</w:t>
            </w:r>
          </w:p>
        </w:tc>
        <w:tc>
          <w:tcPr>
            <w:tcW w:w="540" w:type="pct"/>
            <w:shd w:val="clear" w:color="auto" w:fill="FFFFFF" w:themeFill="background1"/>
            <w:vAlign w:val="bottom"/>
          </w:tcPr>
          <w:p w14:paraId="71E9F33F"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0.80 (0.63, 1.00)</w:t>
            </w:r>
          </w:p>
        </w:tc>
        <w:tc>
          <w:tcPr>
            <w:tcW w:w="310" w:type="pct"/>
            <w:shd w:val="clear" w:color="auto" w:fill="FFFFFF" w:themeFill="background1"/>
            <w:vAlign w:val="bottom"/>
          </w:tcPr>
          <w:p w14:paraId="3725A762"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0.003</w:t>
            </w:r>
          </w:p>
        </w:tc>
        <w:tc>
          <w:tcPr>
            <w:tcW w:w="632" w:type="pct"/>
            <w:shd w:val="clear" w:color="auto" w:fill="FFFFFF" w:themeFill="background1"/>
            <w:vAlign w:val="bottom"/>
          </w:tcPr>
          <w:p w14:paraId="3A9318DE" w14:textId="77777777" w:rsidR="00147AA8" w:rsidRPr="00C476F4" w:rsidRDefault="00147AA8" w:rsidP="00147AA8">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(0.84, 0.96)</w:t>
            </w:r>
          </w:p>
        </w:tc>
      </w:tr>
      <w:tr w:rsidR="005D7653" w:rsidRPr="00C476F4" w14:paraId="7F48891D" w14:textId="77777777" w:rsidTr="00B71BFC">
        <w:trPr>
          <w:trHeight w:val="20"/>
        </w:trPr>
        <w:tc>
          <w:tcPr>
            <w:tcW w:w="1539" w:type="pct"/>
            <w:shd w:val="clear" w:color="auto" w:fill="auto"/>
            <w:vAlign w:val="bottom"/>
          </w:tcPr>
          <w:p w14:paraId="5EE13512" w14:textId="70B0C124" w:rsidR="0099615E" w:rsidRPr="00C476F4" w:rsidRDefault="0099615E" w:rsidP="0099615E">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participants with BMI≥30</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00BDE7C2"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1070A664"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4CAC048C"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E37595E"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C6C5FE3"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54A7614E"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344CBF02"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274E9837" w14:textId="77777777" w:rsidTr="00B71BFC">
        <w:trPr>
          <w:trHeight w:val="20"/>
        </w:trPr>
        <w:tc>
          <w:tcPr>
            <w:tcW w:w="1539" w:type="pct"/>
            <w:shd w:val="clear" w:color="auto" w:fill="auto"/>
            <w:vAlign w:val="bottom"/>
          </w:tcPr>
          <w:p w14:paraId="0AE9CAE0" w14:textId="727F8C49"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lastRenderedPageBreak/>
              <w:t>Model 1</w:t>
            </w:r>
          </w:p>
        </w:tc>
        <w:tc>
          <w:tcPr>
            <w:tcW w:w="359" w:type="pct"/>
            <w:shd w:val="clear" w:color="auto" w:fill="FFFFFF" w:themeFill="background1"/>
            <w:vAlign w:val="bottom"/>
          </w:tcPr>
          <w:p w14:paraId="4618A7E6" w14:textId="2235C070"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3AEE090F" w14:textId="5E47F9CE"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1.01 (0.79, 1.30)</w:t>
            </w:r>
          </w:p>
        </w:tc>
        <w:tc>
          <w:tcPr>
            <w:tcW w:w="540" w:type="pct"/>
            <w:shd w:val="clear" w:color="auto" w:fill="auto"/>
            <w:vAlign w:val="bottom"/>
          </w:tcPr>
          <w:p w14:paraId="58DE4A82" w14:textId="6B131555"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0.75 (0.56, 0.99)</w:t>
            </w:r>
          </w:p>
        </w:tc>
        <w:tc>
          <w:tcPr>
            <w:tcW w:w="540" w:type="pct"/>
            <w:shd w:val="clear" w:color="auto" w:fill="auto"/>
            <w:vAlign w:val="bottom"/>
          </w:tcPr>
          <w:p w14:paraId="62DD30B2" w14:textId="657B21FC"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0.64 (0.47, 0.86)</w:t>
            </w:r>
          </w:p>
        </w:tc>
        <w:tc>
          <w:tcPr>
            <w:tcW w:w="540" w:type="pct"/>
            <w:shd w:val="clear" w:color="auto" w:fill="auto"/>
            <w:vAlign w:val="bottom"/>
          </w:tcPr>
          <w:p w14:paraId="5AA203D7" w14:textId="255C8820"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0.64 (0.47, 0.88)</w:t>
            </w:r>
          </w:p>
        </w:tc>
        <w:tc>
          <w:tcPr>
            <w:tcW w:w="310" w:type="pct"/>
            <w:shd w:val="clear" w:color="auto" w:fill="auto"/>
            <w:vAlign w:val="bottom"/>
          </w:tcPr>
          <w:p w14:paraId="147A2D85" w14:textId="79DBD4AF"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&lt;0.001</w:t>
            </w:r>
          </w:p>
        </w:tc>
        <w:tc>
          <w:tcPr>
            <w:tcW w:w="632" w:type="pct"/>
            <w:shd w:val="clear" w:color="auto" w:fill="auto"/>
            <w:vAlign w:val="bottom"/>
          </w:tcPr>
          <w:p w14:paraId="2E30F5B3" w14:textId="5734E15D"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0.84 (0.77, 0.92)</w:t>
            </w:r>
          </w:p>
        </w:tc>
      </w:tr>
      <w:tr w:rsidR="0099615E" w:rsidRPr="00C476F4" w14:paraId="6574D319" w14:textId="77777777" w:rsidTr="00B71BFC">
        <w:trPr>
          <w:trHeight w:val="20"/>
        </w:trPr>
        <w:tc>
          <w:tcPr>
            <w:tcW w:w="1539" w:type="pct"/>
            <w:shd w:val="clear" w:color="auto" w:fill="auto"/>
            <w:vAlign w:val="bottom"/>
          </w:tcPr>
          <w:p w14:paraId="63183449" w14:textId="03243C2B"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329AB1BB" w14:textId="2024E8EF"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73A12B45" w14:textId="7BAC5F6E"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0.98 (0.76, 1.25)</w:t>
            </w:r>
          </w:p>
        </w:tc>
        <w:tc>
          <w:tcPr>
            <w:tcW w:w="540" w:type="pct"/>
            <w:shd w:val="clear" w:color="auto" w:fill="auto"/>
            <w:vAlign w:val="bottom"/>
          </w:tcPr>
          <w:p w14:paraId="0905FC31" w14:textId="6D7C1397"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0.76 (0.58, 1.01)</w:t>
            </w:r>
          </w:p>
        </w:tc>
        <w:tc>
          <w:tcPr>
            <w:tcW w:w="540" w:type="pct"/>
            <w:shd w:val="clear" w:color="auto" w:fill="auto"/>
            <w:vAlign w:val="bottom"/>
          </w:tcPr>
          <w:p w14:paraId="45A89CAC" w14:textId="1DBC44EF"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0.64 (0.47, 0.86)</w:t>
            </w:r>
          </w:p>
        </w:tc>
        <w:tc>
          <w:tcPr>
            <w:tcW w:w="540" w:type="pct"/>
            <w:shd w:val="clear" w:color="auto" w:fill="auto"/>
            <w:vAlign w:val="bottom"/>
          </w:tcPr>
          <w:p w14:paraId="708F4727" w14:textId="7583520F"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0.77 (0.56, 1.05)</w:t>
            </w:r>
          </w:p>
        </w:tc>
        <w:tc>
          <w:tcPr>
            <w:tcW w:w="310" w:type="pct"/>
            <w:shd w:val="clear" w:color="auto" w:fill="auto"/>
            <w:vAlign w:val="bottom"/>
          </w:tcPr>
          <w:p w14:paraId="43A986BF" w14:textId="21AE4B8F"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0.007</w:t>
            </w:r>
          </w:p>
        </w:tc>
        <w:tc>
          <w:tcPr>
            <w:tcW w:w="632" w:type="pct"/>
            <w:shd w:val="clear" w:color="auto" w:fill="auto"/>
            <w:vAlign w:val="bottom"/>
          </w:tcPr>
          <w:p w14:paraId="59A336A9" w14:textId="5B9E52B7"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0.87 (0.79, 0.95)</w:t>
            </w:r>
          </w:p>
        </w:tc>
      </w:tr>
      <w:tr w:rsidR="0099615E" w:rsidRPr="00C476F4" w14:paraId="513EF16D" w14:textId="77777777" w:rsidTr="00B71BFC">
        <w:trPr>
          <w:trHeight w:val="20"/>
        </w:trPr>
        <w:tc>
          <w:tcPr>
            <w:tcW w:w="1539" w:type="pct"/>
            <w:shd w:val="clear" w:color="auto" w:fill="auto"/>
            <w:vAlign w:val="bottom"/>
          </w:tcPr>
          <w:p w14:paraId="37389478" w14:textId="30855323" w:rsidR="0099615E" w:rsidRPr="00C476F4" w:rsidRDefault="0099615E" w:rsidP="005C26F8">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excessive alcoho</w:t>
            </w:r>
            <w:r w:rsidR="00A61B03" w:rsidRPr="00C476F4">
              <w:rPr>
                <w:rFonts w:ascii="Times New Roman" w:hAnsi="Times New Roman" w:cs="Times New Roman"/>
                <w:bCs/>
                <w:sz w:val="18"/>
                <w:szCs w:val="18"/>
              </w:rPr>
              <w:t>l consumption</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10A48222"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1221113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199E540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A0A83B5"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06B9790"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2AA23CDD"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2D05C40D"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7758D34F" w14:textId="77777777" w:rsidTr="00B71BFC">
        <w:trPr>
          <w:trHeight w:val="20"/>
        </w:trPr>
        <w:tc>
          <w:tcPr>
            <w:tcW w:w="1539" w:type="pct"/>
            <w:shd w:val="clear" w:color="auto" w:fill="auto"/>
            <w:vAlign w:val="bottom"/>
          </w:tcPr>
          <w:p w14:paraId="76C0C01B"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5B96C00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151758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(0.78, 1.15)</w:t>
            </w:r>
          </w:p>
        </w:tc>
        <w:tc>
          <w:tcPr>
            <w:tcW w:w="540" w:type="pct"/>
            <w:shd w:val="clear" w:color="auto" w:fill="FFFFFF" w:themeFill="background1"/>
            <w:vAlign w:val="bottom"/>
          </w:tcPr>
          <w:p w14:paraId="6D16A39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0.75 (0.61, 0.93)</w:t>
            </w:r>
          </w:p>
        </w:tc>
        <w:tc>
          <w:tcPr>
            <w:tcW w:w="540" w:type="pct"/>
            <w:shd w:val="clear" w:color="auto" w:fill="FFFFFF" w:themeFill="background1"/>
            <w:vAlign w:val="bottom"/>
          </w:tcPr>
          <w:p w14:paraId="188ED91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(0.60, 0.92)</w:t>
            </w:r>
          </w:p>
        </w:tc>
        <w:tc>
          <w:tcPr>
            <w:tcW w:w="540" w:type="pct"/>
            <w:shd w:val="clear" w:color="auto" w:fill="FFFFFF" w:themeFill="background1"/>
            <w:vAlign w:val="bottom"/>
          </w:tcPr>
          <w:p w14:paraId="3B2BC76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0.62 (0.49, 0.78)</w:t>
            </w:r>
          </w:p>
        </w:tc>
        <w:tc>
          <w:tcPr>
            <w:tcW w:w="310" w:type="pct"/>
            <w:shd w:val="clear" w:color="auto" w:fill="FFFFFF" w:themeFill="background1"/>
            <w:vAlign w:val="bottom"/>
          </w:tcPr>
          <w:p w14:paraId="198CEDF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4E92F89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(0.80, 0.92)</w:t>
            </w:r>
          </w:p>
        </w:tc>
      </w:tr>
      <w:tr w:rsidR="0099615E" w:rsidRPr="00C476F4" w14:paraId="18B7F02B" w14:textId="77777777" w:rsidTr="00B71BFC">
        <w:trPr>
          <w:trHeight w:val="20"/>
        </w:trPr>
        <w:tc>
          <w:tcPr>
            <w:tcW w:w="1539" w:type="pct"/>
            <w:shd w:val="clear" w:color="auto" w:fill="auto"/>
            <w:vAlign w:val="bottom"/>
          </w:tcPr>
          <w:p w14:paraId="25AF7EF4"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58A616D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76C79C9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1.01 (0.83, 1.22)</w:t>
            </w:r>
          </w:p>
        </w:tc>
        <w:tc>
          <w:tcPr>
            <w:tcW w:w="540" w:type="pct"/>
            <w:shd w:val="clear" w:color="auto" w:fill="FFFFFF" w:themeFill="background1"/>
            <w:vAlign w:val="bottom"/>
          </w:tcPr>
          <w:p w14:paraId="62CEF5D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(0.67, 1.02)</w:t>
            </w:r>
          </w:p>
        </w:tc>
        <w:tc>
          <w:tcPr>
            <w:tcW w:w="540" w:type="pct"/>
            <w:shd w:val="clear" w:color="auto" w:fill="FFFFFF" w:themeFill="background1"/>
            <w:vAlign w:val="bottom"/>
          </w:tcPr>
          <w:p w14:paraId="38BA20B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(0.67, 1.03)</w:t>
            </w:r>
          </w:p>
        </w:tc>
        <w:tc>
          <w:tcPr>
            <w:tcW w:w="540" w:type="pct"/>
            <w:shd w:val="clear" w:color="auto" w:fill="FFFFFF" w:themeFill="background1"/>
            <w:vAlign w:val="bottom"/>
          </w:tcPr>
          <w:p w14:paraId="578687C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(0.62, 0.99)</w:t>
            </w:r>
          </w:p>
        </w:tc>
        <w:tc>
          <w:tcPr>
            <w:tcW w:w="310" w:type="pct"/>
            <w:shd w:val="clear" w:color="auto" w:fill="FFFFFF" w:themeFill="background1"/>
            <w:vAlign w:val="bottom"/>
          </w:tcPr>
          <w:p w14:paraId="5F1432C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0.01</w:t>
            </w:r>
          </w:p>
        </w:tc>
        <w:tc>
          <w:tcPr>
            <w:tcW w:w="632" w:type="pct"/>
            <w:shd w:val="clear" w:color="auto" w:fill="FFFFFF" w:themeFill="background1"/>
            <w:vAlign w:val="bottom"/>
          </w:tcPr>
          <w:p w14:paraId="24EC4FA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(0.85, 0.98)</w:t>
            </w:r>
          </w:p>
        </w:tc>
      </w:tr>
      <w:tr w:rsidR="0099615E" w:rsidRPr="00C476F4" w14:paraId="44732FD7" w14:textId="77777777" w:rsidTr="00B71BFC">
        <w:trPr>
          <w:trHeight w:val="20"/>
        </w:trPr>
        <w:tc>
          <w:tcPr>
            <w:tcW w:w="1539" w:type="pct"/>
            <w:shd w:val="clear" w:color="auto" w:fill="auto"/>
            <w:vAlign w:val="bottom"/>
          </w:tcPr>
          <w:p w14:paraId="182F212B" w14:textId="7E84FB54" w:rsidR="0099615E" w:rsidRPr="00C476F4" w:rsidRDefault="0099615E" w:rsidP="005C26F8">
            <w:pPr>
              <w:ind w:left="142"/>
              <w:rPr>
                <w:rFonts w:ascii="Times New Roman" w:hAnsi="Times New Roman" w:cs="Times New Roman"/>
                <w:bCs/>
                <w:sz w:val="18"/>
                <w:szCs w:val="18"/>
              </w:rPr>
            </w:pPr>
            <w:r w:rsidRPr="00C476F4">
              <w:rPr>
                <w:rFonts w:ascii="Times New Roman" w:hAnsi="Times New Roman" w:cs="Times New Roman"/>
                <w:bCs/>
                <w:sz w:val="18"/>
                <w:szCs w:val="18"/>
              </w:rPr>
              <w:t>Including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pro</w:t>
            </w:r>
            <w:r w:rsidR="00A61B03" w:rsidRPr="00C476F4">
              <w:rPr>
                <w:rFonts w:ascii="Times New Roman" w:hAnsi="Times New Roman" w:cs="Times New Roman"/>
                <w:bCs/>
                <w:sz w:val="18"/>
                <w:szCs w:val="18"/>
              </w:rPr>
              <w:t>bable implausible energy intake</w:t>
            </w:r>
            <w:r w:rsidR="00294766" w:rsidRPr="00C476F4">
              <w:rPr>
                <w:bCs/>
                <w:sz w:val="18"/>
                <w:szCs w:val="18"/>
              </w:rPr>
              <w:t>††</w:t>
            </w:r>
          </w:p>
        </w:tc>
        <w:tc>
          <w:tcPr>
            <w:tcW w:w="359" w:type="pct"/>
            <w:shd w:val="clear" w:color="auto" w:fill="FFFFFF" w:themeFill="background1"/>
            <w:vAlign w:val="bottom"/>
          </w:tcPr>
          <w:p w14:paraId="63181DD3"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F3D1220"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4ED33BC"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AE6928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A904013"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3AF6FC7C"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3040E3E2"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0EA3EE0F" w14:textId="77777777" w:rsidTr="00B71BFC">
        <w:trPr>
          <w:trHeight w:val="20"/>
        </w:trPr>
        <w:tc>
          <w:tcPr>
            <w:tcW w:w="1539" w:type="pct"/>
            <w:shd w:val="clear" w:color="auto" w:fill="auto"/>
            <w:vAlign w:val="bottom"/>
          </w:tcPr>
          <w:p w14:paraId="11FF23AD"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04084BC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D5030B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(0.76, 1.10)</w:t>
            </w:r>
          </w:p>
        </w:tc>
        <w:tc>
          <w:tcPr>
            <w:tcW w:w="540" w:type="pct"/>
            <w:shd w:val="clear" w:color="auto" w:fill="FFFFFF" w:themeFill="background1"/>
            <w:vAlign w:val="bottom"/>
          </w:tcPr>
          <w:p w14:paraId="186AB0E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0.73 (0.60, 0.89)</w:t>
            </w:r>
          </w:p>
        </w:tc>
        <w:tc>
          <w:tcPr>
            <w:tcW w:w="540" w:type="pct"/>
            <w:shd w:val="clear" w:color="auto" w:fill="FFFFFF" w:themeFill="background1"/>
            <w:vAlign w:val="bottom"/>
          </w:tcPr>
          <w:p w14:paraId="501088F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0.72 (0.59, 0.88)</w:t>
            </w:r>
          </w:p>
        </w:tc>
        <w:tc>
          <w:tcPr>
            <w:tcW w:w="540" w:type="pct"/>
            <w:shd w:val="clear" w:color="auto" w:fill="FFFFFF" w:themeFill="background1"/>
            <w:vAlign w:val="bottom"/>
          </w:tcPr>
          <w:p w14:paraId="25646FA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0.62 (0.50, 0.77)</w:t>
            </w:r>
          </w:p>
        </w:tc>
        <w:tc>
          <w:tcPr>
            <w:tcW w:w="310" w:type="pct"/>
            <w:shd w:val="clear" w:color="auto" w:fill="FFFFFF" w:themeFill="background1"/>
            <w:vAlign w:val="bottom"/>
          </w:tcPr>
          <w:p w14:paraId="191B814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4F3A679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(0.79, 0.91)</w:t>
            </w:r>
          </w:p>
        </w:tc>
      </w:tr>
      <w:tr w:rsidR="0099615E" w:rsidRPr="00C476F4" w14:paraId="12875D5D" w14:textId="77777777" w:rsidTr="00B71BFC">
        <w:trPr>
          <w:trHeight w:val="20"/>
        </w:trPr>
        <w:tc>
          <w:tcPr>
            <w:tcW w:w="1539" w:type="pct"/>
            <w:shd w:val="clear" w:color="auto" w:fill="auto"/>
            <w:vAlign w:val="bottom"/>
          </w:tcPr>
          <w:p w14:paraId="41F07AC2"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41A23EF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085759F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(0.82, 1.19)</w:t>
            </w:r>
          </w:p>
        </w:tc>
        <w:tc>
          <w:tcPr>
            <w:tcW w:w="540" w:type="pct"/>
            <w:shd w:val="clear" w:color="auto" w:fill="FFFFFF" w:themeFill="background1"/>
            <w:vAlign w:val="bottom"/>
          </w:tcPr>
          <w:p w14:paraId="1A22007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(0.67, 1.00)</w:t>
            </w:r>
          </w:p>
        </w:tc>
        <w:tc>
          <w:tcPr>
            <w:tcW w:w="540" w:type="pct"/>
            <w:shd w:val="clear" w:color="auto" w:fill="FFFFFF" w:themeFill="background1"/>
            <w:vAlign w:val="bottom"/>
          </w:tcPr>
          <w:p w14:paraId="25798D0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(0.66, 1.00)</w:t>
            </w:r>
          </w:p>
        </w:tc>
        <w:tc>
          <w:tcPr>
            <w:tcW w:w="540" w:type="pct"/>
            <w:shd w:val="clear" w:color="auto" w:fill="FFFFFF" w:themeFill="background1"/>
            <w:vAlign w:val="bottom"/>
          </w:tcPr>
          <w:p w14:paraId="4323582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(0.59, 0.92)</w:t>
            </w:r>
          </w:p>
        </w:tc>
        <w:tc>
          <w:tcPr>
            <w:tcW w:w="310" w:type="pct"/>
            <w:shd w:val="clear" w:color="auto" w:fill="FFFFFF" w:themeFill="background1"/>
            <w:vAlign w:val="bottom"/>
          </w:tcPr>
          <w:p w14:paraId="3DF97C2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0.001</w:t>
            </w:r>
          </w:p>
        </w:tc>
        <w:tc>
          <w:tcPr>
            <w:tcW w:w="632" w:type="pct"/>
            <w:shd w:val="clear" w:color="auto" w:fill="FFFFFF" w:themeFill="background1"/>
            <w:vAlign w:val="bottom"/>
          </w:tcPr>
          <w:p w14:paraId="271CAF8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(0.85, 0.97)</w:t>
            </w:r>
          </w:p>
        </w:tc>
      </w:tr>
      <w:tr w:rsidR="0099615E" w:rsidRPr="00C476F4" w14:paraId="7D1AE090" w14:textId="77777777" w:rsidTr="00B71BFC">
        <w:trPr>
          <w:trHeight w:val="20"/>
        </w:trPr>
        <w:tc>
          <w:tcPr>
            <w:tcW w:w="1539" w:type="pct"/>
            <w:shd w:val="clear" w:color="auto" w:fill="auto"/>
            <w:vAlign w:val="bottom"/>
          </w:tcPr>
          <w:p w14:paraId="2E456E55" w14:textId="37D9E875" w:rsidR="0099615E" w:rsidRPr="00C476F4" w:rsidRDefault="0099615E" w:rsidP="005C26F8">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second</w:t>
            </w:r>
            <w:r w:rsidR="00A61B03" w:rsidRPr="00C476F4">
              <w:rPr>
                <w:rFonts w:ascii="Times New Roman" w:hAnsi="Times New Roman" w:cs="Times New Roman"/>
                <w:bCs/>
                <w:sz w:val="18"/>
                <w:szCs w:val="18"/>
              </w:rPr>
              <w:t>ary causes of hepatic steatosis</w:t>
            </w:r>
            <w:r w:rsidR="00294766" w:rsidRPr="00C476F4">
              <w:rPr>
                <w:rFonts w:ascii="Times New Roman" w:hAnsi="Times New Roman" w:cs="Times New Roman"/>
                <w:bCs/>
                <w:sz w:val="20"/>
                <w:szCs w:val="20"/>
              </w:rPr>
              <w:t>‡‡</w:t>
            </w:r>
          </w:p>
        </w:tc>
        <w:tc>
          <w:tcPr>
            <w:tcW w:w="359" w:type="pct"/>
            <w:shd w:val="clear" w:color="auto" w:fill="FFFFFF" w:themeFill="background1"/>
            <w:vAlign w:val="bottom"/>
          </w:tcPr>
          <w:p w14:paraId="38A6793D"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585E223"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C4155C5"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1844679"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A907CFA"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741767AC"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40F11E0E"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363F9188" w14:textId="77777777" w:rsidTr="00B71BFC">
        <w:trPr>
          <w:trHeight w:val="20"/>
        </w:trPr>
        <w:tc>
          <w:tcPr>
            <w:tcW w:w="1539" w:type="pct"/>
            <w:shd w:val="clear" w:color="auto" w:fill="auto"/>
            <w:vAlign w:val="bottom"/>
          </w:tcPr>
          <w:p w14:paraId="0B260095"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4BF108C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78EB94E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(0.76, 1.10)</w:t>
            </w:r>
          </w:p>
        </w:tc>
        <w:tc>
          <w:tcPr>
            <w:tcW w:w="540" w:type="pct"/>
            <w:shd w:val="clear" w:color="auto" w:fill="FFFFFF" w:themeFill="background1"/>
            <w:vAlign w:val="bottom"/>
          </w:tcPr>
          <w:p w14:paraId="00BC92D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0.74 (0.60, 0.90)</w:t>
            </w:r>
          </w:p>
        </w:tc>
        <w:tc>
          <w:tcPr>
            <w:tcW w:w="540" w:type="pct"/>
            <w:shd w:val="clear" w:color="auto" w:fill="FFFFFF" w:themeFill="background1"/>
            <w:vAlign w:val="bottom"/>
          </w:tcPr>
          <w:p w14:paraId="5D597CF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0.72 (0.58, 0.88)</w:t>
            </w:r>
          </w:p>
        </w:tc>
        <w:tc>
          <w:tcPr>
            <w:tcW w:w="540" w:type="pct"/>
            <w:shd w:val="clear" w:color="auto" w:fill="FFFFFF" w:themeFill="background1"/>
            <w:vAlign w:val="bottom"/>
          </w:tcPr>
          <w:p w14:paraId="4D1B370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0.61 (0.49, 0.77)</w:t>
            </w:r>
          </w:p>
        </w:tc>
        <w:tc>
          <w:tcPr>
            <w:tcW w:w="310" w:type="pct"/>
            <w:shd w:val="clear" w:color="auto" w:fill="FFFFFF" w:themeFill="background1"/>
            <w:vAlign w:val="bottom"/>
          </w:tcPr>
          <w:p w14:paraId="281A775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32" w:type="pct"/>
            <w:shd w:val="clear" w:color="auto" w:fill="FFFFFF" w:themeFill="background1"/>
            <w:vAlign w:val="bottom"/>
          </w:tcPr>
          <w:p w14:paraId="1A61D54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(0.79, 0.91)</w:t>
            </w:r>
          </w:p>
        </w:tc>
      </w:tr>
      <w:tr w:rsidR="0099615E" w:rsidRPr="00C476F4" w14:paraId="11775495" w14:textId="77777777" w:rsidTr="00B71BFC">
        <w:trPr>
          <w:trHeight w:val="20"/>
        </w:trPr>
        <w:tc>
          <w:tcPr>
            <w:tcW w:w="1539" w:type="pct"/>
            <w:shd w:val="clear" w:color="auto" w:fill="auto"/>
            <w:vAlign w:val="bottom"/>
          </w:tcPr>
          <w:p w14:paraId="3FBEE39A"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192E529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122C41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(0.82, 1.20)</w:t>
            </w:r>
          </w:p>
        </w:tc>
        <w:tc>
          <w:tcPr>
            <w:tcW w:w="540" w:type="pct"/>
            <w:shd w:val="clear" w:color="auto" w:fill="FFFFFF" w:themeFill="background1"/>
            <w:vAlign w:val="bottom"/>
          </w:tcPr>
          <w:p w14:paraId="4DCA904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(0.67, 1.01)</w:t>
            </w:r>
          </w:p>
        </w:tc>
        <w:tc>
          <w:tcPr>
            <w:tcW w:w="540" w:type="pct"/>
            <w:shd w:val="clear" w:color="auto" w:fill="FFFFFF" w:themeFill="background1"/>
            <w:vAlign w:val="bottom"/>
          </w:tcPr>
          <w:p w14:paraId="6F0D1A4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(0.65, 1.00)</w:t>
            </w:r>
          </w:p>
        </w:tc>
        <w:tc>
          <w:tcPr>
            <w:tcW w:w="540" w:type="pct"/>
            <w:shd w:val="clear" w:color="auto" w:fill="FFFFFF" w:themeFill="background1"/>
            <w:vAlign w:val="bottom"/>
          </w:tcPr>
          <w:p w14:paraId="64B5072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0.77 (0.61, 0.97)</w:t>
            </w:r>
          </w:p>
        </w:tc>
        <w:tc>
          <w:tcPr>
            <w:tcW w:w="310" w:type="pct"/>
            <w:shd w:val="clear" w:color="auto" w:fill="FFFFFF" w:themeFill="background1"/>
            <w:vAlign w:val="bottom"/>
          </w:tcPr>
          <w:p w14:paraId="0FDF5CD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0.006</w:t>
            </w:r>
          </w:p>
        </w:tc>
        <w:tc>
          <w:tcPr>
            <w:tcW w:w="632" w:type="pct"/>
            <w:shd w:val="clear" w:color="auto" w:fill="FFFFFF" w:themeFill="background1"/>
            <w:vAlign w:val="bottom"/>
          </w:tcPr>
          <w:p w14:paraId="06F8CA5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(0.85, 0.98)</w:t>
            </w:r>
          </w:p>
        </w:tc>
      </w:tr>
      <w:tr w:rsidR="0099615E" w:rsidRPr="00C476F4" w14:paraId="456C455F" w14:textId="77777777" w:rsidTr="00B71BFC">
        <w:trPr>
          <w:trHeight w:val="20"/>
        </w:trPr>
        <w:tc>
          <w:tcPr>
            <w:tcW w:w="1539" w:type="pct"/>
            <w:shd w:val="clear" w:color="auto" w:fill="auto"/>
            <w:vAlign w:val="bottom"/>
          </w:tcPr>
          <w:p w14:paraId="29F49DF7" w14:textId="77777777" w:rsidR="0099615E" w:rsidRPr="00C476F4" w:rsidRDefault="0099615E" w:rsidP="0099615E">
            <w:pPr>
              <w:ind w:left="284"/>
              <w:rPr>
                <w:rFonts w:ascii="Times New Roman" w:hAnsi="Times New Roman" w:cs="Times New Roman"/>
                <w:bCs/>
                <w:sz w:val="18"/>
                <w:szCs w:val="18"/>
              </w:rPr>
            </w:pPr>
          </w:p>
        </w:tc>
        <w:tc>
          <w:tcPr>
            <w:tcW w:w="359" w:type="pct"/>
            <w:shd w:val="clear" w:color="auto" w:fill="FFFFFF" w:themeFill="background1"/>
            <w:vAlign w:val="bottom"/>
          </w:tcPr>
          <w:p w14:paraId="285CCB4C"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0AEFEFCA"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1CECF4E"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5F3C2A5"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37F0F94"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4C858039"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3894F448"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3271C355" w14:textId="77777777" w:rsidTr="00B71BFC">
        <w:trPr>
          <w:trHeight w:val="20"/>
        </w:trPr>
        <w:tc>
          <w:tcPr>
            <w:tcW w:w="1539" w:type="pct"/>
            <w:shd w:val="clear" w:color="auto" w:fill="auto"/>
          </w:tcPr>
          <w:p w14:paraId="65AE37D5" w14:textId="158F51C5" w:rsidR="0099615E" w:rsidRPr="00C476F4" w:rsidRDefault="00A61B03" w:rsidP="0099615E">
            <w:pPr>
              <w:rPr>
                <w:rFonts w:ascii="Times New Roman" w:hAnsi="Times New Roman" w:cs="Times New Roman"/>
                <w:bCs/>
                <w:sz w:val="18"/>
                <w:szCs w:val="18"/>
              </w:rPr>
            </w:pPr>
            <w:r w:rsidRPr="00C476F4">
              <w:rPr>
                <w:rFonts w:ascii="Times New Roman" w:hAnsi="Times New Roman" w:cs="Times New Roman"/>
                <w:bCs/>
                <w:sz w:val="18"/>
                <w:szCs w:val="18"/>
              </w:rPr>
              <w:t>NAFLD liver fat score</w:t>
            </w:r>
            <w:r w:rsidR="0099615E" w:rsidRPr="00C476F4">
              <w:rPr>
                <w:rFonts w:ascii="Times New Roman" w:hAnsi="Times New Roman" w:cs="Times New Roman"/>
                <w:bCs/>
                <w:sz w:val="18"/>
                <w:szCs w:val="18"/>
              </w:rPr>
              <w:t>††</w:t>
            </w:r>
          </w:p>
        </w:tc>
        <w:tc>
          <w:tcPr>
            <w:tcW w:w="359" w:type="pct"/>
            <w:shd w:val="clear" w:color="auto" w:fill="FFFFFF" w:themeFill="background1"/>
            <w:vAlign w:val="bottom"/>
          </w:tcPr>
          <w:p w14:paraId="67A0DCEA"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147E47C"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E153CF7"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tcPr>
          <w:p w14:paraId="6FD0BA5A"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tcPr>
          <w:p w14:paraId="3589FABE"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tcPr>
          <w:p w14:paraId="0965222B"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tcPr>
          <w:p w14:paraId="07DC889E"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2B094EDF" w14:textId="77777777" w:rsidTr="00B71BFC">
        <w:trPr>
          <w:trHeight w:val="20"/>
        </w:trPr>
        <w:tc>
          <w:tcPr>
            <w:tcW w:w="1539" w:type="pct"/>
            <w:shd w:val="clear" w:color="auto" w:fill="auto"/>
          </w:tcPr>
          <w:p w14:paraId="515F549E" w14:textId="77777777" w:rsidR="0099615E" w:rsidRPr="00C476F4" w:rsidRDefault="0099615E" w:rsidP="0099615E">
            <w:pPr>
              <w:ind w:left="142"/>
              <w:rPr>
                <w:rFonts w:ascii="Times New Roman" w:hAnsi="Times New Roman" w:cs="Times New Roman"/>
                <w:bCs/>
                <w:sz w:val="18"/>
                <w:szCs w:val="18"/>
              </w:rPr>
            </w:pPr>
            <w:r w:rsidRPr="00C476F4">
              <w:rPr>
                <w:rFonts w:ascii="Times New Roman" w:hAnsi="Times New Roman" w:cs="Times New Roman"/>
                <w:bCs/>
                <w:sz w:val="18"/>
                <w:szCs w:val="18"/>
              </w:rPr>
              <w:t>Different models</w:t>
            </w:r>
          </w:p>
        </w:tc>
        <w:tc>
          <w:tcPr>
            <w:tcW w:w="359" w:type="pct"/>
            <w:shd w:val="clear" w:color="auto" w:fill="FFFFFF" w:themeFill="background1"/>
            <w:vAlign w:val="bottom"/>
          </w:tcPr>
          <w:p w14:paraId="513E08D7"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3E5F8F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88D2C45"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tcPr>
          <w:p w14:paraId="1AE8154E"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tcPr>
          <w:p w14:paraId="54861AB1"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tcPr>
          <w:p w14:paraId="37BACB79"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tcPr>
          <w:p w14:paraId="141CAC43"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6D3E6985" w14:textId="77777777" w:rsidTr="00B71BFC">
        <w:trPr>
          <w:trHeight w:val="20"/>
        </w:trPr>
        <w:tc>
          <w:tcPr>
            <w:tcW w:w="1539" w:type="pct"/>
            <w:shd w:val="clear" w:color="auto" w:fill="auto"/>
          </w:tcPr>
          <w:p w14:paraId="1F239442" w14:textId="21F606E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N Cases (score</w:t>
            </w:r>
            <w:r w:rsidR="002414B8" w:rsidRPr="005E7372">
              <w:rPr>
                <w:rFonts w:ascii="Times New Roman" w:hAnsi="Times New Roman" w:cs="Times New Roman"/>
                <w:sz w:val="18"/>
                <w:szCs w:val="18"/>
              </w:rPr>
              <w:t>≥</w:t>
            </w:r>
            <w:r w:rsidRPr="00C476F4">
              <w:rPr>
                <w:rFonts w:ascii="Times New Roman" w:hAnsi="Times New Roman" w:cs="Times New Roman"/>
                <w:bCs/>
                <w:sz w:val="18"/>
                <w:szCs w:val="18"/>
              </w:rPr>
              <w:t>-0.640)</w:t>
            </w:r>
          </w:p>
        </w:tc>
        <w:tc>
          <w:tcPr>
            <w:tcW w:w="359" w:type="pct"/>
            <w:shd w:val="clear" w:color="auto" w:fill="FFFFFF" w:themeFill="background1"/>
            <w:vAlign w:val="bottom"/>
          </w:tcPr>
          <w:p w14:paraId="32FB7A4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257</w:t>
            </w:r>
          </w:p>
        </w:tc>
        <w:tc>
          <w:tcPr>
            <w:tcW w:w="540" w:type="pct"/>
            <w:shd w:val="clear" w:color="auto" w:fill="FFFFFF" w:themeFill="background1"/>
            <w:vAlign w:val="bottom"/>
          </w:tcPr>
          <w:p w14:paraId="748DADA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240</w:t>
            </w:r>
          </w:p>
        </w:tc>
        <w:tc>
          <w:tcPr>
            <w:tcW w:w="540" w:type="pct"/>
            <w:shd w:val="clear" w:color="auto" w:fill="FFFFFF" w:themeFill="background1"/>
            <w:vAlign w:val="bottom"/>
          </w:tcPr>
          <w:p w14:paraId="7A4C000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181</w:t>
            </w:r>
          </w:p>
        </w:tc>
        <w:tc>
          <w:tcPr>
            <w:tcW w:w="540" w:type="pct"/>
            <w:shd w:val="clear" w:color="auto" w:fill="FFFFFF" w:themeFill="background1"/>
          </w:tcPr>
          <w:p w14:paraId="50A9683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168</w:t>
            </w:r>
          </w:p>
        </w:tc>
        <w:tc>
          <w:tcPr>
            <w:tcW w:w="540" w:type="pct"/>
            <w:shd w:val="clear" w:color="auto" w:fill="FFFFFF" w:themeFill="background1"/>
          </w:tcPr>
          <w:p w14:paraId="0E0F692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172</w:t>
            </w:r>
          </w:p>
        </w:tc>
        <w:tc>
          <w:tcPr>
            <w:tcW w:w="310" w:type="pct"/>
            <w:shd w:val="clear" w:color="auto" w:fill="FFFFFF" w:themeFill="background1"/>
          </w:tcPr>
          <w:p w14:paraId="004119D1"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tcPr>
          <w:p w14:paraId="5C881FF2"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3541A4A5" w14:textId="77777777" w:rsidTr="00B71BFC">
        <w:trPr>
          <w:trHeight w:val="20"/>
        </w:trPr>
        <w:tc>
          <w:tcPr>
            <w:tcW w:w="1539" w:type="pct"/>
            <w:shd w:val="clear" w:color="auto" w:fill="auto"/>
          </w:tcPr>
          <w:p w14:paraId="0E62FD0B" w14:textId="6FB7B926" w:rsidR="0099615E" w:rsidRPr="00C476F4" w:rsidRDefault="0099615E" w:rsidP="00294766">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 (Model 1)</w:t>
            </w:r>
            <w:r w:rsidR="00294766" w:rsidRPr="00C476F4">
              <w:rPr>
                <w:rFonts w:ascii="Times New Roman" w:hAnsi="Times New Roman" w:cs="Times New Roman"/>
                <w:bCs/>
                <w:sz w:val="18"/>
                <w:szCs w:val="18"/>
              </w:rPr>
              <w:t>†</w:t>
            </w:r>
          </w:p>
        </w:tc>
        <w:tc>
          <w:tcPr>
            <w:tcW w:w="359" w:type="pct"/>
            <w:shd w:val="clear" w:color="auto" w:fill="FFFFFF" w:themeFill="background1"/>
          </w:tcPr>
          <w:p w14:paraId="06924DD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35C1D9F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1.03 (0.86, 1.25)</w:t>
            </w:r>
          </w:p>
        </w:tc>
        <w:tc>
          <w:tcPr>
            <w:tcW w:w="540" w:type="pct"/>
            <w:shd w:val="clear" w:color="auto" w:fill="FFFFFF" w:themeFill="background1"/>
            <w:vAlign w:val="bottom"/>
          </w:tcPr>
          <w:p w14:paraId="68D3F24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0.84 (0.69, 1.03)</w:t>
            </w:r>
          </w:p>
        </w:tc>
        <w:tc>
          <w:tcPr>
            <w:tcW w:w="540" w:type="pct"/>
            <w:shd w:val="clear" w:color="auto" w:fill="FFFFFF" w:themeFill="background1"/>
            <w:vAlign w:val="bottom"/>
          </w:tcPr>
          <w:p w14:paraId="2601AEC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(0.67, 1.01)</w:t>
            </w:r>
          </w:p>
        </w:tc>
        <w:tc>
          <w:tcPr>
            <w:tcW w:w="540" w:type="pct"/>
            <w:shd w:val="clear" w:color="auto" w:fill="FFFFFF" w:themeFill="background1"/>
            <w:vAlign w:val="bottom"/>
          </w:tcPr>
          <w:p w14:paraId="299B229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310" w:type="pct"/>
            <w:shd w:val="clear" w:color="auto" w:fill="FFFFFF" w:themeFill="background1"/>
            <w:vAlign w:val="bottom"/>
          </w:tcPr>
          <w:p w14:paraId="3F8A14C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0.022</w:t>
            </w:r>
          </w:p>
        </w:tc>
        <w:tc>
          <w:tcPr>
            <w:tcW w:w="632" w:type="pct"/>
            <w:shd w:val="clear" w:color="auto" w:fill="FFFFFF" w:themeFill="background1"/>
            <w:vAlign w:val="bottom"/>
          </w:tcPr>
          <w:p w14:paraId="2F4CED8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(0.87, 0.99)</w:t>
            </w:r>
          </w:p>
        </w:tc>
      </w:tr>
      <w:tr w:rsidR="0099615E" w:rsidRPr="00C476F4" w14:paraId="1A42E98E" w14:textId="77777777" w:rsidTr="00B71BFC">
        <w:trPr>
          <w:trHeight w:val="20"/>
        </w:trPr>
        <w:tc>
          <w:tcPr>
            <w:tcW w:w="1539" w:type="pct"/>
            <w:shd w:val="clear" w:color="auto" w:fill="auto"/>
            <w:vAlign w:val="bottom"/>
          </w:tcPr>
          <w:p w14:paraId="32561BCB"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Marital status</w:t>
            </w:r>
          </w:p>
        </w:tc>
        <w:tc>
          <w:tcPr>
            <w:tcW w:w="359" w:type="pct"/>
            <w:shd w:val="clear" w:color="auto" w:fill="FFFFFF" w:themeFill="background1"/>
            <w:vAlign w:val="bottom"/>
          </w:tcPr>
          <w:p w14:paraId="2C750A0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10E426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1.03 (0.86, 1.25)</w:t>
            </w:r>
          </w:p>
        </w:tc>
        <w:tc>
          <w:tcPr>
            <w:tcW w:w="540" w:type="pct"/>
            <w:shd w:val="clear" w:color="auto" w:fill="FFFFFF" w:themeFill="background1"/>
            <w:vAlign w:val="bottom"/>
          </w:tcPr>
          <w:p w14:paraId="3B16221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0.84 (0.69, 1.03)</w:t>
            </w:r>
          </w:p>
        </w:tc>
        <w:tc>
          <w:tcPr>
            <w:tcW w:w="540" w:type="pct"/>
            <w:shd w:val="clear" w:color="auto" w:fill="FFFFFF" w:themeFill="background1"/>
            <w:vAlign w:val="bottom"/>
          </w:tcPr>
          <w:p w14:paraId="5B25A5F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(0.67, 1.01)</w:t>
            </w:r>
          </w:p>
        </w:tc>
        <w:tc>
          <w:tcPr>
            <w:tcW w:w="540" w:type="pct"/>
            <w:shd w:val="clear" w:color="auto" w:fill="FFFFFF" w:themeFill="background1"/>
            <w:vAlign w:val="bottom"/>
          </w:tcPr>
          <w:p w14:paraId="4E5BD82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310" w:type="pct"/>
            <w:shd w:val="clear" w:color="auto" w:fill="FFFFFF" w:themeFill="background1"/>
            <w:vAlign w:val="bottom"/>
          </w:tcPr>
          <w:p w14:paraId="347F521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0.022</w:t>
            </w:r>
          </w:p>
        </w:tc>
        <w:tc>
          <w:tcPr>
            <w:tcW w:w="632" w:type="pct"/>
            <w:shd w:val="clear" w:color="auto" w:fill="FFFFFF" w:themeFill="background1"/>
            <w:vAlign w:val="bottom"/>
          </w:tcPr>
          <w:p w14:paraId="137C151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(0.87, 0.99)</w:t>
            </w:r>
          </w:p>
        </w:tc>
      </w:tr>
      <w:tr w:rsidR="0099615E" w:rsidRPr="00C476F4" w14:paraId="24F76FB9" w14:textId="77777777" w:rsidTr="00B71BFC">
        <w:trPr>
          <w:trHeight w:val="20"/>
        </w:trPr>
        <w:tc>
          <w:tcPr>
            <w:tcW w:w="1539" w:type="pct"/>
            <w:shd w:val="clear" w:color="auto" w:fill="auto"/>
            <w:vAlign w:val="bottom"/>
          </w:tcPr>
          <w:p w14:paraId="1406B545"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 &amp; WC</w:t>
            </w:r>
          </w:p>
        </w:tc>
        <w:tc>
          <w:tcPr>
            <w:tcW w:w="359" w:type="pct"/>
            <w:shd w:val="clear" w:color="auto" w:fill="FFFFFF" w:themeFill="background1"/>
            <w:vAlign w:val="bottom"/>
          </w:tcPr>
          <w:p w14:paraId="6064D2E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16FB187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1.12 (0.92, 1.36)</w:t>
            </w:r>
          </w:p>
        </w:tc>
        <w:tc>
          <w:tcPr>
            <w:tcW w:w="540" w:type="pct"/>
            <w:shd w:val="clear" w:color="auto" w:fill="FFFFFF" w:themeFill="background1"/>
            <w:vAlign w:val="bottom"/>
          </w:tcPr>
          <w:p w14:paraId="39E7854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(0.80, 1.20)</w:t>
            </w:r>
          </w:p>
        </w:tc>
        <w:tc>
          <w:tcPr>
            <w:tcW w:w="540" w:type="pct"/>
            <w:shd w:val="clear" w:color="auto" w:fill="FFFFFF" w:themeFill="background1"/>
            <w:vAlign w:val="bottom"/>
          </w:tcPr>
          <w:p w14:paraId="01F1813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(0.74, 1.13)</w:t>
            </w:r>
          </w:p>
        </w:tc>
        <w:tc>
          <w:tcPr>
            <w:tcW w:w="540" w:type="pct"/>
            <w:shd w:val="clear" w:color="auto" w:fill="FFFFFF" w:themeFill="background1"/>
            <w:vAlign w:val="bottom"/>
          </w:tcPr>
          <w:p w14:paraId="28F5DA5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1.05 (0.85, 1.30)</w:t>
            </w:r>
          </w:p>
        </w:tc>
        <w:tc>
          <w:tcPr>
            <w:tcW w:w="310" w:type="pct"/>
            <w:shd w:val="clear" w:color="auto" w:fill="FFFFFF" w:themeFill="background1"/>
            <w:vAlign w:val="bottom"/>
          </w:tcPr>
          <w:p w14:paraId="7AC6158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0.69</w:t>
            </w:r>
          </w:p>
        </w:tc>
        <w:tc>
          <w:tcPr>
            <w:tcW w:w="632" w:type="pct"/>
            <w:shd w:val="clear" w:color="auto" w:fill="FFFFFF" w:themeFill="background1"/>
            <w:vAlign w:val="bottom"/>
          </w:tcPr>
          <w:p w14:paraId="1C347EF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(0.93, 1.06)</w:t>
            </w:r>
          </w:p>
        </w:tc>
      </w:tr>
      <w:tr w:rsidR="0099615E" w:rsidRPr="00C476F4" w14:paraId="01A83448" w14:textId="77777777" w:rsidTr="00B71BFC">
        <w:trPr>
          <w:trHeight w:val="20"/>
        </w:trPr>
        <w:tc>
          <w:tcPr>
            <w:tcW w:w="1539" w:type="pct"/>
            <w:shd w:val="clear" w:color="auto" w:fill="auto"/>
            <w:vAlign w:val="bottom"/>
          </w:tcPr>
          <w:p w14:paraId="4385C334"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p>
        </w:tc>
        <w:tc>
          <w:tcPr>
            <w:tcW w:w="359" w:type="pct"/>
            <w:shd w:val="clear" w:color="auto" w:fill="FFFFFF" w:themeFill="background1"/>
            <w:vAlign w:val="bottom"/>
          </w:tcPr>
          <w:p w14:paraId="7D9E882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5DAB12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1.04 (0.86, 1.26)</w:t>
            </w:r>
          </w:p>
        </w:tc>
        <w:tc>
          <w:tcPr>
            <w:tcW w:w="540" w:type="pct"/>
            <w:shd w:val="clear" w:color="auto" w:fill="FFFFFF" w:themeFill="background1"/>
            <w:vAlign w:val="bottom"/>
          </w:tcPr>
          <w:p w14:paraId="71CA6B8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540" w:type="pct"/>
            <w:shd w:val="clear" w:color="auto" w:fill="FFFFFF" w:themeFill="background1"/>
            <w:vAlign w:val="bottom"/>
          </w:tcPr>
          <w:p w14:paraId="7D8CBFE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0.83 (0.68, 1.03)</w:t>
            </w:r>
          </w:p>
        </w:tc>
        <w:tc>
          <w:tcPr>
            <w:tcW w:w="540" w:type="pct"/>
            <w:shd w:val="clear" w:color="auto" w:fill="FFFFFF" w:themeFill="background1"/>
            <w:vAlign w:val="bottom"/>
          </w:tcPr>
          <w:p w14:paraId="1BAB36C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0.87 (0.70, 1.07)</w:t>
            </w:r>
          </w:p>
        </w:tc>
        <w:tc>
          <w:tcPr>
            <w:tcW w:w="310" w:type="pct"/>
            <w:shd w:val="clear" w:color="auto" w:fill="FFFFFF" w:themeFill="background1"/>
            <w:vAlign w:val="bottom"/>
          </w:tcPr>
          <w:p w14:paraId="1260F76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0.039</w:t>
            </w:r>
          </w:p>
        </w:tc>
        <w:tc>
          <w:tcPr>
            <w:tcW w:w="632" w:type="pct"/>
            <w:shd w:val="clear" w:color="auto" w:fill="FFFFFF" w:themeFill="background1"/>
            <w:vAlign w:val="bottom"/>
          </w:tcPr>
          <w:p w14:paraId="2D005AC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(0.87, 1.001)</w:t>
            </w:r>
          </w:p>
        </w:tc>
      </w:tr>
      <w:tr w:rsidR="0099615E" w:rsidRPr="00C476F4" w14:paraId="10485842" w14:textId="77777777" w:rsidTr="00B71BFC">
        <w:trPr>
          <w:trHeight w:val="20"/>
        </w:trPr>
        <w:tc>
          <w:tcPr>
            <w:tcW w:w="1539" w:type="pct"/>
            <w:shd w:val="clear" w:color="auto" w:fill="auto"/>
            <w:vAlign w:val="bottom"/>
          </w:tcPr>
          <w:p w14:paraId="2CEA5E69"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 BMI &amp; WC</w:t>
            </w:r>
          </w:p>
        </w:tc>
        <w:tc>
          <w:tcPr>
            <w:tcW w:w="359" w:type="pct"/>
            <w:shd w:val="clear" w:color="auto" w:fill="FFFFFF" w:themeFill="background1"/>
            <w:vAlign w:val="bottom"/>
          </w:tcPr>
          <w:p w14:paraId="3634BB1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1FFA114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1.13 (0.93, 1.37)</w:t>
            </w:r>
          </w:p>
        </w:tc>
        <w:tc>
          <w:tcPr>
            <w:tcW w:w="540" w:type="pct"/>
            <w:shd w:val="clear" w:color="auto" w:fill="FFFFFF" w:themeFill="background1"/>
            <w:vAlign w:val="bottom"/>
          </w:tcPr>
          <w:p w14:paraId="5775772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(0.82, 1.24)</w:t>
            </w:r>
          </w:p>
        </w:tc>
        <w:tc>
          <w:tcPr>
            <w:tcW w:w="540" w:type="pct"/>
            <w:shd w:val="clear" w:color="auto" w:fill="FFFFFF" w:themeFill="background1"/>
            <w:vAlign w:val="bottom"/>
          </w:tcPr>
          <w:p w14:paraId="5069135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(0.76, 1.17)</w:t>
            </w:r>
          </w:p>
        </w:tc>
        <w:tc>
          <w:tcPr>
            <w:tcW w:w="540" w:type="pct"/>
            <w:shd w:val="clear" w:color="auto" w:fill="FFFFFF" w:themeFill="background1"/>
            <w:vAlign w:val="bottom"/>
          </w:tcPr>
          <w:p w14:paraId="6A18F52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1.08 (0.87, 1.35)</w:t>
            </w:r>
          </w:p>
        </w:tc>
        <w:tc>
          <w:tcPr>
            <w:tcW w:w="310" w:type="pct"/>
            <w:shd w:val="clear" w:color="auto" w:fill="FFFFFF" w:themeFill="background1"/>
            <w:vAlign w:val="bottom"/>
          </w:tcPr>
          <w:p w14:paraId="5A82E57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w:t>
            </w:r>
          </w:p>
        </w:tc>
        <w:tc>
          <w:tcPr>
            <w:tcW w:w="632" w:type="pct"/>
            <w:shd w:val="clear" w:color="auto" w:fill="FFFFFF" w:themeFill="background1"/>
            <w:vAlign w:val="bottom"/>
          </w:tcPr>
          <w:p w14:paraId="6AA9D47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1.01 (0.94, 1.08)</w:t>
            </w:r>
          </w:p>
        </w:tc>
      </w:tr>
      <w:tr w:rsidR="0099615E" w:rsidRPr="00C476F4" w14:paraId="089A6445" w14:textId="77777777" w:rsidTr="00B71BFC">
        <w:trPr>
          <w:trHeight w:val="20"/>
        </w:trPr>
        <w:tc>
          <w:tcPr>
            <w:tcW w:w="1539" w:type="pct"/>
            <w:shd w:val="clear" w:color="auto" w:fill="auto"/>
            <w:vAlign w:val="bottom"/>
          </w:tcPr>
          <w:p w14:paraId="426EA7F4"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Date of assessment</w:t>
            </w:r>
          </w:p>
        </w:tc>
        <w:tc>
          <w:tcPr>
            <w:tcW w:w="359" w:type="pct"/>
            <w:shd w:val="clear" w:color="auto" w:fill="FFFFFF" w:themeFill="background1"/>
            <w:vAlign w:val="bottom"/>
          </w:tcPr>
          <w:p w14:paraId="2A2E1C8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4609153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1.04 (0.86, 1.25)</w:t>
            </w:r>
          </w:p>
        </w:tc>
        <w:tc>
          <w:tcPr>
            <w:tcW w:w="540" w:type="pct"/>
            <w:shd w:val="clear" w:color="auto" w:fill="FFFFFF" w:themeFill="background1"/>
            <w:vAlign w:val="bottom"/>
          </w:tcPr>
          <w:p w14:paraId="657F1B2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0.84 (0.69, 1.03)</w:t>
            </w:r>
          </w:p>
        </w:tc>
        <w:tc>
          <w:tcPr>
            <w:tcW w:w="540" w:type="pct"/>
            <w:shd w:val="clear" w:color="auto" w:fill="FFFFFF" w:themeFill="background1"/>
            <w:vAlign w:val="bottom"/>
          </w:tcPr>
          <w:p w14:paraId="5842321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(0.67, 1.01)</w:t>
            </w:r>
          </w:p>
        </w:tc>
        <w:tc>
          <w:tcPr>
            <w:tcW w:w="540" w:type="pct"/>
            <w:shd w:val="clear" w:color="auto" w:fill="FFFFFF" w:themeFill="background1"/>
            <w:vAlign w:val="bottom"/>
          </w:tcPr>
          <w:p w14:paraId="7E8769C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310" w:type="pct"/>
            <w:shd w:val="clear" w:color="auto" w:fill="FFFFFF" w:themeFill="background1"/>
            <w:vAlign w:val="bottom"/>
          </w:tcPr>
          <w:p w14:paraId="2BF2BD1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0.022</w:t>
            </w:r>
          </w:p>
        </w:tc>
        <w:tc>
          <w:tcPr>
            <w:tcW w:w="632" w:type="pct"/>
            <w:shd w:val="clear" w:color="auto" w:fill="FFFFFF" w:themeFill="background1"/>
            <w:vAlign w:val="bottom"/>
          </w:tcPr>
          <w:p w14:paraId="1A4C9FC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(0.87, 0.99)</w:t>
            </w:r>
          </w:p>
        </w:tc>
      </w:tr>
      <w:tr w:rsidR="0099615E" w:rsidRPr="00C476F4" w14:paraId="033BA616" w14:textId="77777777" w:rsidTr="00B71BFC">
        <w:trPr>
          <w:trHeight w:val="20"/>
        </w:trPr>
        <w:tc>
          <w:tcPr>
            <w:tcW w:w="1539" w:type="pct"/>
            <w:shd w:val="clear" w:color="auto" w:fill="auto"/>
            <w:vAlign w:val="bottom"/>
          </w:tcPr>
          <w:p w14:paraId="26056FC7" w14:textId="768525A9" w:rsidR="0099615E" w:rsidRPr="00C476F4" w:rsidRDefault="00A61B03"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Clinical variables</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399DEE6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7AD089D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(0.81, 1.20)</w:t>
            </w:r>
          </w:p>
        </w:tc>
        <w:tc>
          <w:tcPr>
            <w:tcW w:w="540" w:type="pct"/>
            <w:shd w:val="clear" w:color="auto" w:fill="FFFFFF" w:themeFill="background1"/>
            <w:vAlign w:val="bottom"/>
          </w:tcPr>
          <w:p w14:paraId="2D45BAF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(0.75, 1.15)</w:t>
            </w:r>
          </w:p>
        </w:tc>
        <w:tc>
          <w:tcPr>
            <w:tcW w:w="540" w:type="pct"/>
            <w:shd w:val="clear" w:color="auto" w:fill="FFFFFF" w:themeFill="background1"/>
            <w:vAlign w:val="bottom"/>
          </w:tcPr>
          <w:p w14:paraId="6721EA3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(0.71, 1.10)</w:t>
            </w:r>
          </w:p>
        </w:tc>
        <w:tc>
          <w:tcPr>
            <w:tcW w:w="540" w:type="pct"/>
            <w:shd w:val="clear" w:color="auto" w:fill="FFFFFF" w:themeFill="background1"/>
            <w:vAlign w:val="bottom"/>
          </w:tcPr>
          <w:p w14:paraId="1B226BE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(0.75, 1.18)</w:t>
            </w:r>
          </w:p>
        </w:tc>
        <w:tc>
          <w:tcPr>
            <w:tcW w:w="310" w:type="pct"/>
            <w:shd w:val="clear" w:color="auto" w:fill="FFFFFF" w:themeFill="background1"/>
            <w:vAlign w:val="bottom"/>
          </w:tcPr>
          <w:p w14:paraId="1292AB2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0.38</w:t>
            </w:r>
          </w:p>
        </w:tc>
        <w:tc>
          <w:tcPr>
            <w:tcW w:w="632" w:type="pct"/>
            <w:shd w:val="clear" w:color="auto" w:fill="FFFFFF" w:themeFill="background1"/>
            <w:vAlign w:val="bottom"/>
          </w:tcPr>
          <w:p w14:paraId="1FBBD08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0.96 (0.90, 1.03)</w:t>
            </w:r>
          </w:p>
        </w:tc>
      </w:tr>
      <w:tr w:rsidR="0099615E" w:rsidRPr="00C476F4" w14:paraId="18458E42" w14:textId="77777777" w:rsidTr="00B71BFC">
        <w:trPr>
          <w:trHeight w:val="20"/>
        </w:trPr>
        <w:tc>
          <w:tcPr>
            <w:tcW w:w="1539" w:type="pct"/>
            <w:shd w:val="clear" w:color="auto" w:fill="auto"/>
            <w:vAlign w:val="bottom"/>
          </w:tcPr>
          <w:p w14:paraId="225F41B5" w14:textId="7C47C531"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Clinical variables + BMI &amp; WC </w:t>
            </w:r>
          </w:p>
        </w:tc>
        <w:tc>
          <w:tcPr>
            <w:tcW w:w="359" w:type="pct"/>
            <w:shd w:val="clear" w:color="auto" w:fill="FFFFFF" w:themeFill="background1"/>
            <w:vAlign w:val="bottom"/>
          </w:tcPr>
          <w:p w14:paraId="3B687A9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32331E4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1.04 (0.85, 1.28)</w:t>
            </w:r>
          </w:p>
        </w:tc>
        <w:tc>
          <w:tcPr>
            <w:tcW w:w="540" w:type="pct"/>
            <w:shd w:val="clear" w:color="auto" w:fill="FFFFFF" w:themeFill="background1"/>
            <w:vAlign w:val="bottom"/>
          </w:tcPr>
          <w:p w14:paraId="6E1CC76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1.02 (0.82, 1.26)</w:t>
            </w:r>
          </w:p>
        </w:tc>
        <w:tc>
          <w:tcPr>
            <w:tcW w:w="540" w:type="pct"/>
            <w:shd w:val="clear" w:color="auto" w:fill="FFFFFF" w:themeFill="background1"/>
            <w:vAlign w:val="bottom"/>
          </w:tcPr>
          <w:p w14:paraId="611ABD2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(0.76, 1.18)</w:t>
            </w:r>
          </w:p>
        </w:tc>
        <w:tc>
          <w:tcPr>
            <w:tcW w:w="540" w:type="pct"/>
            <w:shd w:val="clear" w:color="auto" w:fill="FFFFFF" w:themeFill="background1"/>
            <w:vAlign w:val="bottom"/>
          </w:tcPr>
          <w:p w14:paraId="59D7F31C"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1.05 (0.83, 1.31)</w:t>
            </w:r>
          </w:p>
        </w:tc>
        <w:tc>
          <w:tcPr>
            <w:tcW w:w="310" w:type="pct"/>
            <w:shd w:val="clear" w:color="auto" w:fill="FFFFFF" w:themeFill="background1"/>
            <w:vAlign w:val="bottom"/>
          </w:tcPr>
          <w:p w14:paraId="4C9666D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w:t>
            </w:r>
          </w:p>
        </w:tc>
        <w:tc>
          <w:tcPr>
            <w:tcW w:w="632" w:type="pct"/>
            <w:shd w:val="clear" w:color="auto" w:fill="FFFFFF" w:themeFill="background1"/>
            <w:vAlign w:val="bottom"/>
          </w:tcPr>
          <w:p w14:paraId="40F5297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(0.93, 1.07)</w:t>
            </w:r>
          </w:p>
        </w:tc>
      </w:tr>
      <w:tr w:rsidR="0099615E" w:rsidRPr="00C476F4" w14:paraId="12AAC262" w14:textId="77777777" w:rsidTr="00B71BFC">
        <w:trPr>
          <w:trHeight w:val="20"/>
        </w:trPr>
        <w:tc>
          <w:tcPr>
            <w:tcW w:w="1539" w:type="pct"/>
            <w:shd w:val="clear" w:color="auto" w:fill="auto"/>
            <w:vAlign w:val="bottom"/>
          </w:tcPr>
          <w:p w14:paraId="7CC0C38A" w14:textId="77777777" w:rsidR="0099615E" w:rsidRPr="00C476F4" w:rsidRDefault="0099615E" w:rsidP="0099615E">
            <w:pPr>
              <w:ind w:left="142"/>
              <w:rPr>
                <w:rFonts w:ascii="Times New Roman" w:hAnsi="Times New Roman" w:cs="Times New Roman"/>
                <w:bCs/>
                <w:sz w:val="18"/>
                <w:szCs w:val="18"/>
              </w:rPr>
            </w:pPr>
            <w:r w:rsidRPr="00C476F4">
              <w:rPr>
                <w:rFonts w:ascii="Times New Roman" w:hAnsi="Times New Roman" w:cs="Times New Roman"/>
                <w:bCs/>
                <w:sz w:val="18"/>
                <w:szCs w:val="18"/>
              </w:rPr>
              <w:t>Excluding alcohol from MD component</w:t>
            </w:r>
          </w:p>
        </w:tc>
        <w:tc>
          <w:tcPr>
            <w:tcW w:w="359" w:type="pct"/>
            <w:shd w:val="clear" w:color="auto" w:fill="FFFFFF" w:themeFill="background1"/>
            <w:vAlign w:val="bottom"/>
          </w:tcPr>
          <w:p w14:paraId="0A1A81F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5F8ABE2"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1FE6DE10"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6E1C0EF"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4DB388B5"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7B907991"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7094AC81"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35A3DD3E" w14:textId="77777777" w:rsidTr="00B71BFC">
        <w:trPr>
          <w:trHeight w:val="20"/>
        </w:trPr>
        <w:tc>
          <w:tcPr>
            <w:tcW w:w="1539" w:type="pct"/>
            <w:shd w:val="clear" w:color="auto" w:fill="auto"/>
            <w:vAlign w:val="bottom"/>
          </w:tcPr>
          <w:p w14:paraId="3BEFE445" w14:textId="65D5B293" w:rsidR="0099615E" w:rsidRPr="00C476F4" w:rsidRDefault="00294766"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Alcohol</w:t>
            </w:r>
          </w:p>
        </w:tc>
        <w:tc>
          <w:tcPr>
            <w:tcW w:w="359" w:type="pct"/>
            <w:shd w:val="clear" w:color="auto" w:fill="FFFFFF" w:themeFill="background1"/>
            <w:vAlign w:val="bottom"/>
          </w:tcPr>
          <w:p w14:paraId="7D150D8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BB49B1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(0.78, 1.15)</w:t>
            </w:r>
          </w:p>
        </w:tc>
        <w:tc>
          <w:tcPr>
            <w:tcW w:w="540" w:type="pct"/>
            <w:shd w:val="clear" w:color="auto" w:fill="FFFFFF" w:themeFill="background1"/>
            <w:vAlign w:val="bottom"/>
          </w:tcPr>
          <w:p w14:paraId="4AAE408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(0.67, 0.99)</w:t>
            </w:r>
          </w:p>
        </w:tc>
        <w:tc>
          <w:tcPr>
            <w:tcW w:w="540" w:type="pct"/>
            <w:shd w:val="clear" w:color="auto" w:fill="FFFFFF" w:themeFill="background1"/>
            <w:vAlign w:val="bottom"/>
          </w:tcPr>
          <w:p w14:paraId="19EE7B5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1.04)</w:t>
            </w:r>
          </w:p>
        </w:tc>
        <w:tc>
          <w:tcPr>
            <w:tcW w:w="540" w:type="pct"/>
            <w:shd w:val="clear" w:color="auto" w:fill="FFFFFF" w:themeFill="background1"/>
            <w:vAlign w:val="bottom"/>
          </w:tcPr>
          <w:p w14:paraId="6CFDD16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(0.61, 0.94)</w:t>
            </w:r>
          </w:p>
        </w:tc>
        <w:tc>
          <w:tcPr>
            <w:tcW w:w="310" w:type="pct"/>
            <w:shd w:val="clear" w:color="auto" w:fill="FFFFFF" w:themeFill="background1"/>
            <w:vAlign w:val="bottom"/>
          </w:tcPr>
          <w:p w14:paraId="60583E3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0.006</w:t>
            </w:r>
          </w:p>
        </w:tc>
        <w:tc>
          <w:tcPr>
            <w:tcW w:w="632" w:type="pct"/>
            <w:shd w:val="clear" w:color="auto" w:fill="FFFFFF" w:themeFill="background1"/>
            <w:vAlign w:val="bottom"/>
          </w:tcPr>
          <w:p w14:paraId="34582C2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(0.85, 0.97)</w:t>
            </w:r>
          </w:p>
        </w:tc>
      </w:tr>
      <w:tr w:rsidR="0099615E" w:rsidRPr="00C476F4" w14:paraId="4329F3A3" w14:textId="77777777" w:rsidTr="00B71BFC">
        <w:trPr>
          <w:trHeight w:val="20"/>
        </w:trPr>
        <w:tc>
          <w:tcPr>
            <w:tcW w:w="1539" w:type="pct"/>
            <w:shd w:val="clear" w:color="auto" w:fill="auto"/>
            <w:vAlign w:val="bottom"/>
          </w:tcPr>
          <w:p w14:paraId="6A6B6904" w14:textId="09548B09" w:rsidR="0099615E" w:rsidRPr="00C476F4" w:rsidRDefault="00294766"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Model 1 + Alcohol + BMI </w:t>
            </w:r>
          </w:p>
        </w:tc>
        <w:tc>
          <w:tcPr>
            <w:tcW w:w="359" w:type="pct"/>
            <w:shd w:val="clear" w:color="auto" w:fill="FFFFFF" w:themeFill="background1"/>
            <w:vAlign w:val="bottom"/>
          </w:tcPr>
          <w:p w14:paraId="35A8A1F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15A163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1.01 (0.84, 1.23)</w:t>
            </w:r>
          </w:p>
        </w:tc>
        <w:tc>
          <w:tcPr>
            <w:tcW w:w="540" w:type="pct"/>
            <w:shd w:val="clear" w:color="auto" w:fill="FFFFFF" w:themeFill="background1"/>
            <w:vAlign w:val="bottom"/>
          </w:tcPr>
          <w:p w14:paraId="1813DAA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(0.74, 1.11)</w:t>
            </w:r>
          </w:p>
        </w:tc>
        <w:tc>
          <w:tcPr>
            <w:tcW w:w="540" w:type="pct"/>
            <w:shd w:val="clear" w:color="auto" w:fill="FFFFFF" w:themeFill="background1"/>
            <w:vAlign w:val="bottom"/>
          </w:tcPr>
          <w:p w14:paraId="4CB8373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(0.71, 1.07)</w:t>
            </w:r>
          </w:p>
        </w:tc>
        <w:tc>
          <w:tcPr>
            <w:tcW w:w="540" w:type="pct"/>
            <w:shd w:val="clear" w:color="auto" w:fill="FFFFFF" w:themeFill="background1"/>
            <w:vAlign w:val="bottom"/>
          </w:tcPr>
          <w:p w14:paraId="522B578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(0.73, 1.13)</w:t>
            </w:r>
          </w:p>
        </w:tc>
        <w:tc>
          <w:tcPr>
            <w:tcW w:w="310" w:type="pct"/>
            <w:shd w:val="clear" w:color="auto" w:fill="FFFFFF" w:themeFill="background1"/>
            <w:vAlign w:val="bottom"/>
          </w:tcPr>
          <w:p w14:paraId="63C9BD5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0.17</w:t>
            </w:r>
          </w:p>
        </w:tc>
        <w:tc>
          <w:tcPr>
            <w:tcW w:w="632" w:type="pct"/>
            <w:shd w:val="clear" w:color="auto" w:fill="FFFFFF" w:themeFill="background1"/>
            <w:vAlign w:val="bottom"/>
          </w:tcPr>
          <w:p w14:paraId="4D72AB7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(0.89, 1.02)</w:t>
            </w:r>
          </w:p>
        </w:tc>
      </w:tr>
      <w:tr w:rsidR="005D7653" w:rsidRPr="00C476F4" w14:paraId="5FF0E381" w14:textId="77777777" w:rsidTr="00B71BFC">
        <w:trPr>
          <w:trHeight w:val="20"/>
        </w:trPr>
        <w:tc>
          <w:tcPr>
            <w:tcW w:w="1539" w:type="pct"/>
            <w:shd w:val="clear" w:color="auto" w:fill="auto"/>
            <w:vAlign w:val="bottom"/>
          </w:tcPr>
          <w:p w14:paraId="2943A655" w14:textId="2FE3CF2B" w:rsidR="0099615E" w:rsidRPr="00C476F4" w:rsidRDefault="0099615E" w:rsidP="0099615E">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participants with BMI≥30</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2350E6F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1B974A2" w14:textId="77777777" w:rsidR="0099615E" w:rsidRPr="00C476F4" w:rsidRDefault="0099615E" w:rsidP="0099615E">
            <w:pPr>
              <w:jc w:val="center"/>
              <w:rPr>
                <w:rFonts w:ascii="Times New Roman" w:hAnsi="Times New Roman" w:cs="Times New Roman"/>
                <w:bCs/>
                <w:sz w:val="18"/>
                <w:szCs w:val="18"/>
              </w:rPr>
            </w:pPr>
          </w:p>
        </w:tc>
        <w:tc>
          <w:tcPr>
            <w:tcW w:w="540" w:type="pct"/>
            <w:shd w:val="clear" w:color="auto" w:fill="FFFFFF" w:themeFill="background1"/>
            <w:vAlign w:val="bottom"/>
          </w:tcPr>
          <w:p w14:paraId="72BC620F" w14:textId="77777777" w:rsidR="0099615E" w:rsidRPr="00C476F4" w:rsidRDefault="0099615E" w:rsidP="0099615E">
            <w:pPr>
              <w:jc w:val="center"/>
              <w:rPr>
                <w:rFonts w:ascii="Times New Roman" w:hAnsi="Times New Roman" w:cs="Times New Roman"/>
                <w:bCs/>
                <w:sz w:val="18"/>
                <w:szCs w:val="18"/>
              </w:rPr>
            </w:pPr>
          </w:p>
        </w:tc>
        <w:tc>
          <w:tcPr>
            <w:tcW w:w="540" w:type="pct"/>
            <w:shd w:val="clear" w:color="auto" w:fill="FFFFFF" w:themeFill="background1"/>
            <w:vAlign w:val="bottom"/>
          </w:tcPr>
          <w:p w14:paraId="400AD95A" w14:textId="77777777" w:rsidR="0099615E" w:rsidRPr="00C476F4" w:rsidRDefault="0099615E" w:rsidP="0099615E">
            <w:pPr>
              <w:jc w:val="center"/>
              <w:rPr>
                <w:rFonts w:ascii="Times New Roman" w:hAnsi="Times New Roman" w:cs="Times New Roman"/>
                <w:bCs/>
                <w:sz w:val="18"/>
                <w:szCs w:val="18"/>
              </w:rPr>
            </w:pPr>
          </w:p>
        </w:tc>
        <w:tc>
          <w:tcPr>
            <w:tcW w:w="540" w:type="pct"/>
            <w:shd w:val="clear" w:color="auto" w:fill="FFFFFF" w:themeFill="background1"/>
            <w:vAlign w:val="bottom"/>
          </w:tcPr>
          <w:p w14:paraId="7B412DEE" w14:textId="77777777" w:rsidR="0099615E" w:rsidRPr="00C476F4" w:rsidRDefault="0099615E" w:rsidP="0099615E">
            <w:pPr>
              <w:jc w:val="center"/>
              <w:rPr>
                <w:rFonts w:ascii="Times New Roman" w:hAnsi="Times New Roman" w:cs="Times New Roman"/>
                <w:bCs/>
                <w:sz w:val="18"/>
                <w:szCs w:val="18"/>
              </w:rPr>
            </w:pPr>
          </w:p>
        </w:tc>
        <w:tc>
          <w:tcPr>
            <w:tcW w:w="310" w:type="pct"/>
            <w:shd w:val="clear" w:color="auto" w:fill="FFFFFF" w:themeFill="background1"/>
            <w:vAlign w:val="bottom"/>
          </w:tcPr>
          <w:p w14:paraId="0E8BF44E" w14:textId="77777777" w:rsidR="0099615E" w:rsidRPr="00C476F4" w:rsidRDefault="0099615E" w:rsidP="0099615E">
            <w:pPr>
              <w:jc w:val="center"/>
              <w:rPr>
                <w:rFonts w:ascii="Times New Roman" w:hAnsi="Times New Roman" w:cs="Times New Roman"/>
                <w:bCs/>
                <w:sz w:val="18"/>
                <w:szCs w:val="18"/>
              </w:rPr>
            </w:pPr>
          </w:p>
        </w:tc>
        <w:tc>
          <w:tcPr>
            <w:tcW w:w="632" w:type="pct"/>
            <w:shd w:val="clear" w:color="auto" w:fill="FFFFFF" w:themeFill="background1"/>
            <w:vAlign w:val="bottom"/>
          </w:tcPr>
          <w:p w14:paraId="2A281D18" w14:textId="77777777" w:rsidR="0099615E" w:rsidRPr="00C476F4" w:rsidRDefault="0099615E" w:rsidP="0099615E">
            <w:pPr>
              <w:jc w:val="center"/>
              <w:rPr>
                <w:rFonts w:ascii="Times New Roman" w:hAnsi="Times New Roman" w:cs="Times New Roman"/>
                <w:bCs/>
                <w:sz w:val="18"/>
                <w:szCs w:val="18"/>
              </w:rPr>
            </w:pPr>
          </w:p>
        </w:tc>
      </w:tr>
      <w:tr w:rsidR="0099615E" w:rsidRPr="00C476F4" w14:paraId="5D3C648C" w14:textId="77777777" w:rsidTr="00B71BFC">
        <w:trPr>
          <w:trHeight w:val="20"/>
        </w:trPr>
        <w:tc>
          <w:tcPr>
            <w:tcW w:w="1539" w:type="pct"/>
            <w:shd w:val="clear" w:color="auto" w:fill="auto"/>
            <w:vAlign w:val="bottom"/>
          </w:tcPr>
          <w:p w14:paraId="61FF832D" w14:textId="1B4339DD"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22582E37" w14:textId="7D0F8BC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2BF1B7CB" w14:textId="11F94CB3"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1.18 (0.94, 1.49)</w:t>
            </w:r>
          </w:p>
        </w:tc>
        <w:tc>
          <w:tcPr>
            <w:tcW w:w="540" w:type="pct"/>
            <w:shd w:val="clear" w:color="auto" w:fill="auto"/>
            <w:vAlign w:val="bottom"/>
          </w:tcPr>
          <w:p w14:paraId="7324A8FB" w14:textId="3FD1D855"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0.95 (0.74, 1.22)</w:t>
            </w:r>
          </w:p>
        </w:tc>
        <w:tc>
          <w:tcPr>
            <w:tcW w:w="540" w:type="pct"/>
            <w:shd w:val="clear" w:color="auto" w:fill="auto"/>
            <w:vAlign w:val="bottom"/>
          </w:tcPr>
          <w:p w14:paraId="607394E6" w14:textId="0584243C"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0.84 (0.65, 1.10)</w:t>
            </w:r>
          </w:p>
        </w:tc>
        <w:tc>
          <w:tcPr>
            <w:tcW w:w="540" w:type="pct"/>
            <w:shd w:val="clear" w:color="auto" w:fill="auto"/>
            <w:vAlign w:val="bottom"/>
          </w:tcPr>
          <w:p w14:paraId="4D24352A" w14:textId="3C1C01AC"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0.86 (0.65, 1.13)</w:t>
            </w:r>
          </w:p>
        </w:tc>
        <w:tc>
          <w:tcPr>
            <w:tcW w:w="310" w:type="pct"/>
            <w:shd w:val="clear" w:color="auto" w:fill="auto"/>
            <w:vAlign w:val="bottom"/>
          </w:tcPr>
          <w:p w14:paraId="01185E89" w14:textId="1D311228"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0.037</w:t>
            </w:r>
          </w:p>
        </w:tc>
        <w:tc>
          <w:tcPr>
            <w:tcW w:w="632" w:type="pct"/>
            <w:shd w:val="clear" w:color="auto" w:fill="auto"/>
            <w:vAlign w:val="bottom"/>
          </w:tcPr>
          <w:p w14:paraId="1EEF4BD1" w14:textId="7D7DC70A"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0.92 (0.85, 1.00)</w:t>
            </w:r>
          </w:p>
        </w:tc>
      </w:tr>
      <w:tr w:rsidR="0099615E" w:rsidRPr="00C476F4" w14:paraId="78FB4D42" w14:textId="77777777" w:rsidTr="00B71BFC">
        <w:trPr>
          <w:trHeight w:val="20"/>
        </w:trPr>
        <w:tc>
          <w:tcPr>
            <w:tcW w:w="1539" w:type="pct"/>
            <w:shd w:val="clear" w:color="auto" w:fill="auto"/>
            <w:vAlign w:val="bottom"/>
          </w:tcPr>
          <w:p w14:paraId="26A1835A" w14:textId="58724FD8"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1D38ED03" w14:textId="346E09BB"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auto"/>
            <w:vAlign w:val="bottom"/>
          </w:tcPr>
          <w:p w14:paraId="2BE95359" w14:textId="51ED14B7"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1.17 (0.93, 1.48)</w:t>
            </w:r>
          </w:p>
        </w:tc>
        <w:tc>
          <w:tcPr>
            <w:tcW w:w="540" w:type="pct"/>
            <w:shd w:val="clear" w:color="auto" w:fill="auto"/>
            <w:vAlign w:val="bottom"/>
          </w:tcPr>
          <w:p w14:paraId="312F4D35" w14:textId="47933661"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0.96 (0.75, 1.24)</w:t>
            </w:r>
          </w:p>
        </w:tc>
        <w:tc>
          <w:tcPr>
            <w:tcW w:w="540" w:type="pct"/>
            <w:shd w:val="clear" w:color="auto" w:fill="auto"/>
            <w:vAlign w:val="bottom"/>
          </w:tcPr>
          <w:p w14:paraId="7EB1B5DA" w14:textId="32D1AC65"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0.87 (0.67, 1.13)</w:t>
            </w:r>
          </w:p>
        </w:tc>
        <w:tc>
          <w:tcPr>
            <w:tcW w:w="540" w:type="pct"/>
            <w:shd w:val="clear" w:color="auto" w:fill="auto"/>
            <w:vAlign w:val="bottom"/>
          </w:tcPr>
          <w:p w14:paraId="029A76F7" w14:textId="2CD3586C"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0.98 (0.75, 1.29)</w:t>
            </w:r>
          </w:p>
        </w:tc>
        <w:tc>
          <w:tcPr>
            <w:tcW w:w="310" w:type="pct"/>
            <w:shd w:val="clear" w:color="auto" w:fill="auto"/>
            <w:vAlign w:val="bottom"/>
          </w:tcPr>
          <w:p w14:paraId="7AD2A47D" w14:textId="39631AE5" w:rsidR="0099615E" w:rsidRPr="00C476F4" w:rsidRDefault="00996F40"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0.27</w:t>
            </w:r>
          </w:p>
        </w:tc>
        <w:tc>
          <w:tcPr>
            <w:tcW w:w="632" w:type="pct"/>
            <w:shd w:val="clear" w:color="auto" w:fill="auto"/>
            <w:vAlign w:val="bottom"/>
          </w:tcPr>
          <w:p w14:paraId="7DFD498B" w14:textId="1710E044" w:rsidR="0099615E" w:rsidRPr="00C476F4" w:rsidRDefault="0099615E" w:rsidP="0099615E">
            <w:pPr>
              <w:jc w:val="center"/>
              <w:rPr>
                <w:rFonts w:ascii="Times New Roman" w:hAnsi="Times New Roman" w:cs="Times New Roman"/>
                <w:bCs/>
                <w:sz w:val="18"/>
                <w:szCs w:val="18"/>
              </w:rPr>
            </w:pPr>
            <w:r w:rsidRPr="00C476F4">
              <w:rPr>
                <w:rFonts w:ascii="Times New Roman" w:hAnsi="Times New Roman" w:cs="Times New Roman"/>
                <w:bCs/>
                <w:sz w:val="18"/>
                <w:szCs w:val="18"/>
              </w:rPr>
              <w:t>0.95 (0.88, 1.04)</w:t>
            </w:r>
          </w:p>
        </w:tc>
      </w:tr>
      <w:tr w:rsidR="0099615E" w:rsidRPr="00C476F4" w14:paraId="61E96515" w14:textId="77777777" w:rsidTr="00B71BFC">
        <w:trPr>
          <w:trHeight w:val="20"/>
        </w:trPr>
        <w:tc>
          <w:tcPr>
            <w:tcW w:w="1539" w:type="pct"/>
            <w:shd w:val="clear" w:color="auto" w:fill="auto"/>
            <w:vAlign w:val="bottom"/>
          </w:tcPr>
          <w:p w14:paraId="52405865" w14:textId="6132D156" w:rsidR="0099615E" w:rsidRPr="00C476F4" w:rsidRDefault="0099615E" w:rsidP="005C26F8">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w:t>
            </w:r>
            <w:r w:rsidR="00A61B03" w:rsidRPr="00C476F4">
              <w:rPr>
                <w:rFonts w:ascii="Times New Roman" w:hAnsi="Times New Roman" w:cs="Times New Roman"/>
                <w:bCs/>
                <w:sz w:val="18"/>
                <w:szCs w:val="18"/>
              </w:rPr>
              <w:t>h excessive alcohol consumption</w:t>
            </w:r>
            <w:r w:rsidR="00294766" w:rsidRPr="00C476F4">
              <w:rPr>
                <w:rFonts w:ascii="Times New Roman" w:hAnsi="Times New Roman" w:cs="Times New Roman"/>
                <w:bCs/>
                <w:sz w:val="18"/>
                <w:szCs w:val="18"/>
              </w:rPr>
              <w:t>**</w:t>
            </w:r>
          </w:p>
        </w:tc>
        <w:tc>
          <w:tcPr>
            <w:tcW w:w="359" w:type="pct"/>
            <w:shd w:val="clear" w:color="auto" w:fill="FFFFFF" w:themeFill="background1"/>
            <w:vAlign w:val="bottom"/>
          </w:tcPr>
          <w:p w14:paraId="098BE972"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7876A3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0102BBD7"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60ECE43F"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AFD271E"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5CD29438"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158D1EF5"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3E794F9F" w14:textId="77777777" w:rsidTr="00B71BFC">
        <w:trPr>
          <w:trHeight w:val="20"/>
        </w:trPr>
        <w:tc>
          <w:tcPr>
            <w:tcW w:w="1539" w:type="pct"/>
            <w:shd w:val="clear" w:color="auto" w:fill="auto"/>
            <w:vAlign w:val="bottom"/>
          </w:tcPr>
          <w:p w14:paraId="51D7CCCA"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5ED84C6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AF70DC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1.05 (0.87, 1.28)</w:t>
            </w:r>
          </w:p>
        </w:tc>
        <w:tc>
          <w:tcPr>
            <w:tcW w:w="540" w:type="pct"/>
            <w:shd w:val="clear" w:color="auto" w:fill="FFFFFF" w:themeFill="background1"/>
            <w:vAlign w:val="bottom"/>
          </w:tcPr>
          <w:p w14:paraId="62D7DA9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(0.70, 1.06)</w:t>
            </w:r>
          </w:p>
        </w:tc>
        <w:tc>
          <w:tcPr>
            <w:tcW w:w="540" w:type="pct"/>
            <w:shd w:val="clear" w:color="auto" w:fill="FFFFFF" w:themeFill="background1"/>
            <w:vAlign w:val="bottom"/>
          </w:tcPr>
          <w:p w14:paraId="0DE9AA2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540" w:type="pct"/>
            <w:shd w:val="clear" w:color="auto" w:fill="FFFFFF" w:themeFill="background1"/>
            <w:vAlign w:val="bottom"/>
          </w:tcPr>
          <w:p w14:paraId="58313EB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(0.70, 1.08)</w:t>
            </w:r>
          </w:p>
        </w:tc>
        <w:tc>
          <w:tcPr>
            <w:tcW w:w="310" w:type="pct"/>
            <w:shd w:val="clear" w:color="auto" w:fill="FFFFFF" w:themeFill="background1"/>
            <w:vAlign w:val="bottom"/>
          </w:tcPr>
          <w:p w14:paraId="74407E5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0.041</w:t>
            </w:r>
          </w:p>
        </w:tc>
        <w:tc>
          <w:tcPr>
            <w:tcW w:w="632" w:type="pct"/>
            <w:shd w:val="clear" w:color="auto" w:fill="FFFFFF" w:themeFill="background1"/>
            <w:vAlign w:val="bottom"/>
          </w:tcPr>
          <w:p w14:paraId="693C042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0.93 (0.87, 1.000)</w:t>
            </w:r>
          </w:p>
        </w:tc>
      </w:tr>
      <w:tr w:rsidR="0099615E" w:rsidRPr="00C476F4" w14:paraId="7940A40E" w14:textId="77777777" w:rsidTr="00B71BFC">
        <w:trPr>
          <w:trHeight w:val="20"/>
        </w:trPr>
        <w:tc>
          <w:tcPr>
            <w:tcW w:w="1539" w:type="pct"/>
            <w:shd w:val="clear" w:color="auto" w:fill="auto"/>
            <w:vAlign w:val="bottom"/>
          </w:tcPr>
          <w:p w14:paraId="4EF06AB7"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783AD42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03E9EF0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1.09 (0.89, 1.33)</w:t>
            </w:r>
          </w:p>
        </w:tc>
        <w:tc>
          <w:tcPr>
            <w:tcW w:w="540" w:type="pct"/>
            <w:shd w:val="clear" w:color="auto" w:fill="FFFFFF" w:themeFill="background1"/>
            <w:vAlign w:val="bottom"/>
          </w:tcPr>
          <w:p w14:paraId="4083B9F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(0.76, 1.16)</w:t>
            </w:r>
          </w:p>
        </w:tc>
        <w:tc>
          <w:tcPr>
            <w:tcW w:w="540" w:type="pct"/>
            <w:shd w:val="clear" w:color="auto" w:fill="FFFFFF" w:themeFill="background1"/>
            <w:vAlign w:val="bottom"/>
          </w:tcPr>
          <w:p w14:paraId="1882B53E"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0.91 (0.73, 1.13)</w:t>
            </w:r>
          </w:p>
        </w:tc>
        <w:tc>
          <w:tcPr>
            <w:tcW w:w="540" w:type="pct"/>
            <w:shd w:val="clear" w:color="auto" w:fill="FFFFFF" w:themeFill="background1"/>
            <w:vAlign w:val="bottom"/>
          </w:tcPr>
          <w:p w14:paraId="696FC3F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1.04 (0.83, 1.30)</w:t>
            </w:r>
          </w:p>
        </w:tc>
        <w:tc>
          <w:tcPr>
            <w:tcW w:w="310" w:type="pct"/>
            <w:shd w:val="clear" w:color="auto" w:fill="FFFFFF" w:themeFill="background1"/>
            <w:vAlign w:val="bottom"/>
          </w:tcPr>
          <w:p w14:paraId="7FBCEC22" w14:textId="5800B046" w:rsidR="0099615E" w:rsidRPr="00C476F4" w:rsidRDefault="00C42B4F"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0.68</w:t>
            </w:r>
          </w:p>
        </w:tc>
        <w:tc>
          <w:tcPr>
            <w:tcW w:w="632" w:type="pct"/>
            <w:shd w:val="clear" w:color="auto" w:fill="FFFFFF" w:themeFill="background1"/>
            <w:vAlign w:val="bottom"/>
          </w:tcPr>
          <w:p w14:paraId="0DBBD0A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(0.92, 1.06)</w:t>
            </w:r>
          </w:p>
        </w:tc>
      </w:tr>
      <w:tr w:rsidR="0099615E" w:rsidRPr="00C476F4" w14:paraId="78351C98" w14:textId="77777777" w:rsidTr="00B71BFC">
        <w:trPr>
          <w:trHeight w:val="20"/>
        </w:trPr>
        <w:tc>
          <w:tcPr>
            <w:tcW w:w="1539" w:type="pct"/>
            <w:shd w:val="clear" w:color="auto" w:fill="auto"/>
            <w:vAlign w:val="bottom"/>
          </w:tcPr>
          <w:p w14:paraId="7EEF5649" w14:textId="795F3542" w:rsidR="0099615E" w:rsidRPr="00C476F4" w:rsidRDefault="0099615E" w:rsidP="0099615E">
            <w:pPr>
              <w:ind w:left="142"/>
              <w:rPr>
                <w:rFonts w:ascii="Times New Roman" w:hAnsi="Times New Roman" w:cs="Times New Roman"/>
                <w:bCs/>
                <w:sz w:val="18"/>
                <w:szCs w:val="18"/>
              </w:rPr>
            </w:pPr>
            <w:r w:rsidRPr="00C476F4">
              <w:rPr>
                <w:rFonts w:ascii="Times New Roman" w:hAnsi="Times New Roman" w:cs="Times New Roman"/>
                <w:bCs/>
                <w:sz w:val="18"/>
                <w:szCs w:val="18"/>
              </w:rPr>
              <w:t>Including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probable implausible energy int</w:t>
            </w:r>
            <w:r w:rsidR="00A61B03" w:rsidRPr="00C476F4">
              <w:rPr>
                <w:rFonts w:ascii="Times New Roman" w:hAnsi="Times New Roman" w:cs="Times New Roman"/>
                <w:bCs/>
                <w:sz w:val="18"/>
                <w:szCs w:val="18"/>
              </w:rPr>
              <w:t>ake</w:t>
            </w:r>
            <w:r w:rsidR="00294766" w:rsidRPr="00C476F4">
              <w:rPr>
                <w:bCs/>
                <w:sz w:val="18"/>
                <w:szCs w:val="18"/>
              </w:rPr>
              <w:t>††</w:t>
            </w:r>
          </w:p>
        </w:tc>
        <w:tc>
          <w:tcPr>
            <w:tcW w:w="359" w:type="pct"/>
            <w:shd w:val="clear" w:color="auto" w:fill="FFFFFF" w:themeFill="background1"/>
            <w:vAlign w:val="bottom"/>
          </w:tcPr>
          <w:p w14:paraId="3ECE193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03AA4600"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64C1A82"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0A1C306"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8C36FD4"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7CA6101F"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09C57C10"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506A2C82" w14:textId="77777777" w:rsidTr="00B71BFC">
        <w:trPr>
          <w:trHeight w:val="20"/>
        </w:trPr>
        <w:tc>
          <w:tcPr>
            <w:tcW w:w="1539" w:type="pct"/>
            <w:shd w:val="clear" w:color="auto" w:fill="auto"/>
            <w:vAlign w:val="bottom"/>
          </w:tcPr>
          <w:p w14:paraId="2896E88F"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40647AC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69C82E43"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1.03 (0.85, 1.24)</w:t>
            </w:r>
          </w:p>
        </w:tc>
        <w:tc>
          <w:tcPr>
            <w:tcW w:w="540" w:type="pct"/>
            <w:shd w:val="clear" w:color="auto" w:fill="FFFFFF" w:themeFill="background1"/>
            <w:vAlign w:val="bottom"/>
          </w:tcPr>
          <w:p w14:paraId="3FA3C317"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0.84 (0.69, 1.03)</w:t>
            </w:r>
          </w:p>
        </w:tc>
        <w:tc>
          <w:tcPr>
            <w:tcW w:w="540" w:type="pct"/>
            <w:shd w:val="clear" w:color="auto" w:fill="FFFFFF" w:themeFill="background1"/>
            <w:vAlign w:val="bottom"/>
          </w:tcPr>
          <w:p w14:paraId="088021C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0.79 (0.64, 0.97)</w:t>
            </w:r>
          </w:p>
        </w:tc>
        <w:tc>
          <w:tcPr>
            <w:tcW w:w="540" w:type="pct"/>
            <w:shd w:val="clear" w:color="auto" w:fill="FFFFFF" w:themeFill="background1"/>
            <w:vAlign w:val="bottom"/>
          </w:tcPr>
          <w:p w14:paraId="369C694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(0.69, 1.05)</w:t>
            </w:r>
          </w:p>
        </w:tc>
        <w:tc>
          <w:tcPr>
            <w:tcW w:w="310" w:type="pct"/>
            <w:shd w:val="clear" w:color="auto" w:fill="FFFFFF" w:themeFill="background1"/>
            <w:vAlign w:val="bottom"/>
          </w:tcPr>
          <w:p w14:paraId="29803D3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0.014</w:t>
            </w:r>
          </w:p>
        </w:tc>
        <w:tc>
          <w:tcPr>
            <w:tcW w:w="632" w:type="pct"/>
            <w:shd w:val="clear" w:color="auto" w:fill="FFFFFF" w:themeFill="background1"/>
            <w:vAlign w:val="bottom"/>
          </w:tcPr>
          <w:p w14:paraId="37B907B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(0.86, 0.99)</w:t>
            </w:r>
          </w:p>
        </w:tc>
      </w:tr>
      <w:tr w:rsidR="0099615E" w:rsidRPr="00C476F4" w14:paraId="7BFF4849" w14:textId="77777777" w:rsidTr="00B71BFC">
        <w:trPr>
          <w:trHeight w:val="20"/>
        </w:trPr>
        <w:tc>
          <w:tcPr>
            <w:tcW w:w="1539" w:type="pct"/>
            <w:shd w:val="clear" w:color="auto" w:fill="auto"/>
            <w:vAlign w:val="bottom"/>
          </w:tcPr>
          <w:p w14:paraId="143A4B13"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1B5ED53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025A8F8"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1.07 (0.89, 1.30)</w:t>
            </w:r>
          </w:p>
        </w:tc>
        <w:tc>
          <w:tcPr>
            <w:tcW w:w="540" w:type="pct"/>
            <w:shd w:val="clear" w:color="auto" w:fill="FFFFFF" w:themeFill="background1"/>
            <w:vAlign w:val="bottom"/>
          </w:tcPr>
          <w:p w14:paraId="5FD008B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(0.76, 1.13)</w:t>
            </w:r>
          </w:p>
        </w:tc>
        <w:tc>
          <w:tcPr>
            <w:tcW w:w="540" w:type="pct"/>
            <w:shd w:val="clear" w:color="auto" w:fill="FFFFFF" w:themeFill="background1"/>
            <w:vAlign w:val="bottom"/>
          </w:tcPr>
          <w:p w14:paraId="4AEB070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(0.70, 1.05)</w:t>
            </w:r>
          </w:p>
        </w:tc>
        <w:tc>
          <w:tcPr>
            <w:tcW w:w="540" w:type="pct"/>
            <w:shd w:val="clear" w:color="auto" w:fill="FFFFFF" w:themeFill="background1"/>
            <w:vAlign w:val="bottom"/>
          </w:tcPr>
          <w:p w14:paraId="357A953B"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(0.80, 1.22)</w:t>
            </w:r>
          </w:p>
        </w:tc>
        <w:tc>
          <w:tcPr>
            <w:tcW w:w="310" w:type="pct"/>
            <w:shd w:val="clear" w:color="auto" w:fill="FFFFFF" w:themeFill="background1"/>
            <w:vAlign w:val="bottom"/>
          </w:tcPr>
          <w:p w14:paraId="3ABBB68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0.30</w:t>
            </w:r>
          </w:p>
        </w:tc>
        <w:tc>
          <w:tcPr>
            <w:tcW w:w="632" w:type="pct"/>
            <w:shd w:val="clear" w:color="auto" w:fill="FFFFFF" w:themeFill="background1"/>
            <w:vAlign w:val="bottom"/>
          </w:tcPr>
          <w:p w14:paraId="4E5708F4"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0.97 (0.91, 1.04)</w:t>
            </w:r>
          </w:p>
        </w:tc>
      </w:tr>
      <w:tr w:rsidR="0099615E" w:rsidRPr="00C476F4" w14:paraId="394780B5" w14:textId="77777777" w:rsidTr="00B71BFC">
        <w:trPr>
          <w:trHeight w:val="20"/>
        </w:trPr>
        <w:tc>
          <w:tcPr>
            <w:tcW w:w="1539" w:type="pct"/>
            <w:shd w:val="clear" w:color="auto" w:fill="auto"/>
            <w:vAlign w:val="bottom"/>
          </w:tcPr>
          <w:p w14:paraId="51E19FA3" w14:textId="2382E3B4" w:rsidR="0099615E" w:rsidRPr="00C476F4" w:rsidRDefault="0099615E" w:rsidP="005C26F8">
            <w:pPr>
              <w:ind w:left="142"/>
              <w:rPr>
                <w:rFonts w:ascii="Times New Roman" w:hAnsi="Times New Roman" w:cs="Times New Roman"/>
                <w:bCs/>
                <w:sz w:val="18"/>
                <w:szCs w:val="18"/>
              </w:rPr>
            </w:pPr>
            <w:r w:rsidRPr="00C476F4">
              <w:rPr>
                <w:rFonts w:ascii="Times New Roman" w:hAnsi="Times New Roman" w:cs="Times New Roman"/>
                <w:bCs/>
                <w:sz w:val="18"/>
                <w:szCs w:val="18"/>
              </w:rPr>
              <w:t>Excluding participant</w:t>
            </w:r>
            <w:r w:rsidR="0017770F">
              <w:rPr>
                <w:rFonts w:ascii="Times New Roman" w:hAnsi="Times New Roman" w:cs="Times New Roman"/>
                <w:bCs/>
                <w:sz w:val="18"/>
                <w:szCs w:val="18"/>
              </w:rPr>
              <w:t>s</w:t>
            </w:r>
            <w:r w:rsidRPr="00C476F4">
              <w:rPr>
                <w:rFonts w:ascii="Times New Roman" w:hAnsi="Times New Roman" w:cs="Times New Roman"/>
                <w:bCs/>
                <w:sz w:val="18"/>
                <w:szCs w:val="18"/>
              </w:rPr>
              <w:t xml:space="preserve"> with second</w:t>
            </w:r>
            <w:r w:rsidR="00A61B03" w:rsidRPr="00C476F4">
              <w:rPr>
                <w:rFonts w:ascii="Times New Roman" w:hAnsi="Times New Roman" w:cs="Times New Roman"/>
                <w:bCs/>
                <w:sz w:val="18"/>
                <w:szCs w:val="18"/>
              </w:rPr>
              <w:t>ary causes of hepatic steatosis</w:t>
            </w:r>
            <w:r w:rsidR="00294766" w:rsidRPr="00C476F4">
              <w:rPr>
                <w:rFonts w:ascii="Times New Roman" w:hAnsi="Times New Roman" w:cs="Times New Roman"/>
                <w:bCs/>
                <w:sz w:val="20"/>
                <w:szCs w:val="20"/>
              </w:rPr>
              <w:t>‡‡</w:t>
            </w:r>
          </w:p>
        </w:tc>
        <w:tc>
          <w:tcPr>
            <w:tcW w:w="359" w:type="pct"/>
            <w:shd w:val="clear" w:color="auto" w:fill="FFFFFF" w:themeFill="background1"/>
            <w:vAlign w:val="bottom"/>
          </w:tcPr>
          <w:p w14:paraId="57B60316"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7CA138C8"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500C5009"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03673B05" w14:textId="77777777" w:rsidR="0099615E" w:rsidRPr="00C476F4" w:rsidRDefault="0099615E" w:rsidP="0099615E">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2A4FE8D0" w14:textId="77777777" w:rsidR="0099615E" w:rsidRPr="00C476F4" w:rsidRDefault="0099615E" w:rsidP="0099615E">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56A33DAA" w14:textId="77777777" w:rsidR="0099615E" w:rsidRPr="00C476F4" w:rsidRDefault="0099615E" w:rsidP="0099615E">
            <w:pPr>
              <w:jc w:val="center"/>
              <w:rPr>
                <w:rFonts w:ascii="Times New Roman" w:hAnsi="Times New Roman" w:cs="Times New Roman"/>
                <w:bCs/>
                <w:color w:val="000000"/>
                <w:sz w:val="18"/>
                <w:szCs w:val="18"/>
              </w:rPr>
            </w:pPr>
          </w:p>
        </w:tc>
        <w:tc>
          <w:tcPr>
            <w:tcW w:w="632" w:type="pct"/>
            <w:shd w:val="clear" w:color="auto" w:fill="FFFFFF" w:themeFill="background1"/>
            <w:vAlign w:val="bottom"/>
          </w:tcPr>
          <w:p w14:paraId="4F81953F" w14:textId="77777777" w:rsidR="0099615E" w:rsidRPr="00C476F4" w:rsidRDefault="0099615E" w:rsidP="0099615E">
            <w:pPr>
              <w:jc w:val="center"/>
              <w:rPr>
                <w:rFonts w:ascii="Times New Roman" w:hAnsi="Times New Roman" w:cs="Times New Roman"/>
                <w:bCs/>
                <w:color w:val="000000"/>
                <w:sz w:val="18"/>
                <w:szCs w:val="18"/>
              </w:rPr>
            </w:pPr>
          </w:p>
        </w:tc>
      </w:tr>
      <w:tr w:rsidR="0099615E" w:rsidRPr="00C476F4" w14:paraId="0B206D81" w14:textId="77777777" w:rsidTr="006D3913">
        <w:trPr>
          <w:trHeight w:val="20"/>
        </w:trPr>
        <w:tc>
          <w:tcPr>
            <w:tcW w:w="1539" w:type="pct"/>
            <w:shd w:val="clear" w:color="auto" w:fill="auto"/>
            <w:vAlign w:val="bottom"/>
          </w:tcPr>
          <w:p w14:paraId="07216C09"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283A454D"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5E815F0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1.02 (0.85, 1.24)</w:t>
            </w:r>
          </w:p>
        </w:tc>
        <w:tc>
          <w:tcPr>
            <w:tcW w:w="540" w:type="pct"/>
            <w:shd w:val="clear" w:color="auto" w:fill="FFFFFF" w:themeFill="background1"/>
            <w:vAlign w:val="bottom"/>
          </w:tcPr>
          <w:p w14:paraId="2426A6D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0.84 (0.69, 1.03)</w:t>
            </w:r>
          </w:p>
        </w:tc>
        <w:tc>
          <w:tcPr>
            <w:tcW w:w="540" w:type="pct"/>
            <w:shd w:val="clear" w:color="auto" w:fill="FFFFFF" w:themeFill="background1"/>
            <w:vAlign w:val="bottom"/>
          </w:tcPr>
          <w:p w14:paraId="79DC760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0.81 (0.65, 1.00)</w:t>
            </w:r>
          </w:p>
        </w:tc>
        <w:tc>
          <w:tcPr>
            <w:tcW w:w="540" w:type="pct"/>
            <w:shd w:val="clear" w:color="auto" w:fill="FFFFFF" w:themeFill="background1"/>
            <w:vAlign w:val="bottom"/>
          </w:tcPr>
          <w:p w14:paraId="19A7D8A9"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0.85 (0.68, 1.05)</w:t>
            </w:r>
          </w:p>
        </w:tc>
        <w:tc>
          <w:tcPr>
            <w:tcW w:w="310" w:type="pct"/>
            <w:shd w:val="clear" w:color="auto" w:fill="FFFFFF" w:themeFill="background1"/>
            <w:vAlign w:val="bottom"/>
          </w:tcPr>
          <w:p w14:paraId="572F8C35"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0.021</w:t>
            </w:r>
          </w:p>
        </w:tc>
        <w:tc>
          <w:tcPr>
            <w:tcW w:w="632" w:type="pct"/>
            <w:tcBorders>
              <w:bottom w:val="nil"/>
            </w:tcBorders>
            <w:shd w:val="clear" w:color="auto" w:fill="FFFFFF" w:themeFill="background1"/>
            <w:vAlign w:val="bottom"/>
          </w:tcPr>
          <w:p w14:paraId="5622ABAA"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(0.86, 0.99)</w:t>
            </w:r>
          </w:p>
        </w:tc>
      </w:tr>
      <w:tr w:rsidR="0099615E" w:rsidRPr="00C476F4" w14:paraId="37994B4E" w14:textId="77777777" w:rsidTr="006D3913">
        <w:trPr>
          <w:trHeight w:val="20"/>
        </w:trPr>
        <w:tc>
          <w:tcPr>
            <w:tcW w:w="1539" w:type="pct"/>
            <w:shd w:val="clear" w:color="auto" w:fill="auto"/>
            <w:vAlign w:val="bottom"/>
          </w:tcPr>
          <w:p w14:paraId="7615B20C" w14:textId="77777777" w:rsidR="0099615E" w:rsidRPr="00C476F4" w:rsidRDefault="0099615E" w:rsidP="0099615E">
            <w:pPr>
              <w:ind w:left="284"/>
              <w:rPr>
                <w:rFonts w:ascii="Times New Roman" w:hAnsi="Times New Roman" w:cs="Times New Roman"/>
                <w:bCs/>
                <w:sz w:val="18"/>
                <w:szCs w:val="18"/>
              </w:rPr>
            </w:pPr>
            <w:r w:rsidRPr="00C476F4">
              <w:rPr>
                <w:rFonts w:ascii="Times New Roman" w:hAnsi="Times New Roman" w:cs="Times New Roman"/>
                <w:bCs/>
                <w:sz w:val="18"/>
                <w:szCs w:val="18"/>
              </w:rPr>
              <w:lastRenderedPageBreak/>
              <w:t>Model 1 + BMI</w:t>
            </w:r>
          </w:p>
        </w:tc>
        <w:tc>
          <w:tcPr>
            <w:tcW w:w="359" w:type="pct"/>
            <w:shd w:val="clear" w:color="auto" w:fill="FFFFFF" w:themeFill="background1"/>
            <w:vAlign w:val="bottom"/>
          </w:tcPr>
          <w:p w14:paraId="395C5B7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shd w:val="clear" w:color="auto" w:fill="FFFFFF" w:themeFill="background1"/>
            <w:vAlign w:val="bottom"/>
          </w:tcPr>
          <w:p w14:paraId="272CB2E1"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1.08 (0.89, 1.31)</w:t>
            </w:r>
          </w:p>
        </w:tc>
        <w:tc>
          <w:tcPr>
            <w:tcW w:w="540" w:type="pct"/>
            <w:shd w:val="clear" w:color="auto" w:fill="FFFFFF" w:themeFill="background1"/>
            <w:vAlign w:val="bottom"/>
          </w:tcPr>
          <w:p w14:paraId="78D71762"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(0.75, 1.13)</w:t>
            </w:r>
          </w:p>
        </w:tc>
        <w:tc>
          <w:tcPr>
            <w:tcW w:w="540" w:type="pct"/>
            <w:shd w:val="clear" w:color="auto" w:fill="FFFFFF" w:themeFill="background1"/>
            <w:vAlign w:val="bottom"/>
          </w:tcPr>
          <w:p w14:paraId="6EA90CE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(0.71, 1.09)</w:t>
            </w:r>
          </w:p>
        </w:tc>
        <w:tc>
          <w:tcPr>
            <w:tcW w:w="540" w:type="pct"/>
            <w:shd w:val="clear" w:color="auto" w:fill="FFFFFF" w:themeFill="background1"/>
            <w:vAlign w:val="bottom"/>
          </w:tcPr>
          <w:p w14:paraId="6660CEF6"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1.02 (0.82, 1.27)</w:t>
            </w:r>
          </w:p>
        </w:tc>
        <w:tc>
          <w:tcPr>
            <w:tcW w:w="310" w:type="pct"/>
            <w:shd w:val="clear" w:color="auto" w:fill="FFFFFF" w:themeFill="background1"/>
            <w:vAlign w:val="bottom"/>
          </w:tcPr>
          <w:p w14:paraId="2AF09380"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0.52</w:t>
            </w:r>
          </w:p>
        </w:tc>
        <w:tc>
          <w:tcPr>
            <w:tcW w:w="632" w:type="pct"/>
            <w:tcBorders>
              <w:top w:val="nil"/>
              <w:bottom w:val="nil"/>
              <w:right w:val="nil"/>
            </w:tcBorders>
            <w:shd w:val="clear" w:color="auto" w:fill="FFFFFF" w:themeFill="background1"/>
            <w:vAlign w:val="bottom"/>
          </w:tcPr>
          <w:p w14:paraId="6A57710F" w14:textId="77777777" w:rsidR="0099615E" w:rsidRPr="00C476F4" w:rsidRDefault="0099615E" w:rsidP="0099615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(0.91, 1.05)</w:t>
            </w:r>
          </w:p>
        </w:tc>
      </w:tr>
      <w:tr w:rsidR="006D3913" w:rsidRPr="00C476F4" w14:paraId="01C16D1E" w14:textId="77777777" w:rsidTr="006D3913">
        <w:trPr>
          <w:trHeight w:val="20"/>
        </w:trPr>
        <w:tc>
          <w:tcPr>
            <w:tcW w:w="1539" w:type="pct"/>
            <w:shd w:val="clear" w:color="auto" w:fill="auto"/>
            <w:vAlign w:val="bottom"/>
          </w:tcPr>
          <w:p w14:paraId="54688F21" w14:textId="31DE1EFA" w:rsidR="006D3913" w:rsidRPr="00C476F4" w:rsidRDefault="006D3913" w:rsidP="00A0636D">
            <w:pPr>
              <w:ind w:left="142"/>
              <w:rPr>
                <w:rFonts w:ascii="Times New Roman" w:hAnsi="Times New Roman" w:cs="Times New Roman"/>
                <w:bCs/>
                <w:sz w:val="18"/>
                <w:szCs w:val="18"/>
              </w:rPr>
            </w:pPr>
            <w:r>
              <w:rPr>
                <w:rFonts w:ascii="Times New Roman" w:hAnsi="Times New Roman" w:cs="Times New Roman"/>
                <w:bCs/>
                <w:sz w:val="18"/>
                <w:szCs w:val="18"/>
              </w:rPr>
              <w:t>Including</w:t>
            </w:r>
            <w:r w:rsidRPr="00C476F4">
              <w:rPr>
                <w:rFonts w:ascii="Times New Roman" w:hAnsi="Times New Roman" w:cs="Times New Roman"/>
                <w:bCs/>
                <w:sz w:val="18"/>
                <w:szCs w:val="18"/>
              </w:rPr>
              <w:t xml:space="preserve"> participant</w:t>
            </w:r>
            <w:r>
              <w:rPr>
                <w:rFonts w:ascii="Times New Roman" w:hAnsi="Times New Roman" w:cs="Times New Roman"/>
                <w:bCs/>
                <w:sz w:val="18"/>
                <w:szCs w:val="18"/>
              </w:rPr>
              <w:t>s</w:t>
            </w:r>
            <w:r w:rsidRPr="00C476F4">
              <w:rPr>
                <w:rFonts w:ascii="Times New Roman" w:hAnsi="Times New Roman" w:cs="Times New Roman"/>
                <w:bCs/>
                <w:sz w:val="18"/>
                <w:szCs w:val="18"/>
              </w:rPr>
              <w:t xml:space="preserve"> with </w:t>
            </w:r>
            <w:r>
              <w:rPr>
                <w:rFonts w:ascii="Times New Roman" w:hAnsi="Times New Roman" w:cs="Times New Roman"/>
                <w:bCs/>
                <w:sz w:val="18"/>
                <w:szCs w:val="18"/>
              </w:rPr>
              <w:t>diabetes</w:t>
            </w:r>
            <w:r w:rsidR="00A0636D" w:rsidRPr="00A0636D">
              <w:rPr>
                <w:rFonts w:ascii="Times New Roman" w:hAnsi="Times New Roman" w:cs="Times New Roman"/>
                <w:bCs/>
                <w:sz w:val="18"/>
                <w:szCs w:val="18"/>
              </w:rPr>
              <w:t>¶¶</w:t>
            </w:r>
          </w:p>
        </w:tc>
        <w:tc>
          <w:tcPr>
            <w:tcW w:w="359" w:type="pct"/>
            <w:shd w:val="clear" w:color="auto" w:fill="FFFFFF" w:themeFill="background1"/>
            <w:vAlign w:val="bottom"/>
          </w:tcPr>
          <w:p w14:paraId="4A47D9CD" w14:textId="77777777" w:rsidR="006D3913" w:rsidRPr="00C476F4" w:rsidRDefault="006D3913" w:rsidP="006D3913">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417B6E21" w14:textId="77777777" w:rsidR="006D3913" w:rsidRPr="00C476F4" w:rsidRDefault="006D3913" w:rsidP="006D3913">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73CCDF7" w14:textId="77777777" w:rsidR="006D3913" w:rsidRPr="00C476F4" w:rsidRDefault="006D3913" w:rsidP="006D3913">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32B65EBD" w14:textId="77777777" w:rsidR="006D3913" w:rsidRPr="00C476F4" w:rsidRDefault="006D3913" w:rsidP="006D3913">
            <w:pPr>
              <w:jc w:val="center"/>
              <w:rPr>
                <w:rFonts w:ascii="Times New Roman" w:hAnsi="Times New Roman" w:cs="Times New Roman"/>
                <w:bCs/>
                <w:color w:val="000000"/>
                <w:sz w:val="18"/>
                <w:szCs w:val="18"/>
              </w:rPr>
            </w:pPr>
          </w:p>
        </w:tc>
        <w:tc>
          <w:tcPr>
            <w:tcW w:w="540" w:type="pct"/>
            <w:shd w:val="clear" w:color="auto" w:fill="FFFFFF" w:themeFill="background1"/>
            <w:vAlign w:val="bottom"/>
          </w:tcPr>
          <w:p w14:paraId="195D429E" w14:textId="77777777" w:rsidR="006D3913" w:rsidRPr="00C476F4" w:rsidRDefault="006D3913" w:rsidP="006D3913">
            <w:pPr>
              <w:jc w:val="center"/>
              <w:rPr>
                <w:rFonts w:ascii="Times New Roman" w:hAnsi="Times New Roman" w:cs="Times New Roman"/>
                <w:bCs/>
                <w:color w:val="000000"/>
                <w:sz w:val="18"/>
                <w:szCs w:val="18"/>
              </w:rPr>
            </w:pPr>
          </w:p>
        </w:tc>
        <w:tc>
          <w:tcPr>
            <w:tcW w:w="310" w:type="pct"/>
            <w:shd w:val="clear" w:color="auto" w:fill="FFFFFF" w:themeFill="background1"/>
            <w:vAlign w:val="bottom"/>
          </w:tcPr>
          <w:p w14:paraId="29D16597" w14:textId="77777777" w:rsidR="006D3913" w:rsidRPr="00C476F4" w:rsidRDefault="006D3913" w:rsidP="006D3913">
            <w:pPr>
              <w:jc w:val="center"/>
              <w:rPr>
                <w:rFonts w:ascii="Times New Roman" w:hAnsi="Times New Roman" w:cs="Times New Roman"/>
                <w:bCs/>
                <w:color w:val="000000"/>
                <w:sz w:val="18"/>
                <w:szCs w:val="18"/>
              </w:rPr>
            </w:pPr>
          </w:p>
        </w:tc>
        <w:tc>
          <w:tcPr>
            <w:tcW w:w="632" w:type="pct"/>
            <w:tcBorders>
              <w:top w:val="nil"/>
              <w:bottom w:val="nil"/>
              <w:right w:val="nil"/>
            </w:tcBorders>
            <w:shd w:val="clear" w:color="auto" w:fill="FFFFFF" w:themeFill="background1"/>
            <w:vAlign w:val="bottom"/>
          </w:tcPr>
          <w:p w14:paraId="6133228D" w14:textId="77777777" w:rsidR="006D3913" w:rsidRPr="00C476F4" w:rsidRDefault="006D3913" w:rsidP="006D3913">
            <w:pPr>
              <w:jc w:val="center"/>
              <w:rPr>
                <w:rFonts w:ascii="Times New Roman" w:hAnsi="Times New Roman" w:cs="Times New Roman"/>
                <w:bCs/>
                <w:color w:val="000000"/>
                <w:sz w:val="18"/>
                <w:szCs w:val="18"/>
              </w:rPr>
            </w:pPr>
          </w:p>
        </w:tc>
      </w:tr>
      <w:tr w:rsidR="006D3913" w:rsidRPr="00C476F4" w14:paraId="7EF57C5C" w14:textId="77777777" w:rsidTr="006D3913">
        <w:trPr>
          <w:trHeight w:val="20"/>
        </w:trPr>
        <w:tc>
          <w:tcPr>
            <w:tcW w:w="1539" w:type="pct"/>
            <w:shd w:val="clear" w:color="auto" w:fill="auto"/>
            <w:vAlign w:val="bottom"/>
          </w:tcPr>
          <w:p w14:paraId="086B59A7" w14:textId="642EC0E3" w:rsidR="006D3913" w:rsidRPr="00C476F4" w:rsidRDefault="006D3913" w:rsidP="006D3913">
            <w:pPr>
              <w:ind w:left="284"/>
              <w:rPr>
                <w:rFonts w:ascii="Times New Roman" w:hAnsi="Times New Roman" w:cs="Times New Roman"/>
                <w:bCs/>
                <w:sz w:val="18"/>
                <w:szCs w:val="18"/>
              </w:rPr>
            </w:pPr>
            <w:r w:rsidRPr="00C476F4">
              <w:rPr>
                <w:rFonts w:ascii="Times New Roman" w:hAnsi="Times New Roman" w:cs="Times New Roman"/>
                <w:bCs/>
                <w:sz w:val="18"/>
                <w:szCs w:val="18"/>
              </w:rPr>
              <w:t>Model 1</w:t>
            </w:r>
          </w:p>
        </w:tc>
        <w:tc>
          <w:tcPr>
            <w:tcW w:w="359" w:type="pct"/>
            <w:shd w:val="clear" w:color="auto" w:fill="FFFFFF" w:themeFill="background1"/>
            <w:vAlign w:val="bottom"/>
          </w:tcPr>
          <w:p w14:paraId="195B0A6E" w14:textId="396643DC" w:rsidR="006D3913" w:rsidRPr="00C476F4" w:rsidRDefault="006D3913" w:rsidP="006D3913">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tcBorders>
              <w:top w:val="nil"/>
              <w:left w:val="nil"/>
              <w:bottom w:val="nil"/>
              <w:right w:val="nil"/>
            </w:tcBorders>
            <w:shd w:val="clear" w:color="auto" w:fill="auto"/>
            <w:vAlign w:val="bottom"/>
          </w:tcPr>
          <w:p w14:paraId="54ABCF41" w14:textId="30E1B2A3"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1.06 (0.9, 1.25)</w:t>
            </w:r>
          </w:p>
        </w:tc>
        <w:tc>
          <w:tcPr>
            <w:tcW w:w="540" w:type="pct"/>
            <w:tcBorders>
              <w:top w:val="nil"/>
              <w:left w:val="nil"/>
              <w:bottom w:val="nil"/>
              <w:right w:val="nil"/>
            </w:tcBorders>
            <w:shd w:val="clear" w:color="auto" w:fill="auto"/>
            <w:vAlign w:val="bottom"/>
          </w:tcPr>
          <w:p w14:paraId="5E3ACF22" w14:textId="303E7ADA"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0.92 (0.77, 1.09)</w:t>
            </w:r>
          </w:p>
        </w:tc>
        <w:tc>
          <w:tcPr>
            <w:tcW w:w="540" w:type="pct"/>
            <w:tcBorders>
              <w:top w:val="nil"/>
              <w:left w:val="nil"/>
              <w:bottom w:val="nil"/>
              <w:right w:val="nil"/>
            </w:tcBorders>
            <w:shd w:val="clear" w:color="auto" w:fill="auto"/>
            <w:vAlign w:val="bottom"/>
          </w:tcPr>
          <w:p w14:paraId="11293DB2" w14:textId="19D5F2F7"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0.84 (0.7, 1.01)</w:t>
            </w:r>
          </w:p>
        </w:tc>
        <w:tc>
          <w:tcPr>
            <w:tcW w:w="540" w:type="pct"/>
            <w:tcBorders>
              <w:top w:val="nil"/>
              <w:left w:val="nil"/>
              <w:bottom w:val="nil"/>
              <w:right w:val="nil"/>
            </w:tcBorders>
            <w:shd w:val="clear" w:color="auto" w:fill="auto"/>
            <w:vAlign w:val="bottom"/>
          </w:tcPr>
          <w:p w14:paraId="7630902E" w14:textId="2483275A"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0.88 (0.73, 1.06)</w:t>
            </w:r>
          </w:p>
        </w:tc>
        <w:tc>
          <w:tcPr>
            <w:tcW w:w="310" w:type="pct"/>
            <w:tcBorders>
              <w:top w:val="nil"/>
              <w:left w:val="nil"/>
              <w:bottom w:val="nil"/>
              <w:right w:val="nil"/>
            </w:tcBorders>
            <w:shd w:val="clear" w:color="auto" w:fill="auto"/>
            <w:vAlign w:val="bottom"/>
          </w:tcPr>
          <w:p w14:paraId="40182F98" w14:textId="5956B436"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0.02</w:t>
            </w:r>
            <w:r w:rsidR="00152D86">
              <w:rPr>
                <w:rFonts w:ascii="Times New Roman" w:hAnsi="Times New Roman" w:cs="Times New Roman"/>
                <w:bCs/>
                <w:color w:val="000000"/>
                <w:sz w:val="18"/>
                <w:szCs w:val="18"/>
              </w:rPr>
              <w:t>0</w:t>
            </w:r>
          </w:p>
        </w:tc>
        <w:tc>
          <w:tcPr>
            <w:tcW w:w="632" w:type="pct"/>
            <w:tcBorders>
              <w:top w:val="nil"/>
              <w:left w:val="nil"/>
              <w:bottom w:val="nil"/>
              <w:right w:val="nil"/>
            </w:tcBorders>
            <w:shd w:val="clear" w:color="auto" w:fill="auto"/>
            <w:vAlign w:val="bottom"/>
          </w:tcPr>
          <w:p w14:paraId="7AE6AFDC" w14:textId="05A374C8"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0.94 (0.89, 1.00)</w:t>
            </w:r>
          </w:p>
        </w:tc>
      </w:tr>
      <w:tr w:rsidR="006D3913" w:rsidRPr="00C476F4" w14:paraId="75B1F527" w14:textId="77777777" w:rsidTr="006D3913">
        <w:trPr>
          <w:trHeight w:val="20"/>
        </w:trPr>
        <w:tc>
          <w:tcPr>
            <w:tcW w:w="1539" w:type="pct"/>
            <w:shd w:val="clear" w:color="auto" w:fill="auto"/>
            <w:vAlign w:val="bottom"/>
          </w:tcPr>
          <w:p w14:paraId="4341DD86" w14:textId="70AAA14C" w:rsidR="006D3913" w:rsidRPr="00C476F4" w:rsidRDefault="006D3913" w:rsidP="006D3913">
            <w:pPr>
              <w:ind w:left="284"/>
              <w:rPr>
                <w:rFonts w:ascii="Times New Roman" w:hAnsi="Times New Roman" w:cs="Times New Roman"/>
                <w:bCs/>
                <w:sz w:val="18"/>
                <w:szCs w:val="18"/>
              </w:rPr>
            </w:pPr>
            <w:r w:rsidRPr="00C476F4">
              <w:rPr>
                <w:rFonts w:ascii="Times New Roman" w:hAnsi="Times New Roman" w:cs="Times New Roman"/>
                <w:bCs/>
                <w:sz w:val="18"/>
                <w:szCs w:val="18"/>
              </w:rPr>
              <w:t>Model 1 + BMI</w:t>
            </w:r>
          </w:p>
        </w:tc>
        <w:tc>
          <w:tcPr>
            <w:tcW w:w="359" w:type="pct"/>
            <w:shd w:val="clear" w:color="auto" w:fill="FFFFFF" w:themeFill="background1"/>
            <w:vAlign w:val="bottom"/>
          </w:tcPr>
          <w:p w14:paraId="50DC253C" w14:textId="286E0ECB" w:rsidR="006D3913" w:rsidRPr="00C476F4" w:rsidRDefault="006D3913" w:rsidP="006D3913">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40" w:type="pct"/>
            <w:tcBorders>
              <w:top w:val="nil"/>
              <w:left w:val="nil"/>
              <w:bottom w:val="single" w:sz="4" w:space="0" w:color="auto"/>
              <w:right w:val="nil"/>
            </w:tcBorders>
            <w:shd w:val="clear" w:color="auto" w:fill="auto"/>
            <w:vAlign w:val="bottom"/>
          </w:tcPr>
          <w:p w14:paraId="288D5A8C" w14:textId="23F34C00"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1.11 (0.94, 1.31)</w:t>
            </w:r>
          </w:p>
        </w:tc>
        <w:tc>
          <w:tcPr>
            <w:tcW w:w="540" w:type="pct"/>
            <w:tcBorders>
              <w:top w:val="nil"/>
              <w:left w:val="nil"/>
              <w:bottom w:val="single" w:sz="4" w:space="0" w:color="auto"/>
              <w:right w:val="nil"/>
            </w:tcBorders>
            <w:shd w:val="clear" w:color="auto" w:fill="auto"/>
            <w:vAlign w:val="bottom"/>
          </w:tcPr>
          <w:p w14:paraId="51D767FA" w14:textId="741C6EF9"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0.94 (0.79, 1.12)</w:t>
            </w:r>
          </w:p>
        </w:tc>
        <w:tc>
          <w:tcPr>
            <w:tcW w:w="540" w:type="pct"/>
            <w:tcBorders>
              <w:top w:val="nil"/>
              <w:left w:val="nil"/>
              <w:bottom w:val="single" w:sz="4" w:space="0" w:color="auto"/>
              <w:right w:val="nil"/>
            </w:tcBorders>
            <w:shd w:val="clear" w:color="auto" w:fill="auto"/>
            <w:vAlign w:val="bottom"/>
          </w:tcPr>
          <w:p w14:paraId="4FBCC7B9" w14:textId="76F7DCF0"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0.90 (0.75, 1.07)</w:t>
            </w:r>
          </w:p>
        </w:tc>
        <w:tc>
          <w:tcPr>
            <w:tcW w:w="540" w:type="pct"/>
            <w:tcBorders>
              <w:top w:val="nil"/>
              <w:left w:val="nil"/>
              <w:bottom w:val="single" w:sz="4" w:space="0" w:color="auto"/>
              <w:right w:val="nil"/>
            </w:tcBorders>
            <w:shd w:val="clear" w:color="auto" w:fill="auto"/>
            <w:vAlign w:val="bottom"/>
          </w:tcPr>
          <w:p w14:paraId="1846DF3F" w14:textId="256A0313"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1.00 (0.83, 1.21)</w:t>
            </w:r>
          </w:p>
        </w:tc>
        <w:tc>
          <w:tcPr>
            <w:tcW w:w="310" w:type="pct"/>
            <w:tcBorders>
              <w:top w:val="nil"/>
              <w:left w:val="nil"/>
              <w:bottom w:val="single" w:sz="4" w:space="0" w:color="auto"/>
              <w:right w:val="nil"/>
            </w:tcBorders>
            <w:shd w:val="clear" w:color="auto" w:fill="auto"/>
            <w:vAlign w:val="bottom"/>
          </w:tcPr>
          <w:p w14:paraId="71EF41F6" w14:textId="3F572888"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0.32</w:t>
            </w:r>
          </w:p>
        </w:tc>
        <w:tc>
          <w:tcPr>
            <w:tcW w:w="632" w:type="pct"/>
            <w:tcBorders>
              <w:top w:val="nil"/>
              <w:left w:val="nil"/>
              <w:bottom w:val="single" w:sz="4" w:space="0" w:color="auto"/>
              <w:right w:val="nil"/>
            </w:tcBorders>
            <w:shd w:val="clear" w:color="auto" w:fill="auto"/>
            <w:vAlign w:val="bottom"/>
          </w:tcPr>
          <w:p w14:paraId="02C25E8D" w14:textId="02D501E0" w:rsidR="006D3913" w:rsidRPr="00C476F4" w:rsidRDefault="006D3913" w:rsidP="006D3913">
            <w:pPr>
              <w:jc w:val="center"/>
              <w:rPr>
                <w:rFonts w:ascii="Times New Roman" w:hAnsi="Times New Roman" w:cs="Times New Roman"/>
                <w:bCs/>
                <w:color w:val="000000"/>
                <w:sz w:val="18"/>
                <w:szCs w:val="18"/>
              </w:rPr>
            </w:pPr>
            <w:r w:rsidRPr="006D3913">
              <w:rPr>
                <w:rFonts w:ascii="Times New Roman" w:hAnsi="Times New Roman" w:cs="Times New Roman"/>
                <w:bCs/>
                <w:color w:val="000000"/>
                <w:sz w:val="18"/>
                <w:szCs w:val="18"/>
              </w:rPr>
              <w:t>0.97 (0.92, 1.03)</w:t>
            </w:r>
          </w:p>
        </w:tc>
      </w:tr>
    </w:tbl>
    <w:p w14:paraId="5F853D3C" w14:textId="77777777" w:rsidR="006D3913" w:rsidRDefault="000479D8" w:rsidP="00A61B03">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Abbreviations: </w:t>
      </w:r>
      <w:r w:rsidRPr="00C476F4">
        <w:rPr>
          <w:rFonts w:ascii="Times New Roman" w:hAnsi="Times New Roman" w:cs="Times New Roman"/>
          <w:color w:val="231F20"/>
          <w:sz w:val="20"/>
          <w:szCs w:val="20"/>
          <w:lang w:val="en-US"/>
        </w:rPr>
        <w:t xml:space="preserve">FLI, fatty liver index; SES, socio economic status; </w:t>
      </w:r>
      <w:r w:rsidR="003812D5" w:rsidRPr="00C476F4">
        <w:rPr>
          <w:rFonts w:ascii="Times New Roman" w:hAnsi="Times New Roman" w:cs="Times New Roman"/>
          <w:color w:val="231F20"/>
          <w:sz w:val="20"/>
          <w:szCs w:val="20"/>
          <w:lang w:val="en-US"/>
        </w:rPr>
        <w:t xml:space="preserve">BMI, body mass index; WC, waist circumference; T2D, </w:t>
      </w:r>
      <w:r w:rsidR="00560DBA" w:rsidRPr="00C476F4">
        <w:rPr>
          <w:rFonts w:ascii="Times New Roman" w:hAnsi="Times New Roman" w:cs="Times New Roman"/>
          <w:color w:val="231F20"/>
          <w:sz w:val="20"/>
          <w:szCs w:val="20"/>
          <w:lang w:val="en-US"/>
        </w:rPr>
        <w:t>type 2</w:t>
      </w:r>
      <w:r w:rsidR="003812D5" w:rsidRPr="00C476F4">
        <w:rPr>
          <w:rFonts w:ascii="Times New Roman" w:hAnsi="Times New Roman" w:cs="Times New Roman"/>
          <w:color w:val="231F20"/>
          <w:sz w:val="20"/>
          <w:szCs w:val="20"/>
          <w:lang w:val="en-US"/>
        </w:rPr>
        <w:t xml:space="preserve"> diabetes; MetS, metabolic syndrome; MD, </w:t>
      </w:r>
    </w:p>
    <w:p w14:paraId="0EEAB6AC" w14:textId="0E11E4DA" w:rsidR="000479D8" w:rsidRPr="00C476F4" w:rsidRDefault="003812D5" w:rsidP="00A61B03">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color w:val="231F20"/>
          <w:sz w:val="20"/>
          <w:szCs w:val="20"/>
          <w:lang w:val="en-US"/>
        </w:rPr>
        <w:t xml:space="preserve">Mediterranean Diet; </w:t>
      </w:r>
      <w:r w:rsidR="000479D8" w:rsidRPr="00C476F4">
        <w:rPr>
          <w:rFonts w:ascii="Times New Roman" w:hAnsi="Times New Roman" w:cs="Times New Roman"/>
          <w:color w:val="231F20"/>
          <w:sz w:val="20"/>
          <w:szCs w:val="20"/>
          <w:lang w:val="en-US"/>
        </w:rPr>
        <w:t>NAFLD, non</w:t>
      </w:r>
      <w:r w:rsidRPr="00C476F4">
        <w:rPr>
          <w:rFonts w:ascii="Times New Roman" w:hAnsi="Times New Roman" w:cs="Times New Roman"/>
          <w:color w:val="231F20"/>
          <w:sz w:val="20"/>
          <w:szCs w:val="20"/>
          <w:lang w:val="en-US"/>
        </w:rPr>
        <w:t>-alcoholic fatty liver disease</w:t>
      </w:r>
      <w:r w:rsidR="000479D8" w:rsidRPr="00C476F4">
        <w:rPr>
          <w:rFonts w:ascii="Times New Roman" w:hAnsi="Times New Roman" w:cs="Times New Roman"/>
          <w:sz w:val="20"/>
          <w:szCs w:val="20"/>
          <w:lang w:val="en-US"/>
        </w:rPr>
        <w:t>.</w:t>
      </w:r>
    </w:p>
    <w:p w14:paraId="5D6E94F6" w14:textId="40CB9358" w:rsidR="00D92676" w:rsidRPr="00C476F4" w:rsidRDefault="00D92676" w:rsidP="00022B0E">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A84FE9" w:rsidRPr="00C476F4">
        <w:rPr>
          <w:rFonts w:ascii="Times New Roman" w:hAnsi="Times New Roman" w:cs="Times New Roman"/>
          <w:color w:val="231F20"/>
          <w:sz w:val="20"/>
          <w:szCs w:val="20"/>
          <w:lang w:val="en-US"/>
        </w:rPr>
        <w:t xml:space="preserve">In categorical analysis, the population was divided into five groups by quintiles (Q1-Q5) of the Mediterranean diet score, </w:t>
      </w:r>
      <w:r w:rsidR="00FE50FB" w:rsidRPr="00C476F4">
        <w:rPr>
          <w:rFonts w:ascii="Times New Roman" w:hAnsi="Times New Roman" w:cs="Times New Roman"/>
          <w:sz w:val="20"/>
          <w:szCs w:val="20"/>
          <w:lang w:val="en-US"/>
        </w:rPr>
        <w:t xml:space="preserve">Standard deviation </w:t>
      </w:r>
      <w:r w:rsidR="004932CF" w:rsidRPr="00C476F4">
        <w:rPr>
          <w:rFonts w:ascii="Times New Roman" w:hAnsi="Times New Roman" w:cs="Times New Roman"/>
          <w:sz w:val="20"/>
          <w:szCs w:val="20"/>
          <w:lang w:val="en-US"/>
        </w:rPr>
        <w:t>was</w:t>
      </w:r>
      <w:r w:rsidR="00FE50FB" w:rsidRPr="00C476F4">
        <w:rPr>
          <w:rFonts w:ascii="Times New Roman" w:hAnsi="Times New Roman" w:cs="Times New Roman"/>
          <w:sz w:val="20"/>
          <w:szCs w:val="20"/>
          <w:lang w:val="en-US"/>
        </w:rPr>
        <w:t xml:space="preserve"> 1.43 </w:t>
      </w:r>
      <w:r w:rsidR="00FE50FB" w:rsidRPr="00C476F4">
        <w:rPr>
          <w:rFonts w:ascii="Times New Roman" w:hAnsi="Times New Roman" w:cs="Times New Roman"/>
          <w:sz w:val="20"/>
          <w:szCs w:val="20"/>
          <w:shd w:val="clear" w:color="auto" w:fill="FFFFFF" w:themeFill="background1"/>
          <w:lang w:val="en-US"/>
        </w:rPr>
        <w:t>and 1.24</w:t>
      </w:r>
      <w:r w:rsidR="00350676" w:rsidRPr="00C476F4">
        <w:rPr>
          <w:rFonts w:ascii="Times New Roman" w:hAnsi="Times New Roman" w:cs="Times New Roman"/>
          <w:sz w:val="20"/>
          <w:szCs w:val="20"/>
          <w:shd w:val="clear" w:color="auto" w:fill="FFFFFF" w:themeFill="background1"/>
          <w:lang w:val="en-US"/>
        </w:rPr>
        <w:t xml:space="preserve"> for different multivariable analyses</w:t>
      </w:r>
      <w:r w:rsidR="00FE50FB" w:rsidRPr="00C476F4">
        <w:rPr>
          <w:rFonts w:ascii="Times New Roman" w:hAnsi="Times New Roman" w:cs="Times New Roman"/>
          <w:sz w:val="20"/>
          <w:szCs w:val="20"/>
          <w:lang w:val="en-US"/>
        </w:rPr>
        <w:t>,</w:t>
      </w:r>
      <w:r w:rsidR="004932CF" w:rsidRPr="00C476F4">
        <w:rPr>
          <w:rFonts w:ascii="Times New Roman" w:hAnsi="Times New Roman" w:cs="Times New Roman"/>
          <w:sz w:val="20"/>
          <w:szCs w:val="20"/>
          <w:lang w:val="en-US"/>
        </w:rPr>
        <w:t xml:space="preserve"> 1.41 and 1.</w:t>
      </w:r>
      <w:r w:rsidR="00BF160B" w:rsidRPr="00C476F4">
        <w:rPr>
          <w:rFonts w:ascii="Times New Roman" w:hAnsi="Times New Roman" w:cs="Times New Roman"/>
          <w:sz w:val="20"/>
          <w:szCs w:val="20"/>
          <w:lang w:val="en-US"/>
        </w:rPr>
        <w:t>41</w:t>
      </w:r>
      <w:r w:rsidR="004932CF" w:rsidRPr="00C476F4">
        <w:rPr>
          <w:rFonts w:ascii="Times New Roman" w:hAnsi="Times New Roman" w:cs="Times New Roman"/>
          <w:sz w:val="20"/>
          <w:szCs w:val="20"/>
          <w:lang w:val="en-US"/>
        </w:rPr>
        <w:t xml:space="preserve"> after excluding alcohol from Mediterranean Diet score components, </w:t>
      </w:r>
      <w:r w:rsidR="00BF160B" w:rsidRPr="00C476F4">
        <w:rPr>
          <w:rFonts w:ascii="Times New Roman" w:hAnsi="Times New Roman" w:cs="Times New Roman"/>
          <w:sz w:val="20"/>
          <w:szCs w:val="20"/>
          <w:lang w:val="en-US"/>
        </w:rPr>
        <w:t xml:space="preserve">1.42 and 1.23 after excluding participant with excessive alcohol consumption, 1.43 and 1.24 after including participant with probable implausible energy intake or after excluding participant with secondary causes of hepatic steatosis, </w:t>
      </w:r>
      <w:r w:rsidR="00FE50FB" w:rsidRPr="00C476F4">
        <w:rPr>
          <w:rFonts w:ascii="Times New Roman" w:hAnsi="Times New Roman" w:cs="Times New Roman"/>
          <w:sz w:val="20"/>
          <w:szCs w:val="20"/>
          <w:lang w:val="en-US"/>
        </w:rPr>
        <w:t>in the Fenland and CoLaus stud</w:t>
      </w:r>
      <w:r w:rsidR="00551BE6" w:rsidRPr="00C476F4">
        <w:rPr>
          <w:rFonts w:ascii="Times New Roman" w:hAnsi="Times New Roman" w:cs="Times New Roman"/>
          <w:sz w:val="20"/>
          <w:szCs w:val="20"/>
          <w:lang w:val="en-US"/>
        </w:rPr>
        <w:t>ies</w:t>
      </w:r>
      <w:r w:rsidR="00FE50FB" w:rsidRPr="00C476F4">
        <w:rPr>
          <w:rFonts w:ascii="Times New Roman" w:hAnsi="Times New Roman" w:cs="Times New Roman"/>
          <w:sz w:val="20"/>
          <w:szCs w:val="20"/>
          <w:lang w:val="en-US"/>
        </w:rPr>
        <w:t xml:space="preserve">, respectively.  </w:t>
      </w:r>
    </w:p>
    <w:p w14:paraId="0E7D89DE" w14:textId="77777777" w:rsidR="005C4584" w:rsidRPr="00C476F4" w:rsidRDefault="00D92676" w:rsidP="005C4584">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5C4584" w:rsidRPr="00C476F4">
        <w:rPr>
          <w:rFonts w:ascii="Times New Roman" w:hAnsi="Times New Roman" w:cs="Times New Roman"/>
          <w:sz w:val="20"/>
          <w:szCs w:val="20"/>
          <w:lang w:val="en-US"/>
        </w:rPr>
        <w:t>Adjusted for age (years), sex, marital status (single, married/cohabitant, and divorced/widowed), occupational status (routine and professional jobs in the Fenland study and working and not working in the CoLaus study), education level (compulsory, secondary, and university), smoking status (never, former, and current), energy intake (kcal/day), physical activity energy expenditure (kcal/d, in the Fenland study), total energy expenditure (kcal/day, in the CoLaus study), and date of dietary assessment (in the CoLaus study).</w:t>
      </w:r>
    </w:p>
    <w:p w14:paraId="092449F4" w14:textId="77777777" w:rsidR="005C4584" w:rsidRPr="00C476F4" w:rsidRDefault="005C4584" w:rsidP="005C4584">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Further adjusted for family history of diabetes (yes/no), high blood pressure (yes/no), high triglyceride level (yes/no), low HDL level (yes/no), and high glucose level (yes/no).</w:t>
      </w:r>
    </w:p>
    <w:p w14:paraId="78D80F7D" w14:textId="77777777" w:rsidR="005C4584" w:rsidRPr="00C476F4" w:rsidRDefault="005C4584" w:rsidP="005C4584">
      <w:pPr>
        <w:spacing w:after="0" w:line="240" w:lineRule="auto"/>
        <w:rPr>
          <w:rFonts w:ascii="Times New Roman" w:hAnsi="Times New Roman" w:cs="Times New Roman"/>
          <w:sz w:val="20"/>
          <w:szCs w:val="20"/>
          <w:lang w:val="en-US"/>
        </w:rPr>
      </w:pPr>
      <w:r w:rsidRPr="00C476F4">
        <w:rPr>
          <w:rFonts w:ascii="Times New Roman" w:hAnsi="Times New Roman" w:cs="Times New Roman"/>
          <w:sz w:val="18"/>
          <w:szCs w:val="18"/>
          <w:lang w:val="en-US"/>
        </w:rPr>
        <w:t>§</w:t>
      </w:r>
      <w:r w:rsidRPr="00C476F4">
        <w:rPr>
          <w:rFonts w:ascii="Times New Roman" w:hAnsi="Times New Roman" w:cs="Times New Roman"/>
          <w:sz w:val="20"/>
          <w:szCs w:val="20"/>
          <w:lang w:val="en-US"/>
        </w:rPr>
        <w:t xml:space="preserve"> Further adjusted for family history of diabetes (yes/no), and metabolic syndrome (yes/no; defined based on International Diabetes Federation)</w:t>
      </w:r>
    </w:p>
    <w:p w14:paraId="35E344A4" w14:textId="66FA9C8D" w:rsidR="005C4584" w:rsidRPr="00C476F4" w:rsidRDefault="005C4584" w:rsidP="005C4584">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18"/>
          <w:lang w:val="en-US"/>
        </w:rPr>
        <w:t xml:space="preserve">‖ </w:t>
      </w:r>
      <w:r w:rsidR="00C42B4F" w:rsidRPr="00C476F4">
        <w:rPr>
          <w:rFonts w:ascii="Times New Roman" w:hAnsi="Times New Roman" w:cs="Times New Roman"/>
          <w:sz w:val="20"/>
          <w:szCs w:val="20"/>
          <w:lang w:val="en-US"/>
        </w:rPr>
        <w:t>Excluded 1</w:t>
      </w:r>
      <w:r w:rsidRPr="00C476F4">
        <w:rPr>
          <w:rFonts w:ascii="Times New Roman" w:hAnsi="Times New Roman" w:cs="Times New Roman"/>
          <w:sz w:val="20"/>
          <w:szCs w:val="20"/>
          <w:lang w:val="en-US"/>
        </w:rPr>
        <w:t>849 and 541 participants with BMI≥30 kg/m</w:t>
      </w:r>
      <w:r w:rsidRPr="00C476F4">
        <w:rPr>
          <w:rFonts w:ascii="Times New Roman" w:hAnsi="Times New Roman" w:cs="Times New Roman"/>
          <w:sz w:val="20"/>
          <w:szCs w:val="20"/>
          <w:vertAlign w:val="superscript"/>
          <w:lang w:val="en-US"/>
        </w:rPr>
        <w:t>2</w:t>
      </w:r>
      <w:r w:rsidR="00C42B4F" w:rsidRPr="00C476F4">
        <w:rPr>
          <w:rFonts w:ascii="Times New Roman" w:hAnsi="Times New Roman" w:cs="Times New Roman"/>
          <w:sz w:val="20"/>
          <w:szCs w:val="20"/>
          <w:lang w:val="en-US"/>
        </w:rPr>
        <w:t xml:space="preserve"> in Fenland (n=7796) and CoLaus (n=3</w:t>
      </w:r>
      <w:r w:rsidRPr="00C476F4">
        <w:rPr>
          <w:rFonts w:ascii="Times New Roman" w:hAnsi="Times New Roman" w:cs="Times New Roman"/>
          <w:sz w:val="20"/>
          <w:szCs w:val="20"/>
          <w:lang w:val="en-US"/>
        </w:rPr>
        <w:t>416), respectively.</w:t>
      </w:r>
    </w:p>
    <w:p w14:paraId="47DF12BF" w14:textId="5A782A34" w:rsidR="005C4584" w:rsidRPr="00C476F4" w:rsidRDefault="005C4584" w:rsidP="005C4584">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Excessive alcohol consumption defined as &gt;21 units per week for men and &gt;14 units </w:t>
      </w:r>
      <w:r w:rsidR="00C42B4F" w:rsidRPr="00C476F4">
        <w:rPr>
          <w:rFonts w:ascii="Times New Roman" w:hAnsi="Times New Roman" w:cs="Times New Roman"/>
          <w:sz w:val="20"/>
          <w:szCs w:val="20"/>
          <w:lang w:val="en-US"/>
        </w:rPr>
        <w:t>per weeks for women; excluded 2</w:t>
      </w:r>
      <w:r w:rsidRPr="00C476F4">
        <w:rPr>
          <w:rFonts w:ascii="Times New Roman" w:hAnsi="Times New Roman" w:cs="Times New Roman"/>
          <w:sz w:val="20"/>
          <w:szCs w:val="20"/>
          <w:lang w:val="en-US"/>
        </w:rPr>
        <w:t>114 and 128 participants with excess alco</w:t>
      </w:r>
      <w:r w:rsidR="00C42B4F" w:rsidRPr="00C476F4">
        <w:rPr>
          <w:rFonts w:ascii="Times New Roman" w:hAnsi="Times New Roman" w:cs="Times New Roman"/>
          <w:sz w:val="20"/>
          <w:szCs w:val="20"/>
          <w:lang w:val="en-US"/>
        </w:rPr>
        <w:t>hol consumption in Fenland (n=7</w:t>
      </w:r>
      <w:r w:rsidRPr="00C476F4">
        <w:rPr>
          <w:rFonts w:ascii="Times New Roman" w:hAnsi="Times New Roman" w:cs="Times New Roman"/>
          <w:sz w:val="20"/>
          <w:szCs w:val="20"/>
          <w:lang w:val="en-US"/>
        </w:rPr>
        <w:t>531) and CoLaus (n=3829), respectively.</w:t>
      </w:r>
    </w:p>
    <w:p w14:paraId="5E1D0137" w14:textId="7232EB23" w:rsidR="005C4584" w:rsidRPr="00C476F4" w:rsidRDefault="005C4584" w:rsidP="005C4584">
      <w:pPr>
        <w:spacing w:after="0" w:line="240" w:lineRule="auto"/>
        <w:rPr>
          <w:rFonts w:ascii="Times New Roman" w:hAnsi="Times New Roman" w:cs="Times New Roman"/>
          <w:sz w:val="20"/>
          <w:szCs w:val="20"/>
          <w:lang w:val="en-US"/>
        </w:rPr>
      </w:pPr>
      <w:r w:rsidRPr="00C476F4">
        <w:rPr>
          <w:sz w:val="18"/>
          <w:szCs w:val="18"/>
          <w:lang w:val="en-US"/>
        </w:rPr>
        <w:t>††</w:t>
      </w:r>
      <w:r w:rsidRPr="00C476F4">
        <w:rPr>
          <w:rFonts w:ascii="Times New Roman" w:hAnsi="Times New Roman" w:cs="Times New Roman"/>
          <w:sz w:val="20"/>
          <w:szCs w:val="20"/>
          <w:lang w:val="en-US"/>
        </w:rPr>
        <w:t xml:space="preserve"> Implausible energy intake defined as &lt;50</w:t>
      </w:r>
      <w:r w:rsidR="00C42B4F" w:rsidRPr="00C476F4">
        <w:rPr>
          <w:rFonts w:ascii="Times New Roman" w:hAnsi="Times New Roman" w:cs="Times New Roman"/>
          <w:sz w:val="20"/>
          <w:szCs w:val="20"/>
          <w:lang w:val="en-US"/>
        </w:rPr>
        <w:t>0 and &lt;800 kcal or &gt;3500 or &gt;4</w:t>
      </w:r>
      <w:r w:rsidRPr="00C476F4">
        <w:rPr>
          <w:rFonts w:ascii="Times New Roman" w:hAnsi="Times New Roman" w:cs="Times New Roman"/>
          <w:sz w:val="20"/>
          <w:szCs w:val="20"/>
          <w:lang w:val="en-US"/>
        </w:rPr>
        <w:t>000 kcal in women and men, respectively; included 178 and 98 participants with probable implausibl</w:t>
      </w:r>
      <w:r w:rsidR="00C42B4F" w:rsidRPr="00C476F4">
        <w:rPr>
          <w:rFonts w:ascii="Times New Roman" w:hAnsi="Times New Roman" w:cs="Times New Roman"/>
          <w:sz w:val="20"/>
          <w:szCs w:val="20"/>
          <w:lang w:val="en-US"/>
        </w:rPr>
        <w:t>e energy intake in Fenland (n=9823) and CoLaus (n=4</w:t>
      </w:r>
      <w:r w:rsidRPr="00C476F4">
        <w:rPr>
          <w:rFonts w:ascii="Times New Roman" w:hAnsi="Times New Roman" w:cs="Times New Roman"/>
          <w:sz w:val="20"/>
          <w:szCs w:val="20"/>
          <w:lang w:val="en-US"/>
        </w:rPr>
        <w:t>052), respectively.</w:t>
      </w:r>
    </w:p>
    <w:p w14:paraId="4555A54F" w14:textId="77777777" w:rsidR="00C42B4F" w:rsidRPr="00C476F4" w:rsidRDefault="005C4584" w:rsidP="005C4584">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w:t>
      </w:r>
      <w:r w:rsidRPr="00C476F4">
        <w:rPr>
          <w:rFonts w:ascii="Times New Roman" w:hAnsi="Times New Roman" w:cs="Times New Roman"/>
          <w:sz w:val="18"/>
          <w:szCs w:val="18"/>
          <w:lang w:val="en-US"/>
        </w:rPr>
        <w:t xml:space="preserve"> </w:t>
      </w:r>
      <w:r w:rsidRPr="00C476F4">
        <w:rPr>
          <w:rFonts w:ascii="Times New Roman" w:hAnsi="Times New Roman" w:cs="Times New Roman"/>
          <w:color w:val="231F20"/>
          <w:sz w:val="20"/>
          <w:szCs w:val="20"/>
          <w:lang w:val="en-US"/>
        </w:rPr>
        <w:t xml:space="preserve">Secondary causes of hepatic steatosis defined as having </w:t>
      </w:r>
      <w:r w:rsidRPr="00C476F4">
        <w:rPr>
          <w:rFonts w:ascii="Times New Roman" w:hAnsi="Times New Roman" w:cs="Times New Roman"/>
          <w:sz w:val="20"/>
          <w:szCs w:val="20"/>
          <w:lang w:val="en-US"/>
        </w:rPr>
        <w:t>hepatitis B, C or HIV, and with hepatotoxic medications (Glucocorticoids, isoniazid, methotrexate, amiodarone</w:t>
      </w:r>
      <w:r w:rsidRPr="00C476F4">
        <w:rPr>
          <w:rFonts w:ascii="Times New Roman" w:hAnsi="Times New Roman" w:cs="Times New Roman"/>
          <w:color w:val="000000"/>
          <w:sz w:val="20"/>
          <w:szCs w:val="20"/>
          <w:shd w:val="clear" w:color="auto" w:fill="FFFFFF"/>
          <w:lang w:val="en-US"/>
        </w:rPr>
        <w:t xml:space="preserve">, and tamoxifen); </w:t>
      </w:r>
      <w:r w:rsidRPr="00C476F4">
        <w:rPr>
          <w:rFonts w:ascii="Times New Roman" w:hAnsi="Times New Roman" w:cs="Times New Roman"/>
          <w:sz w:val="20"/>
          <w:szCs w:val="20"/>
          <w:lang w:val="en-US"/>
        </w:rPr>
        <w:t>excluded</w:t>
      </w:r>
      <w:r w:rsidRPr="00C476F4">
        <w:rPr>
          <w:rFonts w:ascii="Times New Roman" w:hAnsi="Times New Roman" w:cs="Times New Roman"/>
          <w:sz w:val="20"/>
          <w:szCs w:val="20"/>
          <w:shd w:val="clear" w:color="auto" w:fill="FFFFFF" w:themeFill="background1"/>
          <w:lang w:val="en-US"/>
        </w:rPr>
        <w:t xml:space="preserve"> 117</w:t>
      </w:r>
      <w:r w:rsidRPr="00C476F4">
        <w:rPr>
          <w:rFonts w:ascii="Times New Roman" w:hAnsi="Times New Roman" w:cs="Times New Roman"/>
          <w:sz w:val="20"/>
          <w:szCs w:val="20"/>
          <w:lang w:val="en-US"/>
        </w:rPr>
        <w:t xml:space="preserve"> and 71 participants with probable secondary causes of hepati</w:t>
      </w:r>
      <w:r w:rsidR="00C42B4F" w:rsidRPr="00C476F4">
        <w:rPr>
          <w:rFonts w:ascii="Times New Roman" w:hAnsi="Times New Roman" w:cs="Times New Roman"/>
          <w:sz w:val="20"/>
          <w:szCs w:val="20"/>
          <w:lang w:val="en-US"/>
        </w:rPr>
        <w:t>c steatosis in the Fenland (n=9</w:t>
      </w:r>
      <w:r w:rsidRPr="00C476F4">
        <w:rPr>
          <w:rFonts w:ascii="Times New Roman" w:hAnsi="Times New Roman" w:cs="Times New Roman"/>
          <w:sz w:val="20"/>
          <w:szCs w:val="20"/>
          <w:lang w:val="en-US"/>
        </w:rPr>
        <w:t>528) and CoLaus studies</w:t>
      </w:r>
      <w:r w:rsidR="00C42B4F" w:rsidRPr="00C476F4">
        <w:rPr>
          <w:rFonts w:ascii="Times New Roman" w:hAnsi="Times New Roman" w:cs="Times New Roman"/>
          <w:sz w:val="20"/>
          <w:szCs w:val="20"/>
          <w:lang w:val="en-US"/>
        </w:rPr>
        <w:t xml:space="preserve"> (n=3</w:t>
      </w:r>
      <w:r w:rsidRPr="00C476F4">
        <w:rPr>
          <w:rFonts w:ascii="Times New Roman" w:hAnsi="Times New Roman" w:cs="Times New Roman"/>
          <w:sz w:val="20"/>
          <w:szCs w:val="20"/>
          <w:lang w:val="en-US"/>
        </w:rPr>
        <w:t xml:space="preserve">886), respectively. </w:t>
      </w:r>
    </w:p>
    <w:p w14:paraId="76558F36" w14:textId="2C3CB0BE" w:rsidR="00D92676" w:rsidRPr="00C476F4" w:rsidRDefault="005C4584" w:rsidP="00997D3B">
      <w:pPr>
        <w:spacing w:after="0" w:line="240" w:lineRule="auto"/>
        <w:rPr>
          <w:rFonts w:ascii="Times New Roman" w:hAnsi="Times New Roman" w:cs="Times New Roman"/>
          <w:sz w:val="20"/>
          <w:szCs w:val="20"/>
          <w:lang w:val="en-US"/>
        </w:rPr>
      </w:pPr>
      <w:r w:rsidRPr="00C476F4">
        <w:rPr>
          <w:rFonts w:ascii="Times New Roman" w:hAnsi="Times New Roman" w:cs="Times New Roman"/>
          <w:sz w:val="18"/>
          <w:szCs w:val="18"/>
          <w:lang w:val="en-US"/>
        </w:rPr>
        <w:t xml:space="preserve">§§ </w:t>
      </w:r>
      <w:r w:rsidR="00065924" w:rsidRPr="00C476F4">
        <w:rPr>
          <w:rFonts w:ascii="Times New Roman" w:hAnsi="Times New Roman" w:cs="Times New Roman"/>
          <w:sz w:val="20"/>
          <w:szCs w:val="20"/>
          <w:lang w:val="en-US"/>
        </w:rPr>
        <w:t xml:space="preserve">Calculated based on an algorithm including body mass index, waist circumference, triglycerides, and </w:t>
      </w:r>
      <w:r w:rsidR="00065924" w:rsidRPr="00C476F4">
        <w:rPr>
          <w:rFonts w:ascii="Times New Roman" w:hAnsi="Times New Roman" w:cs="Times New Roman"/>
          <w:color w:val="231F20"/>
          <w:sz w:val="20"/>
          <w:szCs w:val="20"/>
          <w:lang w:val="en-US"/>
        </w:rPr>
        <w:t xml:space="preserve">gamma-glutamyl </w:t>
      </w:r>
      <w:r w:rsidR="00997D3B" w:rsidRPr="00C476F4">
        <w:rPr>
          <w:rFonts w:ascii="Times New Roman" w:hAnsi="Times New Roman" w:cs="Times New Roman"/>
          <w:sz w:val="20"/>
          <w:szCs w:val="20"/>
          <w:lang w:val="en-US"/>
        </w:rPr>
        <w:t>transferase</w:t>
      </w:r>
      <w:r w:rsidR="00065924" w:rsidRPr="00C476F4">
        <w:rPr>
          <w:rFonts w:ascii="Times New Roman" w:hAnsi="Times New Roman" w:cs="Times New Roman"/>
          <w:color w:val="231F20"/>
          <w:sz w:val="20"/>
          <w:szCs w:val="20"/>
          <w:lang w:val="en-US"/>
        </w:rPr>
        <w:t>.</w:t>
      </w:r>
    </w:p>
    <w:p w14:paraId="676391A4" w14:textId="562729E9" w:rsidR="00CF425C" w:rsidRDefault="00294766" w:rsidP="005C4584">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18"/>
          <w:szCs w:val="18"/>
          <w:lang w:val="en-US"/>
        </w:rPr>
        <w:t xml:space="preserve">†† </w:t>
      </w:r>
      <w:r w:rsidRPr="00C476F4">
        <w:rPr>
          <w:rFonts w:ascii="Times New Roman" w:hAnsi="Times New Roman" w:cs="Times New Roman"/>
          <w:sz w:val="20"/>
          <w:szCs w:val="20"/>
          <w:lang w:val="en-US"/>
        </w:rPr>
        <w:t xml:space="preserve">Calculated based on an algorithm including </w:t>
      </w:r>
      <w:r w:rsidRPr="00C476F4">
        <w:rPr>
          <w:rFonts w:ascii="Times New Roman" w:hAnsi="Times New Roman" w:cs="Times New Roman"/>
          <w:color w:val="231F20"/>
          <w:sz w:val="20"/>
          <w:szCs w:val="20"/>
          <w:lang w:val="en-US"/>
        </w:rPr>
        <w:t>presence of the metabolic syndrome and type 2 diabetes, and concentrations of fasting serum insulin, fasting serum aspartate-aminotransferase (AST), and the AST/alanine-aminotransferase ratio.</w:t>
      </w:r>
    </w:p>
    <w:p w14:paraId="0BB6BB64" w14:textId="37CC5E1A" w:rsidR="00A0636D" w:rsidRPr="00C476F4" w:rsidRDefault="00A0636D" w:rsidP="00022B0E">
      <w:pPr>
        <w:spacing w:after="0" w:line="240" w:lineRule="auto"/>
        <w:rPr>
          <w:rFonts w:ascii="Times New Roman" w:hAnsi="Times New Roman" w:cs="Times New Roman"/>
          <w:sz w:val="20"/>
          <w:szCs w:val="20"/>
          <w:lang w:val="en-US"/>
        </w:rPr>
      </w:pPr>
      <w:r w:rsidRPr="00A0636D">
        <w:rPr>
          <w:rFonts w:ascii="Times New Roman" w:hAnsi="Times New Roman" w:cs="Times New Roman"/>
          <w:bCs/>
          <w:sz w:val="18"/>
          <w:szCs w:val="18"/>
        </w:rPr>
        <w:t>¶¶</w:t>
      </w:r>
      <w:r>
        <w:rPr>
          <w:rFonts w:ascii="Times New Roman" w:hAnsi="Times New Roman" w:cs="Times New Roman"/>
          <w:bCs/>
          <w:sz w:val="18"/>
          <w:szCs w:val="18"/>
        </w:rPr>
        <w:t xml:space="preserve"> </w:t>
      </w:r>
      <w:r w:rsidRPr="00C476F4">
        <w:rPr>
          <w:rFonts w:ascii="Times New Roman" w:hAnsi="Times New Roman" w:cs="Times New Roman"/>
          <w:sz w:val="20"/>
          <w:szCs w:val="20"/>
          <w:lang w:val="en-US"/>
        </w:rPr>
        <w:t xml:space="preserve">Diabetes defined as glycated haemoglobin ≥48 mmol/mol and/or plasma glucose ≥7.0 mmol/L and/or </w:t>
      </w:r>
      <w:r w:rsidRPr="00C476F4" w:rsidDel="00374724">
        <w:rPr>
          <w:rFonts w:ascii="Times New Roman" w:hAnsi="Times New Roman" w:cs="Times New Roman"/>
          <w:sz w:val="20"/>
          <w:szCs w:val="20"/>
          <w:lang w:val="en-US"/>
        </w:rPr>
        <w:t>2-hour glucose≥11.1 mmol/L</w:t>
      </w:r>
      <w:r w:rsidRPr="00C476F4" w:rsidDel="002C6911">
        <w:rPr>
          <w:rFonts w:ascii="Times New Roman" w:hAnsi="Times New Roman" w:cs="Times New Roman"/>
          <w:sz w:val="20"/>
          <w:szCs w:val="20"/>
          <w:lang w:val="en-US"/>
        </w:rPr>
        <w:t xml:space="preserve"> </w:t>
      </w:r>
      <w:r w:rsidRPr="00C476F4">
        <w:rPr>
          <w:rFonts w:ascii="Times New Roman" w:hAnsi="Times New Roman" w:cs="Times New Roman"/>
          <w:sz w:val="20"/>
          <w:szCs w:val="20"/>
          <w:lang w:val="en-US"/>
        </w:rPr>
        <w:t xml:space="preserve">with or without presence of </w:t>
      </w:r>
      <w:r>
        <w:rPr>
          <w:rFonts w:ascii="Times New Roman" w:hAnsi="Times New Roman" w:cs="Times New Roman"/>
          <w:sz w:val="20"/>
          <w:szCs w:val="20"/>
          <w:lang w:val="en-US"/>
        </w:rPr>
        <w:t>glucose lowering drugs</w:t>
      </w:r>
      <w:r w:rsidRPr="00C476F4">
        <w:rPr>
          <w:rFonts w:ascii="Times New Roman" w:hAnsi="Times New Roman" w:cs="Times New Roman"/>
          <w:sz w:val="20"/>
          <w:szCs w:val="20"/>
          <w:lang w:val="en-US"/>
        </w:rPr>
        <w:t xml:space="preserve"> or insulin</w:t>
      </w:r>
      <w:r>
        <w:rPr>
          <w:rFonts w:ascii="Times New Roman" w:hAnsi="Times New Roman" w:cs="Times New Roman"/>
          <w:sz w:val="20"/>
          <w:szCs w:val="20"/>
          <w:lang w:val="en-US"/>
        </w:rPr>
        <w:t xml:space="preserve">; excluded </w:t>
      </w:r>
      <w:r w:rsidR="00022B0E">
        <w:rPr>
          <w:rFonts w:ascii="Times New Roman" w:hAnsi="Times New Roman" w:cs="Times New Roman"/>
          <w:sz w:val="20"/>
          <w:szCs w:val="20"/>
          <w:lang w:val="en-US"/>
        </w:rPr>
        <w:t>418</w:t>
      </w:r>
      <w:r w:rsidR="00CB0E45">
        <w:rPr>
          <w:rFonts w:ascii="Times New Roman" w:hAnsi="Times New Roman" w:cs="Times New Roman"/>
          <w:sz w:val="20"/>
          <w:szCs w:val="20"/>
          <w:lang w:val="en-US"/>
        </w:rPr>
        <w:t xml:space="preserve"> participants with diabetes from CoLaus (n=</w:t>
      </w:r>
      <w:r w:rsidR="00022B0E">
        <w:rPr>
          <w:rFonts w:ascii="Times New Roman" w:hAnsi="Times New Roman" w:cs="Times New Roman"/>
          <w:sz w:val="20"/>
          <w:szCs w:val="20"/>
          <w:lang w:val="en-US"/>
        </w:rPr>
        <w:t>4375</w:t>
      </w:r>
      <w:r w:rsidR="00CB0E45">
        <w:rPr>
          <w:rFonts w:ascii="Times New Roman" w:hAnsi="Times New Roman" w:cs="Times New Roman"/>
          <w:sz w:val="20"/>
          <w:szCs w:val="20"/>
          <w:lang w:val="en-US"/>
        </w:rPr>
        <w:t>).</w:t>
      </w:r>
    </w:p>
    <w:p w14:paraId="69F4094B" w14:textId="6B030156" w:rsidR="00F13DC1" w:rsidRPr="00C476F4" w:rsidRDefault="00F13DC1" w:rsidP="005C4584">
      <w:pPr>
        <w:spacing w:after="0" w:line="240" w:lineRule="auto"/>
        <w:rPr>
          <w:rFonts w:ascii="Times New Roman" w:hAnsi="Times New Roman" w:cs="Times New Roman"/>
          <w:sz w:val="20"/>
          <w:szCs w:val="20"/>
          <w:lang w:val="en-US"/>
        </w:rPr>
      </w:pPr>
    </w:p>
    <w:p w14:paraId="1652DB24" w14:textId="77777777" w:rsidR="005C4584" w:rsidRPr="00C476F4" w:rsidRDefault="005C4584">
      <w:pPr>
        <w:rPr>
          <w:rFonts w:ascii="Times New Roman" w:hAnsi="Times New Roman" w:cs="Times New Roman"/>
          <w:b/>
          <w:sz w:val="20"/>
          <w:szCs w:val="20"/>
          <w:lang w:val="en-US"/>
        </w:rPr>
      </w:pPr>
      <w:r w:rsidRPr="00C476F4">
        <w:rPr>
          <w:rFonts w:ascii="Times New Roman" w:hAnsi="Times New Roman" w:cs="Times New Roman"/>
          <w:b/>
          <w:sz w:val="20"/>
          <w:szCs w:val="20"/>
          <w:lang w:val="en-US"/>
        </w:rPr>
        <w:br w:type="page"/>
      </w:r>
    </w:p>
    <w:p w14:paraId="193E00DF" w14:textId="2CD926EB" w:rsidR="00745F27" w:rsidRPr="00C476F4" w:rsidRDefault="00745F27" w:rsidP="00A61B03">
      <w:pPr>
        <w:spacing w:after="0"/>
        <w:rPr>
          <w:rFonts w:ascii="Times New Roman" w:hAnsi="Times New Roman" w:cs="Times New Roman"/>
          <w:sz w:val="20"/>
          <w:szCs w:val="20"/>
          <w:lang w:val="en-US"/>
        </w:rPr>
      </w:pPr>
      <w:r w:rsidRPr="00C476F4">
        <w:rPr>
          <w:rFonts w:ascii="Times New Roman" w:hAnsi="Times New Roman" w:cs="Times New Roman"/>
          <w:b/>
          <w:sz w:val="20"/>
          <w:szCs w:val="20"/>
          <w:lang w:val="en-US"/>
        </w:rPr>
        <w:lastRenderedPageBreak/>
        <w:t xml:space="preserve">Table </w:t>
      </w:r>
      <w:r w:rsidR="005D37E1" w:rsidRPr="00C476F4">
        <w:rPr>
          <w:rFonts w:ascii="Times New Roman" w:hAnsi="Times New Roman" w:cs="Times New Roman"/>
          <w:b/>
          <w:sz w:val="20"/>
          <w:szCs w:val="20"/>
          <w:lang w:val="en-US"/>
        </w:rPr>
        <w:t xml:space="preserve">S6 </w:t>
      </w:r>
      <w:r w:rsidR="004E45DB">
        <w:rPr>
          <w:rFonts w:ascii="Times New Roman" w:hAnsi="Times New Roman" w:cs="Times New Roman"/>
          <w:sz w:val="20"/>
          <w:szCs w:val="20"/>
          <w:lang w:val="en-US"/>
        </w:rPr>
        <w:t>Association</w:t>
      </w:r>
      <w:r w:rsidRPr="00C476F4">
        <w:rPr>
          <w:rFonts w:ascii="Times New Roman" w:hAnsi="Times New Roman" w:cs="Times New Roman"/>
          <w:sz w:val="20"/>
          <w:szCs w:val="20"/>
          <w:lang w:val="en-US"/>
        </w:rPr>
        <w:t xml:space="preserve"> between adherence to the Mediterranean diet and prevalence of hepatic steatosis</w:t>
      </w:r>
      <w:r w:rsidR="00DC5ACD" w:rsidRPr="00C476F4">
        <w:rPr>
          <w:rFonts w:ascii="Times New Roman" w:hAnsi="Times New Roman" w:cs="Times New Roman"/>
          <w:sz w:val="20"/>
          <w:szCs w:val="20"/>
          <w:lang w:val="en-US"/>
        </w:rPr>
        <w:t>,</w:t>
      </w:r>
      <w:r w:rsidR="00C42B4F" w:rsidRPr="00C476F4">
        <w:rPr>
          <w:rFonts w:ascii="Times New Roman" w:hAnsi="Times New Roman" w:cs="Times New Roman"/>
          <w:sz w:val="20"/>
          <w:szCs w:val="20"/>
          <w:lang w:val="en-US"/>
        </w:rPr>
        <w:t xml:space="preserve"> Fenland Study.</w:t>
      </w:r>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1145"/>
        <w:gridCol w:w="1565"/>
        <w:gridCol w:w="1565"/>
        <w:gridCol w:w="1565"/>
        <w:gridCol w:w="1570"/>
        <w:gridCol w:w="836"/>
        <w:gridCol w:w="1763"/>
      </w:tblGrid>
      <w:tr w:rsidR="00745F27" w:rsidRPr="00C476F4" w14:paraId="3CD15875" w14:textId="77777777" w:rsidTr="00C42B4F">
        <w:tc>
          <w:tcPr>
            <w:tcW w:w="1469" w:type="pct"/>
            <w:tcBorders>
              <w:top w:val="single" w:sz="4" w:space="0" w:color="auto"/>
              <w:bottom w:val="nil"/>
            </w:tcBorders>
            <w:vAlign w:val="bottom"/>
          </w:tcPr>
          <w:p w14:paraId="7AB438B6" w14:textId="77777777" w:rsidR="00745F27" w:rsidRPr="00C476F4" w:rsidRDefault="00745F27" w:rsidP="003812D5">
            <w:pPr>
              <w:rPr>
                <w:rFonts w:ascii="Times New Roman" w:hAnsi="Times New Roman" w:cs="Times New Roman"/>
                <w:sz w:val="18"/>
                <w:szCs w:val="18"/>
              </w:rPr>
            </w:pPr>
          </w:p>
        </w:tc>
        <w:tc>
          <w:tcPr>
            <w:tcW w:w="2614" w:type="pct"/>
            <w:gridSpan w:val="5"/>
            <w:tcBorders>
              <w:top w:val="single" w:sz="4" w:space="0" w:color="auto"/>
              <w:bottom w:val="nil"/>
            </w:tcBorders>
          </w:tcPr>
          <w:p w14:paraId="6EF085D1" w14:textId="02E38AEE" w:rsidR="00745F27" w:rsidRPr="00C476F4" w:rsidRDefault="00285904"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Prevalence ratio (95% CI</w:t>
            </w:r>
            <w:r w:rsidR="00745F27" w:rsidRPr="00C476F4">
              <w:rPr>
                <w:rFonts w:ascii="Times New Roman" w:hAnsi="Times New Roman" w:cs="Times New Roman"/>
                <w:bCs/>
                <w:sz w:val="18"/>
                <w:szCs w:val="18"/>
              </w:rPr>
              <w:t xml:space="preserve">) across quintiles of </w:t>
            </w:r>
            <w:r w:rsidR="00A61B03" w:rsidRPr="00C476F4">
              <w:rPr>
                <w:rFonts w:ascii="Times New Roman" w:hAnsi="Times New Roman" w:cs="Times New Roman"/>
                <w:bCs/>
                <w:sz w:val="18"/>
                <w:szCs w:val="18"/>
              </w:rPr>
              <w:t xml:space="preserve">pyramid-based </w:t>
            </w:r>
            <w:r w:rsidR="00745F27" w:rsidRPr="00C476F4">
              <w:rPr>
                <w:rFonts w:ascii="Times New Roman" w:hAnsi="Times New Roman" w:cs="Times New Roman"/>
                <w:bCs/>
                <w:sz w:val="18"/>
                <w:szCs w:val="18"/>
              </w:rPr>
              <w:t>Mediterranean diet score</w:t>
            </w:r>
            <w:r w:rsidR="00A84FE9" w:rsidRPr="00C476F4">
              <w:rPr>
                <w:rFonts w:ascii="Times New Roman" w:hAnsi="Times New Roman" w:cs="Times New Roman"/>
                <w:bCs/>
                <w:sz w:val="18"/>
                <w:szCs w:val="18"/>
              </w:rPr>
              <w:t>*</w:t>
            </w:r>
          </w:p>
        </w:tc>
        <w:tc>
          <w:tcPr>
            <w:tcW w:w="295" w:type="pct"/>
            <w:vMerge w:val="restart"/>
            <w:tcBorders>
              <w:top w:val="single" w:sz="4" w:space="0" w:color="auto"/>
              <w:bottom w:val="nil"/>
            </w:tcBorders>
            <w:vAlign w:val="center"/>
          </w:tcPr>
          <w:p w14:paraId="1C4A8BC1"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i/>
                <w:sz w:val="18"/>
                <w:szCs w:val="18"/>
              </w:rPr>
              <w:t>P</w:t>
            </w:r>
            <w:r w:rsidRPr="00C476F4">
              <w:rPr>
                <w:rFonts w:ascii="Times New Roman" w:hAnsi="Times New Roman" w:cs="Times New Roman"/>
                <w:bCs/>
                <w:sz w:val="18"/>
                <w:szCs w:val="18"/>
              </w:rPr>
              <w:t>-trend</w:t>
            </w:r>
          </w:p>
        </w:tc>
        <w:tc>
          <w:tcPr>
            <w:tcW w:w="623" w:type="pct"/>
            <w:vMerge w:val="restart"/>
            <w:tcBorders>
              <w:top w:val="single" w:sz="4" w:space="0" w:color="auto"/>
              <w:bottom w:val="nil"/>
            </w:tcBorders>
            <w:vAlign w:val="center"/>
          </w:tcPr>
          <w:p w14:paraId="72E02315"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Prevalence ration </w:t>
            </w:r>
          </w:p>
          <w:p w14:paraId="1BAED0C5"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(95% CI)</w:t>
            </w:r>
          </w:p>
          <w:p w14:paraId="1C8BDE06"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Per SD </w:t>
            </w:r>
            <w:r w:rsidRPr="00C476F4">
              <w:rPr>
                <w:rFonts w:ascii="Times New Roman" w:hAnsi="Times New Roman" w:cs="Times New Roman"/>
                <w:bCs/>
                <w:sz w:val="18"/>
                <w:szCs w:val="18"/>
                <w:shd w:val="clear" w:color="auto" w:fill="FFFFFF" w:themeFill="background1"/>
              </w:rPr>
              <w:t>difference</w:t>
            </w:r>
            <w:r w:rsidRPr="00C476F4">
              <w:rPr>
                <w:rFonts w:ascii="Times New Roman" w:hAnsi="Times New Roman" w:cs="Times New Roman"/>
                <w:bCs/>
                <w:sz w:val="18"/>
                <w:szCs w:val="18"/>
              </w:rPr>
              <w:t>*</w:t>
            </w:r>
          </w:p>
        </w:tc>
      </w:tr>
      <w:tr w:rsidR="00745F27" w:rsidRPr="00C476F4" w14:paraId="25E5CDFA" w14:textId="77777777" w:rsidTr="00C42B4F">
        <w:tc>
          <w:tcPr>
            <w:tcW w:w="1469" w:type="pct"/>
            <w:tcBorders>
              <w:top w:val="nil"/>
              <w:bottom w:val="single" w:sz="4" w:space="0" w:color="auto"/>
            </w:tcBorders>
            <w:vAlign w:val="bottom"/>
          </w:tcPr>
          <w:p w14:paraId="463B56E5" w14:textId="77777777" w:rsidR="00745F27" w:rsidRPr="00C476F4" w:rsidRDefault="00745F27" w:rsidP="003812D5">
            <w:pPr>
              <w:rPr>
                <w:rFonts w:ascii="Times New Roman" w:hAnsi="Times New Roman" w:cs="Times New Roman"/>
                <w:sz w:val="18"/>
                <w:szCs w:val="18"/>
              </w:rPr>
            </w:pPr>
          </w:p>
        </w:tc>
        <w:tc>
          <w:tcPr>
            <w:tcW w:w="404" w:type="pct"/>
            <w:tcBorders>
              <w:top w:val="nil"/>
              <w:bottom w:val="single" w:sz="4" w:space="0" w:color="auto"/>
            </w:tcBorders>
            <w:vAlign w:val="center"/>
          </w:tcPr>
          <w:p w14:paraId="6D817996"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Q1</w:t>
            </w:r>
          </w:p>
        </w:tc>
        <w:tc>
          <w:tcPr>
            <w:tcW w:w="552" w:type="pct"/>
            <w:tcBorders>
              <w:top w:val="nil"/>
              <w:bottom w:val="single" w:sz="4" w:space="0" w:color="auto"/>
            </w:tcBorders>
            <w:vAlign w:val="center"/>
          </w:tcPr>
          <w:p w14:paraId="1B226D00"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Q2</w:t>
            </w:r>
          </w:p>
        </w:tc>
        <w:tc>
          <w:tcPr>
            <w:tcW w:w="552" w:type="pct"/>
            <w:tcBorders>
              <w:top w:val="nil"/>
              <w:bottom w:val="single" w:sz="4" w:space="0" w:color="auto"/>
            </w:tcBorders>
            <w:vAlign w:val="center"/>
          </w:tcPr>
          <w:p w14:paraId="12BC5612"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Q3</w:t>
            </w:r>
          </w:p>
        </w:tc>
        <w:tc>
          <w:tcPr>
            <w:tcW w:w="552" w:type="pct"/>
            <w:tcBorders>
              <w:top w:val="nil"/>
              <w:bottom w:val="single" w:sz="4" w:space="0" w:color="auto"/>
            </w:tcBorders>
            <w:vAlign w:val="center"/>
          </w:tcPr>
          <w:p w14:paraId="5E3EA570"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Q4</w:t>
            </w:r>
          </w:p>
        </w:tc>
        <w:tc>
          <w:tcPr>
            <w:tcW w:w="552" w:type="pct"/>
            <w:tcBorders>
              <w:top w:val="nil"/>
              <w:bottom w:val="single" w:sz="4" w:space="0" w:color="auto"/>
            </w:tcBorders>
            <w:vAlign w:val="center"/>
          </w:tcPr>
          <w:p w14:paraId="245D9CAB"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Q5</w:t>
            </w:r>
          </w:p>
        </w:tc>
        <w:tc>
          <w:tcPr>
            <w:tcW w:w="295" w:type="pct"/>
            <w:vMerge/>
            <w:tcBorders>
              <w:top w:val="nil"/>
              <w:bottom w:val="single" w:sz="4" w:space="0" w:color="auto"/>
            </w:tcBorders>
          </w:tcPr>
          <w:p w14:paraId="365023F0" w14:textId="77777777" w:rsidR="00745F27" w:rsidRPr="00C476F4" w:rsidRDefault="00745F27" w:rsidP="003812D5">
            <w:pPr>
              <w:rPr>
                <w:rFonts w:ascii="Times New Roman" w:hAnsi="Times New Roman" w:cs="Times New Roman"/>
                <w:bCs/>
                <w:sz w:val="18"/>
                <w:szCs w:val="18"/>
              </w:rPr>
            </w:pPr>
          </w:p>
        </w:tc>
        <w:tc>
          <w:tcPr>
            <w:tcW w:w="623" w:type="pct"/>
            <w:vMerge/>
            <w:tcBorders>
              <w:top w:val="nil"/>
              <w:bottom w:val="single" w:sz="4" w:space="0" w:color="auto"/>
            </w:tcBorders>
          </w:tcPr>
          <w:p w14:paraId="3B7F8388" w14:textId="77777777" w:rsidR="00745F27" w:rsidRPr="00C476F4" w:rsidRDefault="00745F27" w:rsidP="003812D5">
            <w:pPr>
              <w:rPr>
                <w:rFonts w:ascii="Times New Roman" w:hAnsi="Times New Roman" w:cs="Times New Roman"/>
                <w:bCs/>
                <w:sz w:val="18"/>
                <w:szCs w:val="18"/>
              </w:rPr>
            </w:pPr>
          </w:p>
        </w:tc>
      </w:tr>
      <w:tr w:rsidR="00745F27" w:rsidRPr="00C476F4" w14:paraId="68E91A73" w14:textId="77777777" w:rsidTr="00C42B4F">
        <w:tc>
          <w:tcPr>
            <w:tcW w:w="1469" w:type="pct"/>
            <w:tcBorders>
              <w:top w:val="single" w:sz="4" w:space="0" w:color="auto"/>
              <w:bottom w:val="nil"/>
            </w:tcBorders>
            <w:vAlign w:val="bottom"/>
          </w:tcPr>
          <w:p w14:paraId="7C1BB3ED" w14:textId="77777777" w:rsidR="00745F27" w:rsidRPr="00C476F4" w:rsidRDefault="00745F27" w:rsidP="003812D5">
            <w:pPr>
              <w:rPr>
                <w:rFonts w:ascii="Times New Roman" w:hAnsi="Times New Roman" w:cs="Times New Roman"/>
                <w:bCs/>
                <w:sz w:val="18"/>
                <w:szCs w:val="18"/>
              </w:rPr>
            </w:pPr>
            <w:r w:rsidRPr="00C476F4">
              <w:rPr>
                <w:rFonts w:ascii="Times New Roman" w:hAnsi="Times New Roman" w:cs="Times New Roman"/>
                <w:bCs/>
                <w:sz w:val="18"/>
                <w:szCs w:val="18"/>
              </w:rPr>
              <w:t xml:space="preserve">Fenland study, </w:t>
            </w:r>
            <w:r w:rsidRPr="00C476F4">
              <w:rPr>
                <w:rFonts w:ascii="Times New Roman" w:hAnsi="Times New Roman" w:cs="Times New Roman"/>
                <w:bCs/>
                <w:i/>
                <w:sz w:val="18"/>
                <w:szCs w:val="18"/>
              </w:rPr>
              <w:t>range</w:t>
            </w:r>
          </w:p>
        </w:tc>
        <w:tc>
          <w:tcPr>
            <w:tcW w:w="404" w:type="pct"/>
            <w:tcBorders>
              <w:top w:val="single" w:sz="4" w:space="0" w:color="auto"/>
              <w:bottom w:val="nil"/>
            </w:tcBorders>
            <w:shd w:val="clear" w:color="auto" w:fill="FFFFFF" w:themeFill="background1"/>
            <w:vAlign w:val="center"/>
          </w:tcPr>
          <w:p w14:paraId="4DD28F92"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3.30-7.84</w:t>
            </w:r>
          </w:p>
        </w:tc>
        <w:tc>
          <w:tcPr>
            <w:tcW w:w="552" w:type="pct"/>
            <w:tcBorders>
              <w:top w:val="single" w:sz="4" w:space="0" w:color="auto"/>
              <w:bottom w:val="nil"/>
            </w:tcBorders>
            <w:shd w:val="clear" w:color="auto" w:fill="FFFFFF" w:themeFill="background1"/>
            <w:vAlign w:val="center"/>
          </w:tcPr>
          <w:p w14:paraId="21DAB346"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7.85-8.73</w:t>
            </w:r>
          </w:p>
        </w:tc>
        <w:tc>
          <w:tcPr>
            <w:tcW w:w="552" w:type="pct"/>
            <w:tcBorders>
              <w:top w:val="single" w:sz="4" w:space="0" w:color="auto"/>
              <w:bottom w:val="nil"/>
            </w:tcBorders>
            <w:shd w:val="clear" w:color="auto" w:fill="FFFFFF" w:themeFill="background1"/>
            <w:vAlign w:val="center"/>
          </w:tcPr>
          <w:p w14:paraId="5E1C5919"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8.74-9.46</w:t>
            </w:r>
          </w:p>
        </w:tc>
        <w:tc>
          <w:tcPr>
            <w:tcW w:w="552" w:type="pct"/>
            <w:tcBorders>
              <w:top w:val="single" w:sz="4" w:space="0" w:color="auto"/>
              <w:bottom w:val="nil"/>
            </w:tcBorders>
            <w:shd w:val="clear" w:color="auto" w:fill="FFFFFF" w:themeFill="background1"/>
            <w:vAlign w:val="center"/>
          </w:tcPr>
          <w:p w14:paraId="0092F7AA"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9.47-10.28</w:t>
            </w:r>
          </w:p>
        </w:tc>
        <w:tc>
          <w:tcPr>
            <w:tcW w:w="552" w:type="pct"/>
            <w:tcBorders>
              <w:top w:val="single" w:sz="4" w:space="0" w:color="auto"/>
              <w:bottom w:val="nil"/>
            </w:tcBorders>
            <w:shd w:val="clear" w:color="auto" w:fill="FFFFFF" w:themeFill="background1"/>
            <w:vAlign w:val="center"/>
          </w:tcPr>
          <w:p w14:paraId="2133F799" w14:textId="77777777" w:rsidR="00745F27" w:rsidRPr="00C476F4" w:rsidRDefault="00745F27" w:rsidP="003812D5">
            <w:pPr>
              <w:jc w:val="center"/>
              <w:rPr>
                <w:rFonts w:ascii="Times New Roman" w:hAnsi="Times New Roman" w:cs="Times New Roman"/>
                <w:bCs/>
                <w:sz w:val="18"/>
                <w:szCs w:val="18"/>
              </w:rPr>
            </w:pPr>
            <w:r w:rsidRPr="00C476F4">
              <w:rPr>
                <w:rFonts w:ascii="Times New Roman" w:hAnsi="Times New Roman" w:cs="Times New Roman"/>
                <w:bCs/>
                <w:sz w:val="18"/>
                <w:szCs w:val="18"/>
              </w:rPr>
              <w:t>10.29-14.03</w:t>
            </w:r>
          </w:p>
        </w:tc>
        <w:tc>
          <w:tcPr>
            <w:tcW w:w="295" w:type="pct"/>
            <w:tcBorders>
              <w:top w:val="single" w:sz="4" w:space="0" w:color="auto"/>
              <w:bottom w:val="nil"/>
            </w:tcBorders>
            <w:shd w:val="clear" w:color="auto" w:fill="FFFFFF" w:themeFill="background1"/>
            <w:vAlign w:val="center"/>
          </w:tcPr>
          <w:p w14:paraId="61AE5CF5" w14:textId="77777777" w:rsidR="00745F27" w:rsidRPr="00C476F4" w:rsidRDefault="00745F27" w:rsidP="003812D5">
            <w:pPr>
              <w:jc w:val="center"/>
              <w:rPr>
                <w:rFonts w:ascii="Times New Roman" w:hAnsi="Times New Roman" w:cs="Times New Roman"/>
                <w:bCs/>
                <w:sz w:val="18"/>
                <w:szCs w:val="18"/>
              </w:rPr>
            </w:pPr>
          </w:p>
        </w:tc>
        <w:tc>
          <w:tcPr>
            <w:tcW w:w="623" w:type="pct"/>
            <w:tcBorders>
              <w:top w:val="single" w:sz="4" w:space="0" w:color="auto"/>
              <w:bottom w:val="nil"/>
            </w:tcBorders>
            <w:shd w:val="clear" w:color="auto" w:fill="FFFFFF" w:themeFill="background1"/>
            <w:vAlign w:val="center"/>
          </w:tcPr>
          <w:p w14:paraId="79310711" w14:textId="77777777" w:rsidR="00745F27" w:rsidRPr="00C476F4" w:rsidRDefault="00745F27" w:rsidP="003812D5">
            <w:pPr>
              <w:jc w:val="center"/>
              <w:rPr>
                <w:rFonts w:ascii="Times New Roman" w:hAnsi="Times New Roman" w:cs="Times New Roman"/>
                <w:bCs/>
                <w:sz w:val="18"/>
                <w:szCs w:val="18"/>
              </w:rPr>
            </w:pPr>
          </w:p>
        </w:tc>
      </w:tr>
      <w:tr w:rsidR="00745F27" w:rsidRPr="00C476F4" w14:paraId="2EF1F667" w14:textId="77777777" w:rsidTr="00C42B4F">
        <w:tc>
          <w:tcPr>
            <w:tcW w:w="1469" w:type="pct"/>
            <w:tcBorders>
              <w:top w:val="nil"/>
              <w:bottom w:val="nil"/>
            </w:tcBorders>
            <w:vAlign w:val="bottom"/>
          </w:tcPr>
          <w:p w14:paraId="51A8909B" w14:textId="77777777" w:rsidR="00745F27" w:rsidRPr="00C476F4" w:rsidRDefault="00745F27" w:rsidP="003812D5">
            <w:pPr>
              <w:rPr>
                <w:rFonts w:ascii="Times New Roman" w:hAnsi="Times New Roman" w:cs="Times New Roman"/>
                <w:bCs/>
                <w:sz w:val="18"/>
                <w:szCs w:val="18"/>
              </w:rPr>
            </w:pPr>
            <w:r w:rsidRPr="00C476F4">
              <w:rPr>
                <w:rFonts w:ascii="Times New Roman" w:hAnsi="Times New Roman" w:cs="Times New Roman"/>
                <w:bCs/>
                <w:sz w:val="18"/>
                <w:szCs w:val="18"/>
              </w:rPr>
              <w:t>N total</w:t>
            </w:r>
          </w:p>
        </w:tc>
        <w:tc>
          <w:tcPr>
            <w:tcW w:w="404" w:type="pct"/>
            <w:tcBorders>
              <w:top w:val="nil"/>
              <w:bottom w:val="nil"/>
            </w:tcBorders>
            <w:shd w:val="clear" w:color="auto" w:fill="FFFFFF" w:themeFill="background1"/>
          </w:tcPr>
          <w:p w14:paraId="4AC07A8D" w14:textId="224A6849" w:rsidR="00745F27" w:rsidRPr="00C476F4" w:rsidRDefault="00C42B4F" w:rsidP="003812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745F27" w:rsidRPr="00C476F4">
              <w:rPr>
                <w:rFonts w:ascii="Times New Roman" w:hAnsi="Times New Roman" w:cs="Times New Roman"/>
                <w:bCs/>
                <w:color w:val="000000"/>
                <w:sz w:val="18"/>
                <w:szCs w:val="18"/>
              </w:rPr>
              <w:t>929</w:t>
            </w:r>
          </w:p>
        </w:tc>
        <w:tc>
          <w:tcPr>
            <w:tcW w:w="552" w:type="pct"/>
            <w:tcBorders>
              <w:top w:val="nil"/>
              <w:bottom w:val="nil"/>
            </w:tcBorders>
            <w:shd w:val="clear" w:color="auto" w:fill="FFFFFF" w:themeFill="background1"/>
            <w:vAlign w:val="center"/>
          </w:tcPr>
          <w:p w14:paraId="552A50CF" w14:textId="00704A9A" w:rsidR="00745F27" w:rsidRPr="00C476F4" w:rsidRDefault="00C42B4F" w:rsidP="003812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745F27" w:rsidRPr="00C476F4">
              <w:rPr>
                <w:rFonts w:ascii="Times New Roman" w:hAnsi="Times New Roman" w:cs="Times New Roman"/>
                <w:bCs/>
                <w:color w:val="000000"/>
                <w:sz w:val="18"/>
                <w:szCs w:val="18"/>
              </w:rPr>
              <w:t>929</w:t>
            </w:r>
          </w:p>
        </w:tc>
        <w:tc>
          <w:tcPr>
            <w:tcW w:w="552" w:type="pct"/>
            <w:tcBorders>
              <w:top w:val="nil"/>
              <w:bottom w:val="nil"/>
            </w:tcBorders>
            <w:shd w:val="clear" w:color="auto" w:fill="FFFFFF" w:themeFill="background1"/>
            <w:vAlign w:val="center"/>
          </w:tcPr>
          <w:p w14:paraId="536AEA04" w14:textId="15FB74D2" w:rsidR="00745F27" w:rsidRPr="00C476F4" w:rsidRDefault="00C42B4F" w:rsidP="003812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745F27" w:rsidRPr="00C476F4">
              <w:rPr>
                <w:rFonts w:ascii="Times New Roman" w:hAnsi="Times New Roman" w:cs="Times New Roman"/>
                <w:bCs/>
                <w:color w:val="000000"/>
                <w:sz w:val="18"/>
                <w:szCs w:val="18"/>
              </w:rPr>
              <w:t>929</w:t>
            </w:r>
          </w:p>
        </w:tc>
        <w:tc>
          <w:tcPr>
            <w:tcW w:w="552" w:type="pct"/>
            <w:tcBorders>
              <w:top w:val="nil"/>
              <w:bottom w:val="nil"/>
            </w:tcBorders>
            <w:shd w:val="clear" w:color="auto" w:fill="FFFFFF" w:themeFill="background1"/>
          </w:tcPr>
          <w:p w14:paraId="47A08CF8" w14:textId="1C32E43A" w:rsidR="00745F27" w:rsidRPr="00C476F4" w:rsidRDefault="00C42B4F" w:rsidP="003812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745F27" w:rsidRPr="00C476F4">
              <w:rPr>
                <w:rFonts w:ascii="Times New Roman" w:hAnsi="Times New Roman" w:cs="Times New Roman"/>
                <w:bCs/>
                <w:color w:val="000000"/>
                <w:sz w:val="18"/>
                <w:szCs w:val="18"/>
              </w:rPr>
              <w:t>929</w:t>
            </w:r>
          </w:p>
        </w:tc>
        <w:tc>
          <w:tcPr>
            <w:tcW w:w="552" w:type="pct"/>
            <w:tcBorders>
              <w:top w:val="nil"/>
              <w:bottom w:val="nil"/>
            </w:tcBorders>
            <w:shd w:val="clear" w:color="auto" w:fill="FFFFFF" w:themeFill="background1"/>
          </w:tcPr>
          <w:p w14:paraId="754CE70C" w14:textId="5002C208" w:rsidR="00745F27" w:rsidRPr="00C476F4" w:rsidRDefault="00C42B4F" w:rsidP="003812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w:t>
            </w:r>
            <w:r w:rsidR="00745F27" w:rsidRPr="00C476F4">
              <w:rPr>
                <w:rFonts w:ascii="Times New Roman" w:hAnsi="Times New Roman" w:cs="Times New Roman"/>
                <w:bCs/>
                <w:color w:val="000000"/>
                <w:sz w:val="18"/>
                <w:szCs w:val="18"/>
              </w:rPr>
              <w:t>929</w:t>
            </w:r>
          </w:p>
        </w:tc>
        <w:tc>
          <w:tcPr>
            <w:tcW w:w="295" w:type="pct"/>
            <w:tcBorders>
              <w:top w:val="nil"/>
              <w:bottom w:val="nil"/>
            </w:tcBorders>
            <w:shd w:val="clear" w:color="auto" w:fill="FFFFFF" w:themeFill="background1"/>
            <w:vAlign w:val="center"/>
          </w:tcPr>
          <w:p w14:paraId="2248B936" w14:textId="77777777" w:rsidR="00745F27" w:rsidRPr="00C476F4" w:rsidRDefault="00745F27" w:rsidP="003812D5">
            <w:pPr>
              <w:jc w:val="center"/>
              <w:rPr>
                <w:rFonts w:ascii="Times New Roman" w:hAnsi="Times New Roman" w:cs="Times New Roman"/>
                <w:bCs/>
                <w:sz w:val="18"/>
                <w:szCs w:val="18"/>
              </w:rPr>
            </w:pPr>
          </w:p>
        </w:tc>
        <w:tc>
          <w:tcPr>
            <w:tcW w:w="623" w:type="pct"/>
            <w:tcBorders>
              <w:top w:val="nil"/>
              <w:bottom w:val="nil"/>
            </w:tcBorders>
            <w:shd w:val="clear" w:color="auto" w:fill="FFFFFF" w:themeFill="background1"/>
            <w:vAlign w:val="center"/>
          </w:tcPr>
          <w:p w14:paraId="5AF61E36" w14:textId="77777777" w:rsidR="00745F27" w:rsidRPr="00C476F4" w:rsidRDefault="00745F27" w:rsidP="003812D5">
            <w:pPr>
              <w:jc w:val="center"/>
              <w:rPr>
                <w:rFonts w:ascii="Times New Roman" w:hAnsi="Times New Roman" w:cs="Times New Roman"/>
                <w:bCs/>
                <w:sz w:val="18"/>
                <w:szCs w:val="18"/>
              </w:rPr>
            </w:pPr>
          </w:p>
        </w:tc>
      </w:tr>
      <w:tr w:rsidR="003D694E" w:rsidRPr="00C476F4" w14:paraId="7284C104" w14:textId="77777777" w:rsidTr="00C42B4F">
        <w:tc>
          <w:tcPr>
            <w:tcW w:w="1469" w:type="pct"/>
            <w:tcBorders>
              <w:top w:val="nil"/>
              <w:bottom w:val="nil"/>
            </w:tcBorders>
            <w:vAlign w:val="bottom"/>
          </w:tcPr>
          <w:p w14:paraId="13869FC4" w14:textId="541861F3" w:rsidR="003D694E" w:rsidRPr="00C476F4" w:rsidRDefault="003D694E" w:rsidP="00063CAE">
            <w:pPr>
              <w:rPr>
                <w:rFonts w:ascii="Times New Roman" w:hAnsi="Times New Roman" w:cs="Times New Roman"/>
                <w:bCs/>
                <w:sz w:val="20"/>
                <w:szCs w:val="20"/>
              </w:rPr>
            </w:pPr>
            <w:r w:rsidRPr="00C476F4">
              <w:rPr>
                <w:rFonts w:ascii="Times New Roman" w:hAnsi="Times New Roman" w:cs="Times New Roman"/>
                <w:bCs/>
                <w:sz w:val="18"/>
                <w:szCs w:val="18"/>
              </w:rPr>
              <w:t xml:space="preserve">Normal compare with mild, moderate </w:t>
            </w:r>
            <w:r w:rsidR="00501A57" w:rsidRPr="00C476F4">
              <w:rPr>
                <w:rFonts w:ascii="Times New Roman" w:hAnsi="Times New Roman" w:cs="Times New Roman"/>
                <w:bCs/>
                <w:sz w:val="18"/>
                <w:szCs w:val="18"/>
              </w:rPr>
              <w:t xml:space="preserve">&amp; </w:t>
            </w:r>
            <w:r w:rsidRPr="00C476F4">
              <w:rPr>
                <w:rFonts w:ascii="Times New Roman" w:hAnsi="Times New Roman" w:cs="Times New Roman"/>
                <w:bCs/>
                <w:sz w:val="18"/>
                <w:szCs w:val="18"/>
              </w:rPr>
              <w:t>severe</w:t>
            </w:r>
            <w:r w:rsidRPr="00C476F4">
              <w:rPr>
                <w:rFonts w:ascii="Times New Roman" w:hAnsi="Times New Roman" w:cs="Times New Roman"/>
                <w:bCs/>
                <w:sz w:val="20"/>
                <w:szCs w:val="20"/>
              </w:rPr>
              <w:t>†</w:t>
            </w:r>
            <w:r w:rsidR="00222EB8" w:rsidRPr="00C476F4">
              <w:rPr>
                <w:rFonts w:ascii="Times New Roman" w:hAnsi="Times New Roman" w:cs="Times New Roman"/>
                <w:bCs/>
                <w:sz w:val="20"/>
                <w:szCs w:val="20"/>
              </w:rPr>
              <w:t xml:space="preserve"> </w:t>
            </w:r>
          </w:p>
        </w:tc>
        <w:tc>
          <w:tcPr>
            <w:tcW w:w="404" w:type="pct"/>
            <w:tcBorders>
              <w:top w:val="nil"/>
              <w:bottom w:val="nil"/>
            </w:tcBorders>
            <w:shd w:val="clear" w:color="auto" w:fill="FFFFFF" w:themeFill="background1"/>
          </w:tcPr>
          <w:p w14:paraId="2EABED95" w14:textId="77777777" w:rsidR="003D694E" w:rsidRPr="00C476F4" w:rsidRDefault="003D694E" w:rsidP="003812D5">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center"/>
          </w:tcPr>
          <w:p w14:paraId="14C63CA1" w14:textId="77777777" w:rsidR="003D694E" w:rsidRPr="00C476F4" w:rsidRDefault="003D694E" w:rsidP="003812D5">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center"/>
          </w:tcPr>
          <w:p w14:paraId="1410BB9E" w14:textId="77777777" w:rsidR="003D694E" w:rsidRPr="00C476F4" w:rsidRDefault="003D694E" w:rsidP="003812D5">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tcPr>
          <w:p w14:paraId="60FA48AE" w14:textId="77777777" w:rsidR="003D694E" w:rsidRPr="00C476F4" w:rsidRDefault="003D694E" w:rsidP="003812D5">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tcPr>
          <w:p w14:paraId="7CC32275" w14:textId="77777777" w:rsidR="003D694E" w:rsidRPr="00C476F4" w:rsidRDefault="003D694E" w:rsidP="003812D5">
            <w:pPr>
              <w:jc w:val="center"/>
              <w:rPr>
                <w:rFonts w:ascii="Times New Roman" w:hAnsi="Times New Roman" w:cs="Times New Roman"/>
                <w:bCs/>
                <w:color w:val="000000"/>
                <w:sz w:val="18"/>
                <w:szCs w:val="18"/>
              </w:rPr>
            </w:pPr>
          </w:p>
        </w:tc>
        <w:tc>
          <w:tcPr>
            <w:tcW w:w="295" w:type="pct"/>
            <w:tcBorders>
              <w:top w:val="nil"/>
              <w:bottom w:val="nil"/>
            </w:tcBorders>
            <w:shd w:val="clear" w:color="auto" w:fill="FFFFFF" w:themeFill="background1"/>
            <w:vAlign w:val="center"/>
          </w:tcPr>
          <w:p w14:paraId="650DEE3E" w14:textId="77777777" w:rsidR="003D694E" w:rsidRPr="00C476F4" w:rsidRDefault="003D694E" w:rsidP="003812D5">
            <w:pPr>
              <w:jc w:val="center"/>
              <w:rPr>
                <w:rFonts w:ascii="Times New Roman" w:hAnsi="Times New Roman" w:cs="Times New Roman"/>
                <w:bCs/>
                <w:sz w:val="18"/>
                <w:szCs w:val="18"/>
              </w:rPr>
            </w:pPr>
          </w:p>
        </w:tc>
        <w:tc>
          <w:tcPr>
            <w:tcW w:w="623" w:type="pct"/>
            <w:tcBorders>
              <w:top w:val="nil"/>
              <w:bottom w:val="nil"/>
            </w:tcBorders>
            <w:shd w:val="clear" w:color="auto" w:fill="FFFFFF" w:themeFill="background1"/>
            <w:vAlign w:val="center"/>
          </w:tcPr>
          <w:p w14:paraId="6279B795" w14:textId="77777777" w:rsidR="003D694E" w:rsidRPr="00C476F4" w:rsidRDefault="003D694E" w:rsidP="003812D5">
            <w:pPr>
              <w:jc w:val="center"/>
              <w:rPr>
                <w:rFonts w:ascii="Times New Roman" w:hAnsi="Times New Roman" w:cs="Times New Roman"/>
                <w:bCs/>
                <w:sz w:val="18"/>
                <w:szCs w:val="18"/>
              </w:rPr>
            </w:pPr>
          </w:p>
        </w:tc>
      </w:tr>
      <w:tr w:rsidR="003D694E" w:rsidRPr="00C476F4" w14:paraId="538B274C" w14:textId="77777777" w:rsidTr="00C42B4F">
        <w:tc>
          <w:tcPr>
            <w:tcW w:w="1469" w:type="pct"/>
            <w:tcBorders>
              <w:top w:val="nil"/>
              <w:bottom w:val="nil"/>
            </w:tcBorders>
            <w:vAlign w:val="bottom"/>
          </w:tcPr>
          <w:p w14:paraId="69EDBA40" w14:textId="0B6E6038"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N cases </w:t>
            </w:r>
            <w:r w:rsidR="005E7372" w:rsidRPr="005E7372">
              <w:rPr>
                <w:rFonts w:ascii="Times New Roman" w:hAnsi="Times New Roman" w:cs="Times New Roman"/>
                <w:sz w:val="18"/>
                <w:szCs w:val="18"/>
              </w:rPr>
              <w:t>(score≥5 of 3 to 12)</w:t>
            </w:r>
          </w:p>
        </w:tc>
        <w:tc>
          <w:tcPr>
            <w:tcW w:w="404" w:type="pct"/>
            <w:tcBorders>
              <w:top w:val="nil"/>
              <w:bottom w:val="nil"/>
            </w:tcBorders>
            <w:shd w:val="clear" w:color="auto" w:fill="FFFFFF" w:themeFill="background1"/>
            <w:vAlign w:val="center"/>
          </w:tcPr>
          <w:p w14:paraId="600F1692"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602</w:t>
            </w:r>
          </w:p>
        </w:tc>
        <w:tc>
          <w:tcPr>
            <w:tcW w:w="552" w:type="pct"/>
            <w:tcBorders>
              <w:top w:val="nil"/>
              <w:bottom w:val="nil"/>
            </w:tcBorders>
            <w:shd w:val="clear" w:color="auto" w:fill="FFFFFF" w:themeFill="background1"/>
            <w:vAlign w:val="center"/>
          </w:tcPr>
          <w:p w14:paraId="3DE1B967"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547</w:t>
            </w:r>
          </w:p>
        </w:tc>
        <w:tc>
          <w:tcPr>
            <w:tcW w:w="552" w:type="pct"/>
            <w:tcBorders>
              <w:top w:val="nil"/>
              <w:bottom w:val="nil"/>
            </w:tcBorders>
            <w:shd w:val="clear" w:color="auto" w:fill="FFFFFF" w:themeFill="background1"/>
            <w:vAlign w:val="center"/>
          </w:tcPr>
          <w:p w14:paraId="17928082"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450</w:t>
            </w:r>
          </w:p>
        </w:tc>
        <w:tc>
          <w:tcPr>
            <w:tcW w:w="552" w:type="pct"/>
            <w:tcBorders>
              <w:top w:val="nil"/>
              <w:bottom w:val="nil"/>
            </w:tcBorders>
            <w:shd w:val="clear" w:color="auto" w:fill="FFFFFF" w:themeFill="background1"/>
            <w:vAlign w:val="center"/>
          </w:tcPr>
          <w:p w14:paraId="6A58B7C4"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391</w:t>
            </w:r>
          </w:p>
        </w:tc>
        <w:tc>
          <w:tcPr>
            <w:tcW w:w="552" w:type="pct"/>
            <w:tcBorders>
              <w:top w:val="nil"/>
              <w:bottom w:val="nil"/>
            </w:tcBorders>
            <w:shd w:val="clear" w:color="auto" w:fill="FFFFFF" w:themeFill="background1"/>
            <w:vAlign w:val="center"/>
          </w:tcPr>
          <w:p w14:paraId="688ED169"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313</w:t>
            </w:r>
          </w:p>
        </w:tc>
        <w:tc>
          <w:tcPr>
            <w:tcW w:w="295" w:type="pct"/>
            <w:tcBorders>
              <w:top w:val="nil"/>
              <w:bottom w:val="nil"/>
            </w:tcBorders>
            <w:shd w:val="clear" w:color="auto" w:fill="FFFFFF" w:themeFill="background1"/>
            <w:vAlign w:val="center"/>
          </w:tcPr>
          <w:p w14:paraId="4A04A8F9" w14:textId="77777777" w:rsidR="003D694E" w:rsidRPr="00C476F4" w:rsidRDefault="003D694E" w:rsidP="003D694E">
            <w:pPr>
              <w:jc w:val="center"/>
              <w:rPr>
                <w:rFonts w:ascii="Times New Roman" w:hAnsi="Times New Roman" w:cs="Times New Roman"/>
                <w:bCs/>
                <w:sz w:val="18"/>
                <w:szCs w:val="18"/>
              </w:rPr>
            </w:pPr>
          </w:p>
        </w:tc>
        <w:tc>
          <w:tcPr>
            <w:tcW w:w="623" w:type="pct"/>
            <w:tcBorders>
              <w:top w:val="nil"/>
              <w:bottom w:val="nil"/>
            </w:tcBorders>
            <w:shd w:val="clear" w:color="auto" w:fill="FFFFFF" w:themeFill="background1"/>
            <w:vAlign w:val="center"/>
          </w:tcPr>
          <w:p w14:paraId="2FD32DA7" w14:textId="77777777" w:rsidR="003D694E" w:rsidRPr="00C476F4" w:rsidRDefault="003D694E" w:rsidP="003D694E">
            <w:pPr>
              <w:jc w:val="center"/>
              <w:rPr>
                <w:rFonts w:ascii="Times New Roman" w:hAnsi="Times New Roman" w:cs="Times New Roman"/>
                <w:bCs/>
                <w:sz w:val="18"/>
                <w:szCs w:val="18"/>
              </w:rPr>
            </w:pPr>
          </w:p>
        </w:tc>
      </w:tr>
      <w:tr w:rsidR="003D694E" w:rsidRPr="00C476F4" w14:paraId="6E17C488" w14:textId="77777777" w:rsidTr="00C42B4F">
        <w:tc>
          <w:tcPr>
            <w:tcW w:w="1469" w:type="pct"/>
            <w:tcBorders>
              <w:top w:val="nil"/>
              <w:bottom w:val="nil"/>
            </w:tcBorders>
          </w:tcPr>
          <w:p w14:paraId="1C6F8154" w14:textId="24B6C839"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04" w:type="pct"/>
            <w:tcBorders>
              <w:top w:val="nil"/>
              <w:bottom w:val="nil"/>
            </w:tcBorders>
            <w:shd w:val="clear" w:color="auto" w:fill="FFFFFF" w:themeFill="background1"/>
            <w:vAlign w:val="center"/>
          </w:tcPr>
          <w:p w14:paraId="7CC12A82"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52" w:type="pct"/>
            <w:tcBorders>
              <w:top w:val="nil"/>
              <w:bottom w:val="nil"/>
            </w:tcBorders>
            <w:shd w:val="clear" w:color="auto" w:fill="FFFFFF" w:themeFill="background1"/>
            <w:vAlign w:val="bottom"/>
          </w:tcPr>
          <w:p w14:paraId="1988C9DF"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0.99 (0.86, 1.12)</w:t>
            </w:r>
          </w:p>
        </w:tc>
        <w:tc>
          <w:tcPr>
            <w:tcW w:w="552" w:type="pct"/>
            <w:tcBorders>
              <w:top w:val="nil"/>
              <w:bottom w:val="nil"/>
            </w:tcBorders>
            <w:shd w:val="clear" w:color="auto" w:fill="FFFFFF" w:themeFill="background1"/>
            <w:vAlign w:val="bottom"/>
          </w:tcPr>
          <w:p w14:paraId="2FB5213E"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(0.71, 0.95)</w:t>
            </w:r>
          </w:p>
        </w:tc>
        <w:tc>
          <w:tcPr>
            <w:tcW w:w="552" w:type="pct"/>
            <w:tcBorders>
              <w:top w:val="nil"/>
              <w:bottom w:val="nil"/>
            </w:tcBorders>
            <w:shd w:val="clear" w:color="auto" w:fill="FFFFFF" w:themeFill="background1"/>
            <w:vAlign w:val="bottom"/>
          </w:tcPr>
          <w:p w14:paraId="52C907F6"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0.76 (0.65, 0.88)</w:t>
            </w:r>
          </w:p>
        </w:tc>
        <w:tc>
          <w:tcPr>
            <w:tcW w:w="552" w:type="pct"/>
            <w:tcBorders>
              <w:top w:val="nil"/>
              <w:bottom w:val="nil"/>
            </w:tcBorders>
            <w:shd w:val="clear" w:color="auto" w:fill="FFFFFF" w:themeFill="background1"/>
            <w:vAlign w:val="bottom"/>
          </w:tcPr>
          <w:p w14:paraId="05434A4D"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0.67 (0.56, 0.78)</w:t>
            </w:r>
          </w:p>
        </w:tc>
        <w:tc>
          <w:tcPr>
            <w:tcW w:w="295" w:type="pct"/>
            <w:tcBorders>
              <w:top w:val="nil"/>
              <w:bottom w:val="nil"/>
            </w:tcBorders>
            <w:shd w:val="clear" w:color="auto" w:fill="FFFFFF" w:themeFill="background1"/>
            <w:vAlign w:val="bottom"/>
          </w:tcPr>
          <w:p w14:paraId="01862EF6"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23" w:type="pct"/>
            <w:tcBorders>
              <w:top w:val="nil"/>
              <w:bottom w:val="nil"/>
            </w:tcBorders>
            <w:shd w:val="clear" w:color="auto" w:fill="FFFFFF" w:themeFill="background1"/>
            <w:vAlign w:val="bottom"/>
          </w:tcPr>
          <w:p w14:paraId="13C455AF"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0.86 (0.81, 0.90)</w:t>
            </w:r>
          </w:p>
        </w:tc>
      </w:tr>
      <w:tr w:rsidR="003D694E" w:rsidRPr="00C476F4" w14:paraId="2EB68808" w14:textId="77777777" w:rsidTr="00C42B4F">
        <w:tc>
          <w:tcPr>
            <w:tcW w:w="1469" w:type="pct"/>
            <w:tcBorders>
              <w:top w:val="nil"/>
              <w:bottom w:val="nil"/>
            </w:tcBorders>
            <w:vAlign w:val="bottom"/>
          </w:tcPr>
          <w:p w14:paraId="20DB9653" w14:textId="14F598F0"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04" w:type="pct"/>
            <w:tcBorders>
              <w:top w:val="nil"/>
              <w:bottom w:val="nil"/>
            </w:tcBorders>
            <w:shd w:val="clear" w:color="auto" w:fill="FFFFFF" w:themeFill="background1"/>
            <w:vAlign w:val="center"/>
          </w:tcPr>
          <w:p w14:paraId="2322A23B"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52" w:type="pct"/>
            <w:tcBorders>
              <w:top w:val="nil"/>
              <w:bottom w:val="nil"/>
            </w:tcBorders>
            <w:shd w:val="clear" w:color="auto" w:fill="FFFFFF" w:themeFill="background1"/>
            <w:vAlign w:val="bottom"/>
          </w:tcPr>
          <w:p w14:paraId="02B66E21"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1.02 (0.89, 1.16)</w:t>
            </w:r>
          </w:p>
        </w:tc>
        <w:tc>
          <w:tcPr>
            <w:tcW w:w="552" w:type="pct"/>
            <w:tcBorders>
              <w:top w:val="nil"/>
              <w:bottom w:val="nil"/>
            </w:tcBorders>
            <w:shd w:val="clear" w:color="auto" w:fill="FFFFFF" w:themeFill="background1"/>
            <w:vAlign w:val="bottom"/>
          </w:tcPr>
          <w:p w14:paraId="2BABA069"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(0.81, 1.08)</w:t>
            </w:r>
          </w:p>
        </w:tc>
        <w:tc>
          <w:tcPr>
            <w:tcW w:w="552" w:type="pct"/>
            <w:tcBorders>
              <w:top w:val="nil"/>
              <w:bottom w:val="nil"/>
            </w:tcBorders>
            <w:shd w:val="clear" w:color="auto" w:fill="FFFFFF" w:themeFill="background1"/>
            <w:vAlign w:val="bottom"/>
          </w:tcPr>
          <w:p w14:paraId="7235AD5E"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0.90 (0.77, 1.04)</w:t>
            </w:r>
          </w:p>
        </w:tc>
        <w:tc>
          <w:tcPr>
            <w:tcW w:w="552" w:type="pct"/>
            <w:tcBorders>
              <w:top w:val="nil"/>
              <w:bottom w:val="nil"/>
            </w:tcBorders>
            <w:shd w:val="clear" w:color="auto" w:fill="FFFFFF" w:themeFill="background1"/>
            <w:vAlign w:val="bottom"/>
          </w:tcPr>
          <w:p w14:paraId="1048DC19"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(0.75, 1.04)</w:t>
            </w:r>
          </w:p>
        </w:tc>
        <w:tc>
          <w:tcPr>
            <w:tcW w:w="295" w:type="pct"/>
            <w:tcBorders>
              <w:top w:val="nil"/>
              <w:bottom w:val="nil"/>
            </w:tcBorders>
            <w:shd w:val="clear" w:color="auto" w:fill="FFFFFF" w:themeFill="background1"/>
            <w:vAlign w:val="bottom"/>
          </w:tcPr>
          <w:p w14:paraId="563062C1"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0.043</w:t>
            </w:r>
          </w:p>
        </w:tc>
        <w:tc>
          <w:tcPr>
            <w:tcW w:w="623" w:type="pct"/>
            <w:tcBorders>
              <w:top w:val="nil"/>
              <w:bottom w:val="nil"/>
            </w:tcBorders>
            <w:shd w:val="clear" w:color="auto" w:fill="FFFFFF" w:themeFill="background1"/>
            <w:vAlign w:val="bottom"/>
          </w:tcPr>
          <w:p w14:paraId="19495E62"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0.95 (0.90, 1.00)</w:t>
            </w:r>
          </w:p>
        </w:tc>
      </w:tr>
      <w:tr w:rsidR="003D694E" w:rsidRPr="00C476F4" w14:paraId="7DC33E8B" w14:textId="77777777" w:rsidTr="00C42B4F">
        <w:tc>
          <w:tcPr>
            <w:tcW w:w="1469" w:type="pct"/>
            <w:tcBorders>
              <w:top w:val="nil"/>
              <w:bottom w:val="nil"/>
            </w:tcBorders>
            <w:vAlign w:val="bottom"/>
          </w:tcPr>
          <w:p w14:paraId="2B8D57C0" w14:textId="77777777" w:rsidR="003D694E" w:rsidRPr="00C476F4" w:rsidRDefault="003D694E" w:rsidP="003D694E">
            <w:pPr>
              <w:ind w:left="284"/>
              <w:rPr>
                <w:rFonts w:ascii="Times New Roman" w:hAnsi="Times New Roman" w:cs="Times New Roman"/>
                <w:bCs/>
                <w:sz w:val="18"/>
                <w:szCs w:val="18"/>
              </w:rPr>
            </w:pPr>
          </w:p>
        </w:tc>
        <w:tc>
          <w:tcPr>
            <w:tcW w:w="404" w:type="pct"/>
            <w:tcBorders>
              <w:top w:val="nil"/>
              <w:bottom w:val="nil"/>
            </w:tcBorders>
            <w:shd w:val="clear" w:color="auto" w:fill="FFFFFF" w:themeFill="background1"/>
            <w:vAlign w:val="center"/>
          </w:tcPr>
          <w:p w14:paraId="686C271B"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18252628"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64357CDC"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7303E3D4"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77482909" w14:textId="77777777" w:rsidR="003D694E" w:rsidRPr="00C476F4" w:rsidRDefault="003D694E" w:rsidP="003D694E">
            <w:pPr>
              <w:jc w:val="center"/>
              <w:rPr>
                <w:rFonts w:ascii="Times New Roman" w:hAnsi="Times New Roman" w:cs="Times New Roman"/>
                <w:bCs/>
                <w:color w:val="000000"/>
                <w:sz w:val="18"/>
                <w:szCs w:val="18"/>
              </w:rPr>
            </w:pPr>
          </w:p>
        </w:tc>
        <w:tc>
          <w:tcPr>
            <w:tcW w:w="295" w:type="pct"/>
            <w:tcBorders>
              <w:top w:val="nil"/>
              <w:bottom w:val="nil"/>
            </w:tcBorders>
            <w:shd w:val="clear" w:color="auto" w:fill="FFFFFF" w:themeFill="background1"/>
            <w:vAlign w:val="bottom"/>
          </w:tcPr>
          <w:p w14:paraId="265B2333" w14:textId="77777777" w:rsidR="003D694E" w:rsidRPr="00C476F4" w:rsidRDefault="003D694E" w:rsidP="003D694E">
            <w:pPr>
              <w:jc w:val="center"/>
              <w:rPr>
                <w:rFonts w:ascii="Times New Roman" w:hAnsi="Times New Roman" w:cs="Times New Roman"/>
                <w:bCs/>
                <w:color w:val="000000"/>
                <w:sz w:val="18"/>
                <w:szCs w:val="18"/>
              </w:rPr>
            </w:pPr>
          </w:p>
        </w:tc>
        <w:tc>
          <w:tcPr>
            <w:tcW w:w="623" w:type="pct"/>
            <w:tcBorders>
              <w:top w:val="nil"/>
              <w:bottom w:val="nil"/>
            </w:tcBorders>
            <w:shd w:val="clear" w:color="auto" w:fill="FFFFFF" w:themeFill="background1"/>
            <w:vAlign w:val="bottom"/>
          </w:tcPr>
          <w:p w14:paraId="116228C8" w14:textId="77777777" w:rsidR="003D694E" w:rsidRPr="00C476F4" w:rsidRDefault="003D694E" w:rsidP="003D694E">
            <w:pPr>
              <w:jc w:val="center"/>
              <w:rPr>
                <w:rFonts w:ascii="Times New Roman" w:hAnsi="Times New Roman" w:cs="Times New Roman"/>
                <w:bCs/>
                <w:color w:val="000000"/>
                <w:sz w:val="18"/>
                <w:szCs w:val="18"/>
              </w:rPr>
            </w:pPr>
          </w:p>
        </w:tc>
      </w:tr>
      <w:tr w:rsidR="003D694E" w:rsidRPr="00C476F4" w14:paraId="29C0AC5C" w14:textId="77777777" w:rsidTr="00C42B4F">
        <w:tc>
          <w:tcPr>
            <w:tcW w:w="1469" w:type="pct"/>
            <w:tcBorders>
              <w:top w:val="nil"/>
              <w:bottom w:val="nil"/>
            </w:tcBorders>
            <w:vAlign w:val="bottom"/>
          </w:tcPr>
          <w:p w14:paraId="46435C0C" w14:textId="35E23E19" w:rsidR="00501A57" w:rsidRPr="00C476F4" w:rsidRDefault="003D694E" w:rsidP="003D694E">
            <w:pPr>
              <w:rPr>
                <w:rFonts w:ascii="Times New Roman" w:hAnsi="Times New Roman" w:cs="Times New Roman"/>
                <w:bCs/>
                <w:sz w:val="20"/>
                <w:szCs w:val="18"/>
              </w:rPr>
            </w:pPr>
            <w:r w:rsidRPr="00C476F4">
              <w:rPr>
                <w:rFonts w:ascii="Times New Roman" w:hAnsi="Times New Roman" w:cs="Times New Roman"/>
                <w:bCs/>
                <w:sz w:val="18"/>
                <w:szCs w:val="18"/>
              </w:rPr>
              <w:t>Normal-mild compare with Moderate-</w:t>
            </w:r>
            <w:r w:rsidR="00CB46C9" w:rsidRPr="00C476F4">
              <w:rPr>
                <w:rFonts w:ascii="Times New Roman" w:hAnsi="Times New Roman" w:cs="Times New Roman"/>
                <w:bCs/>
                <w:sz w:val="18"/>
                <w:szCs w:val="18"/>
              </w:rPr>
              <w:t>severe</w:t>
            </w:r>
            <w:r w:rsidRPr="00C476F4">
              <w:rPr>
                <w:rFonts w:ascii="Times New Roman" w:hAnsi="Times New Roman" w:cs="Times New Roman"/>
                <w:bCs/>
                <w:sz w:val="20"/>
                <w:szCs w:val="18"/>
              </w:rPr>
              <w:t>‖</w:t>
            </w:r>
          </w:p>
        </w:tc>
        <w:tc>
          <w:tcPr>
            <w:tcW w:w="404" w:type="pct"/>
            <w:tcBorders>
              <w:top w:val="nil"/>
              <w:bottom w:val="nil"/>
            </w:tcBorders>
            <w:shd w:val="clear" w:color="auto" w:fill="FFFFFF" w:themeFill="background1"/>
            <w:vAlign w:val="center"/>
          </w:tcPr>
          <w:p w14:paraId="212F1473"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26303C52"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2386E6A4"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094AD4AF"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16CDEC68" w14:textId="77777777" w:rsidR="003D694E" w:rsidRPr="00C476F4" w:rsidRDefault="003D694E" w:rsidP="003D694E">
            <w:pPr>
              <w:jc w:val="center"/>
              <w:rPr>
                <w:rFonts w:ascii="Times New Roman" w:hAnsi="Times New Roman" w:cs="Times New Roman"/>
                <w:bCs/>
                <w:color w:val="000000"/>
                <w:sz w:val="18"/>
                <w:szCs w:val="18"/>
              </w:rPr>
            </w:pPr>
          </w:p>
        </w:tc>
        <w:tc>
          <w:tcPr>
            <w:tcW w:w="295" w:type="pct"/>
            <w:tcBorders>
              <w:top w:val="nil"/>
              <w:bottom w:val="nil"/>
            </w:tcBorders>
            <w:shd w:val="clear" w:color="auto" w:fill="FFFFFF" w:themeFill="background1"/>
            <w:vAlign w:val="bottom"/>
          </w:tcPr>
          <w:p w14:paraId="74F31969" w14:textId="77777777" w:rsidR="003D694E" w:rsidRPr="00C476F4" w:rsidRDefault="003D694E" w:rsidP="003D694E">
            <w:pPr>
              <w:jc w:val="center"/>
              <w:rPr>
                <w:rFonts w:ascii="Times New Roman" w:hAnsi="Times New Roman" w:cs="Times New Roman"/>
                <w:bCs/>
                <w:color w:val="000000"/>
                <w:sz w:val="18"/>
                <w:szCs w:val="18"/>
              </w:rPr>
            </w:pPr>
          </w:p>
        </w:tc>
        <w:tc>
          <w:tcPr>
            <w:tcW w:w="623" w:type="pct"/>
            <w:tcBorders>
              <w:top w:val="nil"/>
              <w:bottom w:val="nil"/>
            </w:tcBorders>
            <w:shd w:val="clear" w:color="auto" w:fill="FFFFFF" w:themeFill="background1"/>
            <w:vAlign w:val="bottom"/>
          </w:tcPr>
          <w:p w14:paraId="2D22C3DC" w14:textId="77777777" w:rsidR="003D694E" w:rsidRPr="00C476F4" w:rsidRDefault="003D694E" w:rsidP="003D694E">
            <w:pPr>
              <w:jc w:val="center"/>
              <w:rPr>
                <w:rFonts w:ascii="Times New Roman" w:hAnsi="Times New Roman" w:cs="Times New Roman"/>
                <w:bCs/>
                <w:color w:val="000000"/>
                <w:sz w:val="18"/>
                <w:szCs w:val="18"/>
              </w:rPr>
            </w:pPr>
          </w:p>
        </w:tc>
      </w:tr>
      <w:tr w:rsidR="003D694E" w:rsidRPr="00C476F4" w14:paraId="6C3BDAB5" w14:textId="77777777" w:rsidTr="00C42B4F">
        <w:tc>
          <w:tcPr>
            <w:tcW w:w="1469" w:type="pct"/>
            <w:tcBorders>
              <w:top w:val="nil"/>
              <w:bottom w:val="nil"/>
            </w:tcBorders>
            <w:vAlign w:val="bottom"/>
          </w:tcPr>
          <w:p w14:paraId="5FA10C4D" w14:textId="4CCE503D" w:rsidR="003D694E" w:rsidRPr="00C476F4" w:rsidRDefault="003D694E" w:rsidP="005E7372">
            <w:pPr>
              <w:ind w:left="284"/>
              <w:rPr>
                <w:rFonts w:ascii="Times New Roman" w:hAnsi="Times New Roman" w:cs="Times New Roman"/>
                <w:bCs/>
                <w:sz w:val="18"/>
                <w:szCs w:val="18"/>
              </w:rPr>
            </w:pPr>
            <w:r w:rsidRPr="00C476F4">
              <w:rPr>
                <w:rFonts w:ascii="Times New Roman" w:hAnsi="Times New Roman" w:cs="Times New Roman"/>
                <w:bCs/>
                <w:sz w:val="18"/>
                <w:szCs w:val="18"/>
              </w:rPr>
              <w:t xml:space="preserve">N cases </w:t>
            </w:r>
            <w:r w:rsidR="005E7372" w:rsidRPr="005E7372">
              <w:rPr>
                <w:rFonts w:ascii="Times New Roman" w:hAnsi="Times New Roman" w:cs="Times New Roman"/>
                <w:sz w:val="18"/>
                <w:szCs w:val="18"/>
              </w:rPr>
              <w:t>(score≥</w:t>
            </w:r>
            <w:r w:rsidR="005E7372">
              <w:rPr>
                <w:rFonts w:ascii="Times New Roman" w:hAnsi="Times New Roman" w:cs="Times New Roman"/>
                <w:sz w:val="18"/>
                <w:szCs w:val="18"/>
              </w:rPr>
              <w:t>7</w:t>
            </w:r>
            <w:r w:rsidR="005E7372" w:rsidRPr="005E7372">
              <w:rPr>
                <w:rFonts w:ascii="Times New Roman" w:hAnsi="Times New Roman" w:cs="Times New Roman"/>
                <w:sz w:val="18"/>
                <w:szCs w:val="18"/>
              </w:rPr>
              <w:t xml:space="preserve"> of 3 to 12)</w:t>
            </w:r>
          </w:p>
        </w:tc>
        <w:tc>
          <w:tcPr>
            <w:tcW w:w="404" w:type="pct"/>
            <w:tcBorders>
              <w:top w:val="nil"/>
              <w:bottom w:val="nil"/>
            </w:tcBorders>
            <w:shd w:val="clear" w:color="auto" w:fill="FFFFFF" w:themeFill="background1"/>
            <w:vAlign w:val="center"/>
          </w:tcPr>
          <w:p w14:paraId="4061DFBB"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59</w:t>
            </w:r>
          </w:p>
        </w:tc>
        <w:tc>
          <w:tcPr>
            <w:tcW w:w="552" w:type="pct"/>
            <w:tcBorders>
              <w:top w:val="nil"/>
              <w:bottom w:val="nil"/>
            </w:tcBorders>
            <w:shd w:val="clear" w:color="auto" w:fill="FFFFFF" w:themeFill="background1"/>
            <w:vAlign w:val="bottom"/>
          </w:tcPr>
          <w:p w14:paraId="05D0E925"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69</w:t>
            </w:r>
          </w:p>
        </w:tc>
        <w:tc>
          <w:tcPr>
            <w:tcW w:w="552" w:type="pct"/>
            <w:tcBorders>
              <w:top w:val="nil"/>
              <w:bottom w:val="nil"/>
            </w:tcBorders>
            <w:shd w:val="clear" w:color="auto" w:fill="FFFFFF" w:themeFill="background1"/>
            <w:vAlign w:val="bottom"/>
          </w:tcPr>
          <w:p w14:paraId="3A8CEC9C"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53</w:t>
            </w:r>
          </w:p>
        </w:tc>
        <w:tc>
          <w:tcPr>
            <w:tcW w:w="552" w:type="pct"/>
            <w:tcBorders>
              <w:top w:val="nil"/>
              <w:bottom w:val="nil"/>
            </w:tcBorders>
            <w:shd w:val="clear" w:color="auto" w:fill="FFFFFF" w:themeFill="background1"/>
            <w:vAlign w:val="bottom"/>
          </w:tcPr>
          <w:p w14:paraId="4B5DF10A"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32</w:t>
            </w:r>
          </w:p>
        </w:tc>
        <w:tc>
          <w:tcPr>
            <w:tcW w:w="552" w:type="pct"/>
            <w:tcBorders>
              <w:top w:val="nil"/>
              <w:bottom w:val="nil"/>
            </w:tcBorders>
            <w:shd w:val="clear" w:color="auto" w:fill="FFFFFF" w:themeFill="background1"/>
            <w:vAlign w:val="bottom"/>
          </w:tcPr>
          <w:p w14:paraId="6DF4FAB3"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23</w:t>
            </w:r>
          </w:p>
        </w:tc>
        <w:tc>
          <w:tcPr>
            <w:tcW w:w="295" w:type="pct"/>
            <w:tcBorders>
              <w:top w:val="nil"/>
              <w:bottom w:val="nil"/>
            </w:tcBorders>
            <w:shd w:val="clear" w:color="auto" w:fill="FFFFFF" w:themeFill="background1"/>
            <w:vAlign w:val="bottom"/>
          </w:tcPr>
          <w:p w14:paraId="6A429EB5" w14:textId="77777777" w:rsidR="003D694E" w:rsidRPr="00C476F4" w:rsidRDefault="003D694E" w:rsidP="003D694E">
            <w:pPr>
              <w:jc w:val="center"/>
              <w:rPr>
                <w:rFonts w:ascii="Times New Roman" w:hAnsi="Times New Roman" w:cs="Times New Roman"/>
                <w:bCs/>
                <w:color w:val="000000"/>
                <w:sz w:val="18"/>
                <w:szCs w:val="18"/>
              </w:rPr>
            </w:pPr>
          </w:p>
        </w:tc>
        <w:tc>
          <w:tcPr>
            <w:tcW w:w="623" w:type="pct"/>
            <w:tcBorders>
              <w:top w:val="nil"/>
              <w:bottom w:val="nil"/>
            </w:tcBorders>
            <w:shd w:val="clear" w:color="auto" w:fill="FFFFFF" w:themeFill="background1"/>
            <w:vAlign w:val="bottom"/>
          </w:tcPr>
          <w:p w14:paraId="18CF855C" w14:textId="77777777" w:rsidR="003D694E" w:rsidRPr="00C476F4" w:rsidRDefault="003D694E" w:rsidP="003D694E">
            <w:pPr>
              <w:jc w:val="center"/>
              <w:rPr>
                <w:rFonts w:ascii="Times New Roman" w:hAnsi="Times New Roman" w:cs="Times New Roman"/>
                <w:bCs/>
                <w:color w:val="000000"/>
                <w:sz w:val="18"/>
                <w:szCs w:val="18"/>
              </w:rPr>
            </w:pPr>
          </w:p>
        </w:tc>
      </w:tr>
      <w:tr w:rsidR="003D694E" w:rsidRPr="00C476F4" w14:paraId="43D5B033" w14:textId="77777777" w:rsidTr="00C42B4F">
        <w:tc>
          <w:tcPr>
            <w:tcW w:w="1469" w:type="pct"/>
            <w:tcBorders>
              <w:top w:val="nil"/>
              <w:bottom w:val="nil"/>
            </w:tcBorders>
          </w:tcPr>
          <w:p w14:paraId="4F424C1C" w14:textId="66507054"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04" w:type="pct"/>
            <w:tcBorders>
              <w:top w:val="nil"/>
              <w:bottom w:val="nil"/>
            </w:tcBorders>
            <w:shd w:val="clear" w:color="auto" w:fill="FFFFFF" w:themeFill="background1"/>
            <w:vAlign w:val="center"/>
          </w:tcPr>
          <w:p w14:paraId="3D6EBFD7"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52" w:type="pct"/>
            <w:tcBorders>
              <w:top w:val="nil"/>
              <w:bottom w:val="nil"/>
            </w:tcBorders>
            <w:shd w:val="clear" w:color="auto" w:fill="FFFFFF" w:themeFill="background1"/>
            <w:vAlign w:val="bottom"/>
          </w:tcPr>
          <w:p w14:paraId="5CC263A2"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1.48 (0.97, 2.25)</w:t>
            </w:r>
          </w:p>
        </w:tc>
        <w:tc>
          <w:tcPr>
            <w:tcW w:w="552" w:type="pct"/>
            <w:tcBorders>
              <w:top w:val="nil"/>
              <w:bottom w:val="nil"/>
            </w:tcBorders>
            <w:shd w:val="clear" w:color="auto" w:fill="FFFFFF" w:themeFill="background1"/>
            <w:vAlign w:val="bottom"/>
          </w:tcPr>
          <w:p w14:paraId="28753776"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1.37 (0.88, 2.13)</w:t>
            </w:r>
          </w:p>
        </w:tc>
        <w:tc>
          <w:tcPr>
            <w:tcW w:w="552" w:type="pct"/>
            <w:tcBorders>
              <w:top w:val="nil"/>
              <w:bottom w:val="nil"/>
            </w:tcBorders>
            <w:shd w:val="clear" w:color="auto" w:fill="FFFFFF" w:themeFill="background1"/>
            <w:vAlign w:val="bottom"/>
          </w:tcPr>
          <w:p w14:paraId="33DD7C24"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0.69 (0.40, 1.20)</w:t>
            </w:r>
          </w:p>
        </w:tc>
        <w:tc>
          <w:tcPr>
            <w:tcW w:w="552" w:type="pct"/>
            <w:tcBorders>
              <w:top w:val="nil"/>
              <w:bottom w:val="nil"/>
            </w:tcBorders>
            <w:shd w:val="clear" w:color="auto" w:fill="FFFFFF" w:themeFill="background1"/>
            <w:vAlign w:val="bottom"/>
          </w:tcPr>
          <w:p w14:paraId="52F0357D"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0.52 (0.27, 0.99)</w:t>
            </w:r>
          </w:p>
        </w:tc>
        <w:tc>
          <w:tcPr>
            <w:tcW w:w="295" w:type="pct"/>
            <w:tcBorders>
              <w:top w:val="nil"/>
              <w:bottom w:val="nil"/>
            </w:tcBorders>
            <w:shd w:val="clear" w:color="auto" w:fill="FFFFFF" w:themeFill="background1"/>
            <w:vAlign w:val="bottom"/>
          </w:tcPr>
          <w:p w14:paraId="6440D007"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0.004</w:t>
            </w:r>
          </w:p>
        </w:tc>
        <w:tc>
          <w:tcPr>
            <w:tcW w:w="623" w:type="pct"/>
            <w:tcBorders>
              <w:top w:val="nil"/>
              <w:bottom w:val="nil"/>
            </w:tcBorders>
            <w:shd w:val="clear" w:color="auto" w:fill="FFFFFF" w:themeFill="background1"/>
            <w:vAlign w:val="bottom"/>
          </w:tcPr>
          <w:p w14:paraId="257991A8"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0.78 (0.66, 0.93)</w:t>
            </w:r>
          </w:p>
        </w:tc>
      </w:tr>
      <w:tr w:rsidR="003D694E" w:rsidRPr="00C476F4" w14:paraId="1C066D45" w14:textId="77777777" w:rsidTr="00C42B4F">
        <w:tc>
          <w:tcPr>
            <w:tcW w:w="1469" w:type="pct"/>
            <w:tcBorders>
              <w:top w:val="nil"/>
              <w:bottom w:val="nil"/>
            </w:tcBorders>
            <w:vAlign w:val="bottom"/>
          </w:tcPr>
          <w:p w14:paraId="77D56A04" w14:textId="57F7F68F"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04" w:type="pct"/>
            <w:tcBorders>
              <w:top w:val="nil"/>
              <w:bottom w:val="nil"/>
            </w:tcBorders>
            <w:shd w:val="clear" w:color="auto" w:fill="FFFFFF" w:themeFill="background1"/>
            <w:vAlign w:val="center"/>
          </w:tcPr>
          <w:p w14:paraId="51512552"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52" w:type="pct"/>
            <w:tcBorders>
              <w:top w:val="nil"/>
              <w:bottom w:val="nil"/>
            </w:tcBorders>
            <w:shd w:val="clear" w:color="auto" w:fill="FFFFFF" w:themeFill="background1"/>
            <w:vAlign w:val="bottom"/>
          </w:tcPr>
          <w:p w14:paraId="31119D05"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1.69 (1.10, 2.60)</w:t>
            </w:r>
          </w:p>
        </w:tc>
        <w:tc>
          <w:tcPr>
            <w:tcW w:w="552" w:type="pct"/>
            <w:tcBorders>
              <w:top w:val="nil"/>
              <w:bottom w:val="nil"/>
            </w:tcBorders>
            <w:shd w:val="clear" w:color="auto" w:fill="FFFFFF" w:themeFill="background1"/>
            <w:vAlign w:val="bottom"/>
          </w:tcPr>
          <w:p w14:paraId="0BC1A7AE"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2.02 (1.29, 3.17)</w:t>
            </w:r>
          </w:p>
        </w:tc>
        <w:tc>
          <w:tcPr>
            <w:tcW w:w="552" w:type="pct"/>
            <w:tcBorders>
              <w:top w:val="nil"/>
              <w:bottom w:val="nil"/>
            </w:tcBorders>
            <w:shd w:val="clear" w:color="auto" w:fill="FFFFFF" w:themeFill="background1"/>
            <w:vAlign w:val="bottom"/>
          </w:tcPr>
          <w:p w14:paraId="1F4A700A"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1.06 (0.61, 1.85)</w:t>
            </w:r>
          </w:p>
        </w:tc>
        <w:tc>
          <w:tcPr>
            <w:tcW w:w="552" w:type="pct"/>
            <w:tcBorders>
              <w:top w:val="nil"/>
              <w:bottom w:val="nil"/>
            </w:tcBorders>
            <w:shd w:val="clear" w:color="auto" w:fill="FFFFFF" w:themeFill="background1"/>
            <w:vAlign w:val="bottom"/>
          </w:tcPr>
          <w:p w14:paraId="05B90175"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0.94 (0.49, 1.79)</w:t>
            </w:r>
          </w:p>
        </w:tc>
        <w:tc>
          <w:tcPr>
            <w:tcW w:w="295" w:type="pct"/>
            <w:tcBorders>
              <w:top w:val="nil"/>
              <w:bottom w:val="nil"/>
            </w:tcBorders>
            <w:shd w:val="clear" w:color="auto" w:fill="FFFFFF" w:themeFill="background1"/>
            <w:vAlign w:val="bottom"/>
          </w:tcPr>
          <w:p w14:paraId="2579A678"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0.41</w:t>
            </w:r>
          </w:p>
        </w:tc>
        <w:tc>
          <w:tcPr>
            <w:tcW w:w="623" w:type="pct"/>
            <w:tcBorders>
              <w:top w:val="nil"/>
              <w:bottom w:val="nil"/>
            </w:tcBorders>
            <w:shd w:val="clear" w:color="auto" w:fill="FFFFFF" w:themeFill="background1"/>
            <w:vAlign w:val="bottom"/>
          </w:tcPr>
          <w:p w14:paraId="46F40F94"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0.97 (0.82, 1.15)</w:t>
            </w:r>
          </w:p>
        </w:tc>
      </w:tr>
      <w:tr w:rsidR="003D694E" w:rsidRPr="00C476F4" w14:paraId="1A966AEC" w14:textId="77777777" w:rsidTr="00C42B4F">
        <w:tc>
          <w:tcPr>
            <w:tcW w:w="1469" w:type="pct"/>
            <w:tcBorders>
              <w:top w:val="nil"/>
              <w:bottom w:val="nil"/>
            </w:tcBorders>
            <w:vAlign w:val="bottom"/>
          </w:tcPr>
          <w:p w14:paraId="3D9AB500" w14:textId="77777777" w:rsidR="003D694E" w:rsidRPr="00C476F4" w:rsidRDefault="003D694E" w:rsidP="003D694E">
            <w:pPr>
              <w:ind w:left="284"/>
              <w:rPr>
                <w:rFonts w:ascii="Times New Roman" w:hAnsi="Times New Roman" w:cs="Times New Roman"/>
                <w:bCs/>
                <w:sz w:val="18"/>
                <w:szCs w:val="18"/>
              </w:rPr>
            </w:pPr>
          </w:p>
        </w:tc>
        <w:tc>
          <w:tcPr>
            <w:tcW w:w="404" w:type="pct"/>
            <w:tcBorders>
              <w:top w:val="nil"/>
              <w:bottom w:val="nil"/>
            </w:tcBorders>
            <w:shd w:val="clear" w:color="auto" w:fill="FFFFFF" w:themeFill="background1"/>
            <w:vAlign w:val="center"/>
          </w:tcPr>
          <w:p w14:paraId="731E9F08"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78C7F488"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29FD04B6"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6AAA84F8"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bottom"/>
          </w:tcPr>
          <w:p w14:paraId="2ABC098B" w14:textId="77777777" w:rsidR="003D694E" w:rsidRPr="00C476F4" w:rsidRDefault="003D694E" w:rsidP="003D694E">
            <w:pPr>
              <w:jc w:val="center"/>
              <w:rPr>
                <w:rFonts w:ascii="Times New Roman" w:hAnsi="Times New Roman" w:cs="Times New Roman"/>
                <w:bCs/>
                <w:color w:val="000000"/>
                <w:sz w:val="18"/>
                <w:szCs w:val="18"/>
              </w:rPr>
            </w:pPr>
          </w:p>
        </w:tc>
        <w:tc>
          <w:tcPr>
            <w:tcW w:w="295" w:type="pct"/>
            <w:tcBorders>
              <w:top w:val="nil"/>
              <w:bottom w:val="nil"/>
            </w:tcBorders>
            <w:shd w:val="clear" w:color="auto" w:fill="FFFFFF" w:themeFill="background1"/>
            <w:vAlign w:val="bottom"/>
          </w:tcPr>
          <w:p w14:paraId="0AC6DF1C" w14:textId="77777777" w:rsidR="003D694E" w:rsidRPr="00C476F4" w:rsidRDefault="003D694E" w:rsidP="003D694E">
            <w:pPr>
              <w:jc w:val="center"/>
              <w:rPr>
                <w:rFonts w:ascii="Times New Roman" w:hAnsi="Times New Roman" w:cs="Times New Roman"/>
                <w:bCs/>
                <w:color w:val="000000"/>
                <w:sz w:val="18"/>
                <w:szCs w:val="18"/>
              </w:rPr>
            </w:pPr>
          </w:p>
        </w:tc>
        <w:tc>
          <w:tcPr>
            <w:tcW w:w="623" w:type="pct"/>
            <w:tcBorders>
              <w:top w:val="nil"/>
              <w:bottom w:val="nil"/>
            </w:tcBorders>
            <w:shd w:val="clear" w:color="auto" w:fill="FFFFFF" w:themeFill="background1"/>
            <w:vAlign w:val="bottom"/>
          </w:tcPr>
          <w:p w14:paraId="0A69DED6" w14:textId="77777777" w:rsidR="003D694E" w:rsidRPr="00C476F4" w:rsidRDefault="003D694E" w:rsidP="003D694E">
            <w:pPr>
              <w:jc w:val="center"/>
              <w:rPr>
                <w:rFonts w:ascii="Times New Roman" w:hAnsi="Times New Roman" w:cs="Times New Roman"/>
                <w:bCs/>
                <w:color w:val="000000"/>
                <w:sz w:val="18"/>
                <w:szCs w:val="18"/>
              </w:rPr>
            </w:pPr>
          </w:p>
        </w:tc>
      </w:tr>
      <w:tr w:rsidR="003D694E" w:rsidRPr="00C476F4" w14:paraId="25A3B98E" w14:textId="77777777" w:rsidTr="00C42B4F">
        <w:tc>
          <w:tcPr>
            <w:tcW w:w="1469" w:type="pct"/>
            <w:tcBorders>
              <w:top w:val="nil"/>
              <w:bottom w:val="nil"/>
            </w:tcBorders>
            <w:vAlign w:val="bottom"/>
          </w:tcPr>
          <w:p w14:paraId="17909589" w14:textId="12AD84AC" w:rsidR="00501A57" w:rsidRPr="00C476F4" w:rsidRDefault="003D694E" w:rsidP="003D694E">
            <w:pPr>
              <w:rPr>
                <w:rFonts w:ascii="Times New Roman" w:hAnsi="Times New Roman" w:cs="Times New Roman"/>
                <w:bCs/>
                <w:sz w:val="20"/>
                <w:szCs w:val="20"/>
              </w:rPr>
            </w:pPr>
            <w:r w:rsidRPr="00C476F4">
              <w:rPr>
                <w:rFonts w:ascii="Times New Roman" w:hAnsi="Times New Roman" w:cs="Times New Roman"/>
                <w:bCs/>
                <w:sz w:val="18"/>
                <w:szCs w:val="18"/>
              </w:rPr>
              <w:t>Ultrasou</w:t>
            </w:r>
            <w:r w:rsidR="00CB46C9" w:rsidRPr="00C476F4">
              <w:rPr>
                <w:rFonts w:ascii="Times New Roman" w:hAnsi="Times New Roman" w:cs="Times New Roman"/>
                <w:bCs/>
                <w:sz w:val="18"/>
                <w:szCs w:val="18"/>
              </w:rPr>
              <w:t>nd liver fat score (continuous)</w:t>
            </w:r>
            <w:del w:id="18" w:author="Saman Khalatbari Soltani" w:date="2019-01-11T14:41:00Z">
              <w:r w:rsidRPr="00C476F4" w:rsidDel="004458D6">
                <w:rPr>
                  <w:rFonts w:ascii="Times New Roman" w:hAnsi="Times New Roman" w:cs="Times New Roman"/>
                  <w:bCs/>
                  <w:sz w:val="20"/>
                  <w:szCs w:val="20"/>
                </w:rPr>
                <w:delText>†</w:delText>
              </w:r>
            </w:del>
          </w:p>
        </w:tc>
        <w:tc>
          <w:tcPr>
            <w:tcW w:w="404" w:type="pct"/>
            <w:tcBorders>
              <w:top w:val="nil"/>
              <w:bottom w:val="nil"/>
            </w:tcBorders>
            <w:shd w:val="clear" w:color="auto" w:fill="FFFFFF" w:themeFill="background1"/>
          </w:tcPr>
          <w:p w14:paraId="20C56C48"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center"/>
          </w:tcPr>
          <w:p w14:paraId="50D7D2E2"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vAlign w:val="center"/>
          </w:tcPr>
          <w:p w14:paraId="02C201F2"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tcPr>
          <w:p w14:paraId="67D14C38" w14:textId="77777777" w:rsidR="003D694E" w:rsidRPr="00C476F4" w:rsidRDefault="003D694E" w:rsidP="003D694E">
            <w:pPr>
              <w:jc w:val="center"/>
              <w:rPr>
                <w:rFonts w:ascii="Times New Roman" w:hAnsi="Times New Roman" w:cs="Times New Roman"/>
                <w:bCs/>
                <w:color w:val="000000"/>
                <w:sz w:val="18"/>
                <w:szCs w:val="18"/>
              </w:rPr>
            </w:pPr>
          </w:p>
        </w:tc>
        <w:tc>
          <w:tcPr>
            <w:tcW w:w="552" w:type="pct"/>
            <w:tcBorders>
              <w:top w:val="nil"/>
              <w:bottom w:val="nil"/>
            </w:tcBorders>
            <w:shd w:val="clear" w:color="auto" w:fill="FFFFFF" w:themeFill="background1"/>
          </w:tcPr>
          <w:p w14:paraId="63660019" w14:textId="77777777" w:rsidR="003D694E" w:rsidRPr="00C476F4" w:rsidRDefault="003D694E" w:rsidP="003D694E">
            <w:pPr>
              <w:jc w:val="center"/>
              <w:rPr>
                <w:rFonts w:ascii="Times New Roman" w:hAnsi="Times New Roman" w:cs="Times New Roman"/>
                <w:bCs/>
                <w:color w:val="000000"/>
                <w:sz w:val="18"/>
                <w:szCs w:val="18"/>
              </w:rPr>
            </w:pPr>
          </w:p>
        </w:tc>
        <w:tc>
          <w:tcPr>
            <w:tcW w:w="295" w:type="pct"/>
            <w:tcBorders>
              <w:top w:val="nil"/>
              <w:bottom w:val="nil"/>
            </w:tcBorders>
            <w:shd w:val="clear" w:color="auto" w:fill="FFFFFF" w:themeFill="background1"/>
            <w:vAlign w:val="center"/>
          </w:tcPr>
          <w:p w14:paraId="5B1EA44F" w14:textId="77777777" w:rsidR="003D694E" w:rsidRPr="00C476F4" w:rsidRDefault="003D694E" w:rsidP="003D694E">
            <w:pPr>
              <w:jc w:val="center"/>
              <w:rPr>
                <w:rFonts w:ascii="Times New Roman" w:hAnsi="Times New Roman" w:cs="Times New Roman"/>
                <w:bCs/>
                <w:sz w:val="18"/>
                <w:szCs w:val="18"/>
              </w:rPr>
            </w:pPr>
          </w:p>
        </w:tc>
        <w:tc>
          <w:tcPr>
            <w:tcW w:w="623" w:type="pct"/>
            <w:tcBorders>
              <w:top w:val="nil"/>
              <w:bottom w:val="nil"/>
            </w:tcBorders>
            <w:shd w:val="clear" w:color="auto" w:fill="FFFFFF" w:themeFill="background1"/>
            <w:vAlign w:val="center"/>
          </w:tcPr>
          <w:p w14:paraId="419253C0" w14:textId="77777777" w:rsidR="003D694E" w:rsidRPr="00C476F4" w:rsidRDefault="003D694E" w:rsidP="003D694E">
            <w:pPr>
              <w:jc w:val="center"/>
              <w:rPr>
                <w:rFonts w:ascii="Times New Roman" w:hAnsi="Times New Roman" w:cs="Times New Roman"/>
                <w:bCs/>
                <w:sz w:val="18"/>
                <w:szCs w:val="18"/>
              </w:rPr>
            </w:pPr>
          </w:p>
        </w:tc>
      </w:tr>
      <w:tr w:rsidR="003D694E" w:rsidRPr="00C476F4" w14:paraId="17247F93" w14:textId="77777777" w:rsidTr="00C42B4F">
        <w:tc>
          <w:tcPr>
            <w:tcW w:w="1469" w:type="pct"/>
            <w:tcBorders>
              <w:top w:val="nil"/>
            </w:tcBorders>
            <w:vAlign w:val="bottom"/>
          </w:tcPr>
          <w:p w14:paraId="15123708" w14:textId="5EB81170" w:rsidR="003D694E" w:rsidRPr="00C476F4" w:rsidRDefault="003D694E" w:rsidP="004458D6">
            <w:pPr>
              <w:ind w:left="142"/>
              <w:rPr>
                <w:rFonts w:ascii="Times New Roman" w:hAnsi="Times New Roman" w:cs="Times New Roman"/>
                <w:bCs/>
                <w:sz w:val="18"/>
                <w:szCs w:val="18"/>
              </w:rPr>
            </w:pPr>
            <w:r w:rsidRPr="00C476F4">
              <w:rPr>
                <w:rFonts w:ascii="Times New Roman" w:hAnsi="Times New Roman" w:cs="Times New Roman"/>
                <w:bCs/>
                <w:i/>
                <w:sz w:val="18"/>
                <w:szCs w:val="18"/>
              </w:rPr>
              <w:t>mean ± SD</w:t>
            </w:r>
            <w:r w:rsidRPr="00C476F4">
              <w:rPr>
                <w:rFonts w:ascii="Times New Roman" w:hAnsi="Times New Roman" w:cs="Times New Roman"/>
                <w:bCs/>
                <w:sz w:val="18"/>
                <w:szCs w:val="18"/>
              </w:rPr>
              <w:t xml:space="preserve"> </w:t>
            </w:r>
            <w:del w:id="19" w:author="Saman Khalatbari Soltani" w:date="2019-01-11T14:41:00Z">
              <w:r w:rsidRPr="00C476F4" w:rsidDel="004458D6">
                <w:rPr>
                  <w:rFonts w:ascii="Times New Roman" w:hAnsi="Times New Roman" w:cs="Times New Roman"/>
                  <w:bCs/>
                  <w:sz w:val="18"/>
                  <w:szCs w:val="18"/>
                </w:rPr>
                <w:delText>†</w:delText>
              </w:r>
            </w:del>
          </w:p>
        </w:tc>
        <w:tc>
          <w:tcPr>
            <w:tcW w:w="404" w:type="pct"/>
            <w:tcBorders>
              <w:top w:val="nil"/>
            </w:tcBorders>
            <w:shd w:val="clear" w:color="auto" w:fill="FFFFFF" w:themeFill="background1"/>
            <w:vAlign w:val="center"/>
          </w:tcPr>
          <w:p w14:paraId="76D5FB74"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4.44 </w:t>
            </w:r>
            <w:r w:rsidRPr="00C476F4">
              <w:rPr>
                <w:rFonts w:ascii="Times New Roman" w:hAnsi="Times New Roman" w:cs="Times New Roman"/>
                <w:bCs/>
                <w:color w:val="000000"/>
                <w:sz w:val="18"/>
                <w:szCs w:val="18"/>
              </w:rPr>
              <w:t>± 1.20</w:t>
            </w:r>
          </w:p>
        </w:tc>
        <w:tc>
          <w:tcPr>
            <w:tcW w:w="552" w:type="pct"/>
            <w:tcBorders>
              <w:top w:val="nil"/>
            </w:tcBorders>
            <w:shd w:val="clear" w:color="auto" w:fill="FFFFFF" w:themeFill="background1"/>
            <w:vAlign w:val="center"/>
          </w:tcPr>
          <w:p w14:paraId="0A1C9146"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4.38 </w:t>
            </w:r>
            <w:r w:rsidRPr="00C476F4">
              <w:rPr>
                <w:rFonts w:ascii="Times New Roman" w:hAnsi="Times New Roman" w:cs="Times New Roman"/>
                <w:bCs/>
                <w:color w:val="000000"/>
                <w:sz w:val="18"/>
                <w:szCs w:val="18"/>
              </w:rPr>
              <w:t>± 1.22</w:t>
            </w:r>
          </w:p>
        </w:tc>
        <w:tc>
          <w:tcPr>
            <w:tcW w:w="552" w:type="pct"/>
            <w:tcBorders>
              <w:top w:val="nil"/>
            </w:tcBorders>
            <w:shd w:val="clear" w:color="auto" w:fill="FFFFFF" w:themeFill="background1"/>
            <w:vAlign w:val="center"/>
          </w:tcPr>
          <w:p w14:paraId="04FDCEEC"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4.21 </w:t>
            </w:r>
            <w:r w:rsidRPr="00C476F4">
              <w:rPr>
                <w:rFonts w:ascii="Times New Roman" w:hAnsi="Times New Roman" w:cs="Times New Roman"/>
                <w:bCs/>
                <w:color w:val="000000"/>
                <w:sz w:val="18"/>
                <w:szCs w:val="18"/>
              </w:rPr>
              <w:t>± 1.13</w:t>
            </w:r>
          </w:p>
        </w:tc>
        <w:tc>
          <w:tcPr>
            <w:tcW w:w="552" w:type="pct"/>
            <w:tcBorders>
              <w:top w:val="nil"/>
            </w:tcBorders>
            <w:shd w:val="clear" w:color="auto" w:fill="FFFFFF" w:themeFill="background1"/>
            <w:vAlign w:val="center"/>
          </w:tcPr>
          <w:p w14:paraId="17F7F8D2"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4.12 </w:t>
            </w:r>
            <w:r w:rsidRPr="00C476F4">
              <w:rPr>
                <w:rFonts w:ascii="Times New Roman" w:hAnsi="Times New Roman" w:cs="Times New Roman"/>
                <w:bCs/>
                <w:color w:val="000000"/>
                <w:sz w:val="18"/>
                <w:szCs w:val="18"/>
              </w:rPr>
              <w:t>± 1.03</w:t>
            </w:r>
          </w:p>
        </w:tc>
        <w:tc>
          <w:tcPr>
            <w:tcW w:w="552" w:type="pct"/>
            <w:tcBorders>
              <w:top w:val="nil"/>
            </w:tcBorders>
            <w:shd w:val="clear" w:color="auto" w:fill="FFFFFF" w:themeFill="background1"/>
            <w:vAlign w:val="center"/>
          </w:tcPr>
          <w:p w14:paraId="1F1155E6" w14:textId="77777777" w:rsidR="003D694E" w:rsidRPr="00C476F4" w:rsidRDefault="003D694E" w:rsidP="003D694E">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4.00 </w:t>
            </w:r>
            <w:r w:rsidRPr="00C476F4">
              <w:rPr>
                <w:rFonts w:ascii="Times New Roman" w:hAnsi="Times New Roman" w:cs="Times New Roman"/>
                <w:bCs/>
                <w:color w:val="000000"/>
                <w:sz w:val="18"/>
                <w:szCs w:val="18"/>
              </w:rPr>
              <w:t>± 0.95</w:t>
            </w:r>
          </w:p>
        </w:tc>
        <w:tc>
          <w:tcPr>
            <w:tcW w:w="295" w:type="pct"/>
            <w:tcBorders>
              <w:top w:val="nil"/>
            </w:tcBorders>
            <w:shd w:val="clear" w:color="auto" w:fill="FFFFFF" w:themeFill="background1"/>
            <w:vAlign w:val="center"/>
          </w:tcPr>
          <w:p w14:paraId="77192893" w14:textId="77777777" w:rsidR="003D694E" w:rsidRPr="00C476F4" w:rsidRDefault="003D694E" w:rsidP="003D694E">
            <w:pPr>
              <w:jc w:val="center"/>
              <w:rPr>
                <w:rFonts w:ascii="Times New Roman" w:hAnsi="Times New Roman" w:cs="Times New Roman"/>
                <w:bCs/>
                <w:sz w:val="18"/>
                <w:szCs w:val="18"/>
              </w:rPr>
            </w:pPr>
          </w:p>
        </w:tc>
        <w:tc>
          <w:tcPr>
            <w:tcW w:w="623" w:type="pct"/>
            <w:tcBorders>
              <w:top w:val="nil"/>
            </w:tcBorders>
            <w:shd w:val="clear" w:color="auto" w:fill="FFFFFF" w:themeFill="background1"/>
            <w:vAlign w:val="center"/>
          </w:tcPr>
          <w:p w14:paraId="1B368F4F" w14:textId="77777777" w:rsidR="003D694E" w:rsidRPr="00C476F4" w:rsidRDefault="003D694E" w:rsidP="003D694E">
            <w:pPr>
              <w:jc w:val="center"/>
              <w:rPr>
                <w:rFonts w:ascii="Times New Roman" w:hAnsi="Times New Roman" w:cs="Times New Roman"/>
                <w:bCs/>
                <w:sz w:val="18"/>
                <w:szCs w:val="18"/>
              </w:rPr>
            </w:pPr>
          </w:p>
        </w:tc>
      </w:tr>
      <w:tr w:rsidR="003D694E" w:rsidRPr="00C476F4" w14:paraId="5F6D5224" w14:textId="77777777" w:rsidTr="00C42B4F">
        <w:tc>
          <w:tcPr>
            <w:tcW w:w="1469" w:type="pct"/>
            <w:tcBorders>
              <w:bottom w:val="nil"/>
            </w:tcBorders>
          </w:tcPr>
          <w:p w14:paraId="6E3EF4E1" w14:textId="6A0641E7"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04" w:type="pct"/>
            <w:tcBorders>
              <w:bottom w:val="nil"/>
            </w:tcBorders>
            <w:shd w:val="clear" w:color="auto" w:fill="FFFFFF" w:themeFill="background1"/>
            <w:vAlign w:val="center"/>
          </w:tcPr>
          <w:p w14:paraId="00454AB6"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52" w:type="pct"/>
            <w:tcBorders>
              <w:bottom w:val="nil"/>
            </w:tcBorders>
            <w:shd w:val="clear" w:color="auto" w:fill="FFFFFF" w:themeFill="background1"/>
            <w:vAlign w:val="bottom"/>
          </w:tcPr>
          <w:p w14:paraId="7D4FDC0A"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1.02 (0.96, 1.08)</w:t>
            </w:r>
          </w:p>
        </w:tc>
        <w:tc>
          <w:tcPr>
            <w:tcW w:w="552" w:type="pct"/>
            <w:tcBorders>
              <w:bottom w:val="nil"/>
            </w:tcBorders>
            <w:shd w:val="clear" w:color="auto" w:fill="FFFFFF" w:themeFill="background1"/>
            <w:vAlign w:val="bottom"/>
          </w:tcPr>
          <w:p w14:paraId="7BB9671D"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(0.86, 0.98)</w:t>
            </w:r>
          </w:p>
        </w:tc>
        <w:tc>
          <w:tcPr>
            <w:tcW w:w="552" w:type="pct"/>
            <w:tcBorders>
              <w:bottom w:val="nil"/>
            </w:tcBorders>
            <w:shd w:val="clear" w:color="auto" w:fill="FFFFFF" w:themeFill="background1"/>
            <w:vAlign w:val="bottom"/>
          </w:tcPr>
          <w:p w14:paraId="12B5B8F3"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0.88 (0.82, 0.94)</w:t>
            </w:r>
          </w:p>
        </w:tc>
        <w:tc>
          <w:tcPr>
            <w:tcW w:w="552" w:type="pct"/>
            <w:tcBorders>
              <w:bottom w:val="nil"/>
            </w:tcBorders>
            <w:shd w:val="clear" w:color="auto" w:fill="FFFFFF" w:themeFill="background1"/>
            <w:vAlign w:val="bottom"/>
          </w:tcPr>
          <w:p w14:paraId="60850E07"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0.82 (0.76, 0.88)</w:t>
            </w:r>
          </w:p>
        </w:tc>
        <w:tc>
          <w:tcPr>
            <w:tcW w:w="295" w:type="pct"/>
            <w:tcBorders>
              <w:bottom w:val="nil"/>
            </w:tcBorders>
            <w:shd w:val="clear" w:color="auto" w:fill="FFFFFF" w:themeFill="background1"/>
            <w:vAlign w:val="bottom"/>
          </w:tcPr>
          <w:p w14:paraId="6B7814E2"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&lt;0.001</w:t>
            </w:r>
          </w:p>
        </w:tc>
        <w:tc>
          <w:tcPr>
            <w:tcW w:w="623" w:type="pct"/>
            <w:tcBorders>
              <w:bottom w:val="nil"/>
            </w:tcBorders>
            <w:shd w:val="clear" w:color="auto" w:fill="FFFFFF" w:themeFill="background1"/>
            <w:vAlign w:val="bottom"/>
          </w:tcPr>
          <w:p w14:paraId="78C602FB"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0.92 (0.90, 0.94)</w:t>
            </w:r>
          </w:p>
        </w:tc>
      </w:tr>
      <w:tr w:rsidR="003D694E" w:rsidRPr="00C476F4" w14:paraId="1B8F0785" w14:textId="77777777" w:rsidTr="00C42B4F">
        <w:tc>
          <w:tcPr>
            <w:tcW w:w="1469" w:type="pct"/>
            <w:tcBorders>
              <w:top w:val="nil"/>
              <w:bottom w:val="single" w:sz="4" w:space="0" w:color="auto"/>
            </w:tcBorders>
            <w:vAlign w:val="bottom"/>
          </w:tcPr>
          <w:p w14:paraId="7FF50BC3" w14:textId="689E7401" w:rsidR="003D694E" w:rsidRPr="00C476F4" w:rsidRDefault="003D694E" w:rsidP="003D694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04" w:type="pct"/>
            <w:tcBorders>
              <w:top w:val="nil"/>
              <w:bottom w:val="single" w:sz="4" w:space="0" w:color="auto"/>
            </w:tcBorders>
            <w:shd w:val="clear" w:color="auto" w:fill="FFFFFF" w:themeFill="background1"/>
            <w:vAlign w:val="center"/>
          </w:tcPr>
          <w:p w14:paraId="76D12C20"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1.00 (ref.)</w:t>
            </w:r>
          </w:p>
        </w:tc>
        <w:tc>
          <w:tcPr>
            <w:tcW w:w="552" w:type="pct"/>
            <w:tcBorders>
              <w:top w:val="nil"/>
              <w:bottom w:val="single" w:sz="4" w:space="0" w:color="auto"/>
            </w:tcBorders>
            <w:shd w:val="clear" w:color="auto" w:fill="FFFFFF" w:themeFill="background1"/>
            <w:vAlign w:val="bottom"/>
          </w:tcPr>
          <w:p w14:paraId="5196C43B"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1.03 (0.97, 1.10)</w:t>
            </w:r>
          </w:p>
        </w:tc>
        <w:tc>
          <w:tcPr>
            <w:tcW w:w="552" w:type="pct"/>
            <w:tcBorders>
              <w:top w:val="nil"/>
              <w:bottom w:val="single" w:sz="4" w:space="0" w:color="auto"/>
            </w:tcBorders>
            <w:shd w:val="clear" w:color="auto" w:fill="FFFFFF" w:themeFill="background1"/>
            <w:vAlign w:val="bottom"/>
          </w:tcPr>
          <w:p w14:paraId="1FF2E7F9"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(0.92, 1.05)</w:t>
            </w:r>
          </w:p>
        </w:tc>
        <w:tc>
          <w:tcPr>
            <w:tcW w:w="552" w:type="pct"/>
            <w:tcBorders>
              <w:top w:val="nil"/>
              <w:bottom w:val="single" w:sz="4" w:space="0" w:color="auto"/>
            </w:tcBorders>
            <w:shd w:val="clear" w:color="auto" w:fill="FFFFFF" w:themeFill="background1"/>
            <w:vAlign w:val="bottom"/>
          </w:tcPr>
          <w:p w14:paraId="44B9FB72"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0.97 (0.90, 1.03)</w:t>
            </w:r>
          </w:p>
        </w:tc>
        <w:tc>
          <w:tcPr>
            <w:tcW w:w="552" w:type="pct"/>
            <w:tcBorders>
              <w:top w:val="nil"/>
              <w:bottom w:val="single" w:sz="4" w:space="0" w:color="auto"/>
            </w:tcBorders>
            <w:shd w:val="clear" w:color="auto" w:fill="FFFFFF" w:themeFill="background1"/>
            <w:vAlign w:val="bottom"/>
          </w:tcPr>
          <w:p w14:paraId="2DF022E6"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0.96 (0.90, 1.03)</w:t>
            </w:r>
          </w:p>
        </w:tc>
        <w:tc>
          <w:tcPr>
            <w:tcW w:w="295" w:type="pct"/>
            <w:tcBorders>
              <w:top w:val="nil"/>
              <w:bottom w:val="single" w:sz="4" w:space="0" w:color="auto"/>
            </w:tcBorders>
            <w:shd w:val="clear" w:color="auto" w:fill="FFFFFF" w:themeFill="background1"/>
            <w:vAlign w:val="bottom"/>
          </w:tcPr>
          <w:p w14:paraId="7077AD44"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0.091</w:t>
            </w:r>
          </w:p>
        </w:tc>
        <w:tc>
          <w:tcPr>
            <w:tcW w:w="623" w:type="pct"/>
            <w:tcBorders>
              <w:top w:val="nil"/>
              <w:bottom w:val="single" w:sz="4" w:space="0" w:color="auto"/>
            </w:tcBorders>
            <w:shd w:val="clear" w:color="auto" w:fill="FFFFFF" w:themeFill="background1"/>
            <w:vAlign w:val="bottom"/>
          </w:tcPr>
          <w:p w14:paraId="3A3EF021" w14:textId="77777777" w:rsidR="003D694E" w:rsidRPr="00C476F4" w:rsidRDefault="003D694E" w:rsidP="003D694E">
            <w:pPr>
              <w:jc w:val="center"/>
              <w:rPr>
                <w:rFonts w:ascii="Times New Roman" w:hAnsi="Times New Roman" w:cs="Times New Roman"/>
                <w:bCs/>
                <w:color w:val="000000"/>
                <w:sz w:val="18"/>
                <w:szCs w:val="18"/>
              </w:rPr>
            </w:pPr>
            <w:r w:rsidRPr="00C476F4">
              <w:rPr>
                <w:rFonts w:ascii="Times New Roman" w:hAnsi="Times New Roman" w:cs="Times New Roman"/>
                <w:bCs/>
                <w:color w:val="000000"/>
                <w:sz w:val="18"/>
                <w:szCs w:val="18"/>
              </w:rPr>
              <w:t>0.98 (0.96, 1.003)</w:t>
            </w:r>
          </w:p>
        </w:tc>
      </w:tr>
    </w:tbl>
    <w:p w14:paraId="37105BE4" w14:textId="2080EE8D" w:rsidR="00745F27" w:rsidRPr="00C476F4" w:rsidRDefault="00745F27" w:rsidP="00745F27">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Abbreviations: SES, socio economic status; BMI, body mass index. </w:t>
      </w:r>
    </w:p>
    <w:p w14:paraId="09A20D9A" w14:textId="0AA7F62C" w:rsidR="00745F27" w:rsidRPr="00C476F4" w:rsidRDefault="00745F27" w:rsidP="00745F27">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A84FE9" w:rsidRPr="00C476F4">
        <w:rPr>
          <w:rFonts w:ascii="Times New Roman" w:hAnsi="Times New Roman" w:cs="Times New Roman"/>
          <w:color w:val="231F20"/>
          <w:sz w:val="20"/>
          <w:szCs w:val="20"/>
          <w:lang w:val="en-US"/>
        </w:rPr>
        <w:t xml:space="preserve">In categorical analysis, the population was divided into five groups by quintiles (Q1-Q5) of the Mediterranean diet score, </w:t>
      </w:r>
      <w:r w:rsidRPr="00C476F4">
        <w:rPr>
          <w:rFonts w:ascii="Times New Roman" w:hAnsi="Times New Roman" w:cs="Times New Roman"/>
          <w:sz w:val="20"/>
          <w:szCs w:val="20"/>
          <w:lang w:val="en-US"/>
        </w:rPr>
        <w:t xml:space="preserve">Standard deviation is </w:t>
      </w:r>
      <w:r w:rsidRPr="00C476F4">
        <w:rPr>
          <w:rFonts w:ascii="Times New Roman" w:hAnsi="Times New Roman" w:cs="Times New Roman"/>
          <w:sz w:val="20"/>
          <w:szCs w:val="20"/>
          <w:shd w:val="clear" w:color="auto" w:fill="FFFFFF" w:themeFill="background1"/>
          <w:lang w:val="en-US"/>
        </w:rPr>
        <w:t>1.43</w:t>
      </w:r>
      <w:r w:rsidRPr="00C476F4">
        <w:rPr>
          <w:rFonts w:ascii="Times New Roman" w:hAnsi="Times New Roman" w:cs="Times New Roman"/>
          <w:sz w:val="20"/>
          <w:szCs w:val="20"/>
          <w:lang w:val="en-US"/>
        </w:rPr>
        <w:t xml:space="preserve"> for pyramid-based Mediterranean diet score. </w:t>
      </w:r>
    </w:p>
    <w:p w14:paraId="28F08345" w14:textId="77777777" w:rsidR="003D694E" w:rsidRPr="00C476F4" w:rsidRDefault="00745F27" w:rsidP="00745F27">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3D694E" w:rsidRPr="00C476F4">
        <w:rPr>
          <w:rFonts w:ascii="Times New Roman" w:hAnsi="Times New Roman" w:cs="Times New Roman"/>
          <w:sz w:val="20"/>
          <w:szCs w:val="20"/>
          <w:lang w:val="en-US"/>
        </w:rPr>
        <w:t xml:space="preserve">Assessed by abdominal ultrasound. The primarily model. </w:t>
      </w:r>
    </w:p>
    <w:p w14:paraId="2DE8BBFE" w14:textId="77777777" w:rsidR="00745F27" w:rsidRPr="00C476F4" w:rsidRDefault="00745F27" w:rsidP="00745F27">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Adjusted for age (years), sex, marital status (single, married/cohabitant, and divorced/widowed), occupational status (routine and professional jobs), education level (compulsory, </w:t>
      </w:r>
      <w:r w:rsidR="00391367" w:rsidRPr="00C476F4">
        <w:rPr>
          <w:rFonts w:ascii="Times New Roman" w:hAnsi="Times New Roman" w:cs="Times New Roman"/>
          <w:sz w:val="20"/>
          <w:szCs w:val="20"/>
          <w:lang w:val="en-US"/>
        </w:rPr>
        <w:t>secondary, and university</w:t>
      </w:r>
      <w:r w:rsidRPr="00C476F4">
        <w:rPr>
          <w:rFonts w:ascii="Times New Roman" w:hAnsi="Times New Roman" w:cs="Times New Roman"/>
          <w:sz w:val="20"/>
          <w:szCs w:val="20"/>
          <w:lang w:val="en-US"/>
        </w:rPr>
        <w:t>), smoking status (never, former, and current), energy intake (kcal/day), and physical activity energy expenditure (kcal/d).</w:t>
      </w:r>
    </w:p>
    <w:p w14:paraId="5480D584" w14:textId="0A6CE77E" w:rsidR="00501A57" w:rsidRPr="00C476F4" w:rsidRDefault="00745F27" w:rsidP="00A84FE9">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Further adjusted for </w:t>
      </w:r>
      <w:r w:rsidR="00A84FE9" w:rsidRPr="00C476F4">
        <w:rPr>
          <w:rFonts w:ascii="Times New Roman" w:hAnsi="Times New Roman" w:cs="Times New Roman"/>
          <w:sz w:val="20"/>
          <w:szCs w:val="20"/>
          <w:lang w:val="en-US"/>
        </w:rPr>
        <w:t>BMI</w:t>
      </w:r>
      <w:r w:rsidR="00AD6860" w:rsidRPr="00C476F4">
        <w:rPr>
          <w:rFonts w:ascii="Times New Roman" w:hAnsi="Times New Roman" w:cs="Times New Roman"/>
          <w:sz w:val="20"/>
          <w:szCs w:val="20"/>
          <w:lang w:val="en-US"/>
        </w:rPr>
        <w:t>.</w:t>
      </w:r>
    </w:p>
    <w:p w14:paraId="6D8C056A" w14:textId="77777777" w:rsidR="00AD6860" w:rsidRPr="00C476F4" w:rsidRDefault="00AD6860" w:rsidP="000F00D4">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18"/>
          <w:lang w:val="en-US"/>
        </w:rPr>
        <w:t xml:space="preserve">‖ </w:t>
      </w:r>
      <w:r w:rsidRPr="00C476F4">
        <w:rPr>
          <w:rFonts w:ascii="Times New Roman" w:hAnsi="Times New Roman" w:cs="Times New Roman"/>
          <w:sz w:val="20"/>
          <w:szCs w:val="20"/>
          <w:lang w:val="en-US"/>
        </w:rPr>
        <w:t>Ultrasound liver fat score was evaluated as a binary variable</w:t>
      </w:r>
      <w:r w:rsidR="00501A57" w:rsidRPr="00C476F4">
        <w:rPr>
          <w:rFonts w:ascii="Times New Roman" w:hAnsi="Times New Roman" w:cs="Times New Roman"/>
          <w:sz w:val="20"/>
          <w:szCs w:val="20"/>
          <w:lang w:val="en-US"/>
        </w:rPr>
        <w:t xml:space="preserve"> with different cut-off points</w:t>
      </w:r>
      <w:r w:rsidRPr="00C476F4">
        <w:rPr>
          <w:rFonts w:ascii="Times New Roman" w:hAnsi="Times New Roman" w:cs="Times New Roman"/>
          <w:sz w:val="20"/>
          <w:szCs w:val="20"/>
          <w:lang w:val="en-US"/>
        </w:rPr>
        <w:t xml:space="preserve"> (normal or mild, score ≤7 and moderate or severe, score&gt;7).</w:t>
      </w:r>
    </w:p>
    <w:p w14:paraId="2FB892E5" w14:textId="77777777" w:rsidR="00501A57" w:rsidRPr="00C476F4" w:rsidRDefault="00501A57" w:rsidP="000F00D4">
      <w:pPr>
        <w:spacing w:after="0" w:line="240" w:lineRule="auto"/>
        <w:rPr>
          <w:rFonts w:ascii="Times New Roman" w:hAnsi="Times New Roman" w:cs="Times New Roman"/>
          <w:b/>
          <w:sz w:val="20"/>
          <w:szCs w:val="20"/>
          <w:lang w:val="en-US"/>
        </w:rPr>
        <w:sectPr w:rsidR="00501A57" w:rsidRPr="00C476F4" w:rsidSect="00D92676">
          <w:pgSz w:w="16838" w:h="11906" w:orient="landscape"/>
          <w:pgMar w:top="1440" w:right="1440" w:bottom="1440" w:left="1440" w:header="708" w:footer="708" w:gutter="0"/>
          <w:cols w:space="708"/>
          <w:docGrid w:linePitch="360"/>
        </w:sectPr>
      </w:pPr>
      <w:r w:rsidRPr="00C476F4">
        <w:rPr>
          <w:rFonts w:ascii="Times New Roman" w:hAnsi="Times New Roman" w:cs="Times New Roman"/>
          <w:sz w:val="20"/>
          <w:szCs w:val="20"/>
          <w:lang w:val="en-US"/>
        </w:rPr>
        <w:t>** Assessed by abdominal ultrasound. Ultrasound liver fat score was evaluated as a continuous</w:t>
      </w:r>
    </w:p>
    <w:p w14:paraId="56E81782" w14:textId="5BE08E15" w:rsidR="004802F0" w:rsidRPr="00C476F4" w:rsidRDefault="004802F0" w:rsidP="00CB46C9">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b/>
          <w:sz w:val="20"/>
          <w:szCs w:val="20"/>
          <w:lang w:val="en-US"/>
        </w:rPr>
        <w:lastRenderedPageBreak/>
        <w:t xml:space="preserve">Table </w:t>
      </w:r>
      <w:r w:rsidR="005D37E1" w:rsidRPr="00C476F4">
        <w:rPr>
          <w:rFonts w:ascii="Times New Roman" w:hAnsi="Times New Roman" w:cs="Times New Roman"/>
          <w:b/>
          <w:sz w:val="20"/>
          <w:szCs w:val="20"/>
          <w:lang w:val="en-US"/>
        </w:rPr>
        <w:t xml:space="preserve">S7 </w:t>
      </w:r>
      <w:r w:rsidR="00152D86">
        <w:rPr>
          <w:rFonts w:ascii="Times New Roman" w:hAnsi="Times New Roman" w:cs="Times New Roman"/>
          <w:sz w:val="20"/>
          <w:szCs w:val="20"/>
          <w:lang w:val="en-US"/>
        </w:rPr>
        <w:t>Association</w:t>
      </w:r>
      <w:r w:rsidR="00AA3932" w:rsidRPr="00C476F4">
        <w:rPr>
          <w:rFonts w:ascii="Times New Roman" w:hAnsi="Times New Roman" w:cs="Times New Roman"/>
          <w:sz w:val="20"/>
          <w:szCs w:val="20"/>
          <w:lang w:val="en-US"/>
        </w:rPr>
        <w:t xml:space="preserve"> between adherence to the Mediterranean diet and </w:t>
      </w:r>
      <w:r w:rsidR="00760573" w:rsidRPr="00C476F4">
        <w:rPr>
          <w:rFonts w:ascii="Times New Roman" w:hAnsi="Times New Roman" w:cs="Times New Roman"/>
          <w:sz w:val="20"/>
          <w:szCs w:val="20"/>
          <w:lang w:val="en-US"/>
        </w:rPr>
        <w:t>ALT</w:t>
      </w:r>
      <w:r w:rsidR="00AA3932" w:rsidRPr="00C476F4">
        <w:rPr>
          <w:rFonts w:ascii="Times New Roman" w:hAnsi="Times New Roman" w:cs="Times New Roman"/>
          <w:sz w:val="20"/>
          <w:szCs w:val="20"/>
          <w:lang w:val="en-US"/>
        </w:rPr>
        <w:t xml:space="preserve"> and </w:t>
      </w:r>
      <w:r w:rsidR="00760573" w:rsidRPr="00C476F4">
        <w:rPr>
          <w:rFonts w:ascii="Times New Roman" w:hAnsi="Times New Roman" w:cs="Times New Roman"/>
          <w:sz w:val="20"/>
          <w:szCs w:val="20"/>
          <w:lang w:val="en-US"/>
        </w:rPr>
        <w:t>GGT</w:t>
      </w:r>
      <w:r w:rsidR="00DC5ACD" w:rsidRPr="00C476F4">
        <w:rPr>
          <w:lang w:val="en-US"/>
        </w:rPr>
        <w:t>,</w:t>
      </w:r>
      <w:r w:rsidR="00DC5ACD" w:rsidRPr="00C476F4">
        <w:rPr>
          <w:rFonts w:cs="Times New Roman"/>
          <w:szCs w:val="20"/>
          <w:lang w:val="en-US"/>
        </w:rPr>
        <w:t xml:space="preserve"> </w:t>
      </w:r>
      <w:r w:rsidR="00DC5ACD" w:rsidRPr="00C476F4">
        <w:rPr>
          <w:rFonts w:ascii="Times New Roman" w:hAnsi="Times New Roman" w:cs="Times New Roman"/>
          <w:sz w:val="20"/>
          <w:szCs w:val="20"/>
          <w:lang w:val="en-US"/>
        </w:rPr>
        <w:t>Fenland and CoLaus studies.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224"/>
        <w:gridCol w:w="1738"/>
        <w:gridCol w:w="1738"/>
        <w:gridCol w:w="1704"/>
        <w:gridCol w:w="1738"/>
        <w:gridCol w:w="808"/>
        <w:gridCol w:w="1735"/>
      </w:tblGrid>
      <w:tr w:rsidR="004802F0" w:rsidRPr="00997D3B" w14:paraId="27AAD7F2" w14:textId="77777777" w:rsidTr="008A067E">
        <w:tc>
          <w:tcPr>
            <w:tcW w:w="1231" w:type="pct"/>
            <w:tcBorders>
              <w:top w:val="single" w:sz="4" w:space="0" w:color="auto"/>
              <w:bottom w:val="nil"/>
            </w:tcBorders>
            <w:vAlign w:val="bottom"/>
          </w:tcPr>
          <w:p w14:paraId="20DAB889" w14:textId="77777777" w:rsidR="004802F0" w:rsidRPr="00C476F4" w:rsidRDefault="004802F0" w:rsidP="00B34300">
            <w:pPr>
              <w:rPr>
                <w:rFonts w:ascii="Times New Roman" w:hAnsi="Times New Roman" w:cs="Times New Roman"/>
                <w:sz w:val="18"/>
                <w:szCs w:val="18"/>
              </w:rPr>
            </w:pPr>
          </w:p>
        </w:tc>
        <w:tc>
          <w:tcPr>
            <w:tcW w:w="2872" w:type="pct"/>
            <w:gridSpan w:val="5"/>
            <w:tcBorders>
              <w:top w:val="single" w:sz="4" w:space="0" w:color="auto"/>
              <w:bottom w:val="nil"/>
            </w:tcBorders>
          </w:tcPr>
          <w:p w14:paraId="01E61F3D" w14:textId="27D37FD8" w:rsidR="004802F0" w:rsidRPr="00C476F4" w:rsidRDefault="007D73C8" w:rsidP="00B34300">
            <w:pPr>
              <w:jc w:val="center"/>
              <w:rPr>
                <w:rFonts w:ascii="Times New Roman" w:hAnsi="Times New Roman" w:cs="Times New Roman"/>
                <w:bCs/>
                <w:sz w:val="18"/>
                <w:szCs w:val="18"/>
              </w:rPr>
            </w:pPr>
            <w:r w:rsidRPr="00C476F4">
              <w:rPr>
                <w:rFonts w:ascii="Times New Roman" w:hAnsi="Times New Roman" w:cs="Times New Roman"/>
                <w:sz w:val="20"/>
                <w:szCs w:val="20"/>
              </w:rPr>
              <w:t xml:space="preserve">β coefficient </w:t>
            </w:r>
            <w:r w:rsidR="00ED4387" w:rsidRPr="00C476F4">
              <w:rPr>
                <w:rFonts w:ascii="Times New Roman" w:hAnsi="Times New Roman" w:cs="Times New Roman"/>
                <w:bCs/>
                <w:sz w:val="18"/>
                <w:szCs w:val="18"/>
              </w:rPr>
              <w:t>(95% CI</w:t>
            </w:r>
            <w:r w:rsidR="004802F0" w:rsidRPr="00C476F4">
              <w:rPr>
                <w:rFonts w:ascii="Times New Roman" w:hAnsi="Times New Roman" w:cs="Times New Roman"/>
                <w:bCs/>
                <w:sz w:val="18"/>
                <w:szCs w:val="18"/>
              </w:rPr>
              <w:t>)</w:t>
            </w:r>
            <w:r w:rsidR="00D12BE6" w:rsidRPr="00C476F4">
              <w:rPr>
                <w:rFonts w:ascii="Times New Roman" w:hAnsi="Times New Roman" w:cs="Times New Roman"/>
                <w:bCs/>
                <w:sz w:val="18"/>
                <w:szCs w:val="18"/>
              </w:rPr>
              <w:t xml:space="preserve"> across </w:t>
            </w:r>
            <w:r w:rsidR="004802F0" w:rsidRPr="00C476F4">
              <w:rPr>
                <w:rFonts w:ascii="Times New Roman" w:hAnsi="Times New Roman" w:cs="Times New Roman"/>
                <w:bCs/>
                <w:sz w:val="18"/>
                <w:szCs w:val="18"/>
              </w:rPr>
              <w:t xml:space="preserve">quintiles of </w:t>
            </w:r>
            <w:r w:rsidR="00CB46C9" w:rsidRPr="00C476F4">
              <w:rPr>
                <w:rFonts w:ascii="Times New Roman" w:hAnsi="Times New Roman" w:cs="Times New Roman"/>
                <w:bCs/>
                <w:sz w:val="18"/>
                <w:szCs w:val="18"/>
              </w:rPr>
              <w:t xml:space="preserve">pyramid-based </w:t>
            </w:r>
            <w:r w:rsidR="004802F0" w:rsidRPr="00C476F4">
              <w:rPr>
                <w:rFonts w:ascii="Times New Roman" w:hAnsi="Times New Roman" w:cs="Times New Roman"/>
                <w:bCs/>
                <w:sz w:val="18"/>
                <w:szCs w:val="18"/>
              </w:rPr>
              <w:t>Mediterranean diet score</w:t>
            </w:r>
            <w:r w:rsidR="00A84FE9" w:rsidRPr="00C476F4">
              <w:rPr>
                <w:rFonts w:ascii="Times New Roman" w:hAnsi="Times New Roman" w:cs="Times New Roman"/>
                <w:bCs/>
                <w:sz w:val="18"/>
                <w:szCs w:val="18"/>
              </w:rPr>
              <w:t>*</w:t>
            </w:r>
          </w:p>
        </w:tc>
        <w:tc>
          <w:tcPr>
            <w:tcW w:w="285" w:type="pct"/>
            <w:vMerge w:val="restart"/>
            <w:tcBorders>
              <w:top w:val="single" w:sz="4" w:space="0" w:color="auto"/>
              <w:bottom w:val="nil"/>
            </w:tcBorders>
            <w:vAlign w:val="center"/>
          </w:tcPr>
          <w:p w14:paraId="744914DD" w14:textId="77777777" w:rsidR="004802F0" w:rsidRPr="00C476F4" w:rsidRDefault="004802F0" w:rsidP="00B34300">
            <w:pPr>
              <w:jc w:val="center"/>
              <w:rPr>
                <w:rFonts w:ascii="Times New Roman" w:hAnsi="Times New Roman" w:cs="Times New Roman"/>
                <w:bCs/>
                <w:sz w:val="18"/>
                <w:szCs w:val="18"/>
              </w:rPr>
            </w:pPr>
            <w:r w:rsidRPr="00C476F4">
              <w:rPr>
                <w:rFonts w:ascii="Times New Roman" w:hAnsi="Times New Roman" w:cs="Times New Roman"/>
                <w:bCs/>
                <w:i/>
                <w:sz w:val="18"/>
                <w:szCs w:val="18"/>
              </w:rPr>
              <w:t>P</w:t>
            </w:r>
            <w:r w:rsidRPr="00C476F4">
              <w:rPr>
                <w:rFonts w:ascii="Times New Roman" w:hAnsi="Times New Roman" w:cs="Times New Roman"/>
                <w:bCs/>
                <w:sz w:val="18"/>
                <w:szCs w:val="18"/>
              </w:rPr>
              <w:t>-trend</w:t>
            </w:r>
          </w:p>
        </w:tc>
        <w:tc>
          <w:tcPr>
            <w:tcW w:w="612" w:type="pct"/>
            <w:vMerge w:val="restart"/>
            <w:tcBorders>
              <w:top w:val="single" w:sz="4" w:space="0" w:color="auto"/>
              <w:bottom w:val="nil"/>
            </w:tcBorders>
            <w:vAlign w:val="center"/>
          </w:tcPr>
          <w:p w14:paraId="32B25AD9" w14:textId="77777777" w:rsidR="004802F0" w:rsidRPr="002154C8" w:rsidRDefault="002A4BD4" w:rsidP="00B34300">
            <w:pPr>
              <w:jc w:val="center"/>
              <w:rPr>
                <w:rFonts w:ascii="Times New Roman" w:hAnsi="Times New Roman" w:cs="Times New Roman"/>
                <w:bCs/>
                <w:sz w:val="18"/>
                <w:szCs w:val="18"/>
                <w:lang w:val="it-IT"/>
              </w:rPr>
            </w:pPr>
            <w:r w:rsidRPr="002154C8">
              <w:rPr>
                <w:rFonts w:ascii="Times New Roman" w:hAnsi="Times New Roman" w:cs="Times New Roman"/>
                <w:bCs/>
                <w:sz w:val="18"/>
                <w:szCs w:val="18"/>
                <w:lang w:val="it-IT"/>
              </w:rPr>
              <w:t>Prevalence ratio</w:t>
            </w:r>
            <w:r w:rsidR="004802F0" w:rsidRPr="002154C8">
              <w:rPr>
                <w:rFonts w:ascii="Times New Roman" w:hAnsi="Times New Roman" w:cs="Times New Roman"/>
                <w:bCs/>
                <w:sz w:val="18"/>
                <w:szCs w:val="18"/>
                <w:lang w:val="it-IT"/>
              </w:rPr>
              <w:t xml:space="preserve"> </w:t>
            </w:r>
          </w:p>
          <w:p w14:paraId="7F540B46" w14:textId="77777777" w:rsidR="004802F0" w:rsidRPr="002154C8" w:rsidRDefault="004802F0" w:rsidP="00B34300">
            <w:pPr>
              <w:jc w:val="center"/>
              <w:rPr>
                <w:rFonts w:ascii="Times New Roman" w:hAnsi="Times New Roman" w:cs="Times New Roman"/>
                <w:bCs/>
                <w:sz w:val="18"/>
                <w:szCs w:val="18"/>
                <w:lang w:val="it-IT"/>
              </w:rPr>
            </w:pPr>
            <w:r w:rsidRPr="002154C8">
              <w:rPr>
                <w:rFonts w:ascii="Times New Roman" w:hAnsi="Times New Roman" w:cs="Times New Roman"/>
                <w:bCs/>
                <w:sz w:val="18"/>
                <w:szCs w:val="18"/>
                <w:lang w:val="it-IT"/>
              </w:rPr>
              <w:t>(95% CI)</w:t>
            </w:r>
          </w:p>
          <w:p w14:paraId="56417177" w14:textId="77777777" w:rsidR="004802F0" w:rsidRPr="002154C8" w:rsidRDefault="004802F0" w:rsidP="00B34300">
            <w:pPr>
              <w:jc w:val="center"/>
              <w:rPr>
                <w:rFonts w:ascii="Times New Roman" w:hAnsi="Times New Roman" w:cs="Times New Roman"/>
                <w:bCs/>
                <w:sz w:val="18"/>
                <w:szCs w:val="18"/>
                <w:lang w:val="it-IT"/>
              </w:rPr>
            </w:pPr>
            <w:r w:rsidRPr="002154C8">
              <w:rPr>
                <w:rFonts w:ascii="Times New Roman" w:hAnsi="Times New Roman" w:cs="Times New Roman"/>
                <w:bCs/>
                <w:sz w:val="18"/>
                <w:szCs w:val="18"/>
                <w:lang w:val="it-IT"/>
              </w:rPr>
              <w:t xml:space="preserve">Per SD </w:t>
            </w:r>
            <w:r w:rsidRPr="002154C8">
              <w:rPr>
                <w:rFonts w:ascii="Times New Roman" w:hAnsi="Times New Roman" w:cs="Times New Roman"/>
                <w:bCs/>
                <w:sz w:val="18"/>
                <w:szCs w:val="18"/>
                <w:shd w:val="clear" w:color="auto" w:fill="FFFFFF" w:themeFill="background1"/>
                <w:lang w:val="it-IT"/>
              </w:rPr>
              <w:t>difference</w:t>
            </w:r>
            <w:r w:rsidRPr="002154C8">
              <w:rPr>
                <w:rFonts w:ascii="Times New Roman" w:hAnsi="Times New Roman" w:cs="Times New Roman"/>
                <w:bCs/>
                <w:sz w:val="18"/>
                <w:szCs w:val="18"/>
                <w:lang w:val="it-IT"/>
              </w:rPr>
              <w:t>*</w:t>
            </w:r>
          </w:p>
        </w:tc>
      </w:tr>
      <w:tr w:rsidR="004802F0" w:rsidRPr="00C476F4" w14:paraId="2BD1FA52" w14:textId="77777777" w:rsidTr="008A067E">
        <w:tc>
          <w:tcPr>
            <w:tcW w:w="1231" w:type="pct"/>
            <w:tcBorders>
              <w:top w:val="nil"/>
              <w:bottom w:val="single" w:sz="4" w:space="0" w:color="auto"/>
            </w:tcBorders>
            <w:vAlign w:val="bottom"/>
          </w:tcPr>
          <w:p w14:paraId="602B201A" w14:textId="77777777" w:rsidR="004802F0" w:rsidRPr="002154C8" w:rsidRDefault="004802F0" w:rsidP="00B34300">
            <w:pPr>
              <w:rPr>
                <w:rFonts w:ascii="Times New Roman" w:hAnsi="Times New Roman" w:cs="Times New Roman"/>
                <w:sz w:val="18"/>
                <w:szCs w:val="18"/>
                <w:lang w:val="it-IT"/>
              </w:rPr>
            </w:pPr>
          </w:p>
        </w:tc>
        <w:tc>
          <w:tcPr>
            <w:tcW w:w="432" w:type="pct"/>
            <w:tcBorders>
              <w:top w:val="nil"/>
              <w:bottom w:val="single" w:sz="4" w:space="0" w:color="auto"/>
            </w:tcBorders>
            <w:vAlign w:val="center"/>
          </w:tcPr>
          <w:p w14:paraId="717B6055" w14:textId="77777777" w:rsidR="004802F0" w:rsidRPr="00C476F4" w:rsidRDefault="004802F0" w:rsidP="00D8522A">
            <w:pPr>
              <w:jc w:val="center"/>
              <w:rPr>
                <w:rFonts w:ascii="Times New Roman" w:hAnsi="Times New Roman" w:cs="Times New Roman"/>
                <w:bCs/>
                <w:sz w:val="18"/>
                <w:szCs w:val="18"/>
              </w:rPr>
            </w:pPr>
            <w:r w:rsidRPr="00C476F4">
              <w:rPr>
                <w:rFonts w:ascii="Times New Roman" w:hAnsi="Times New Roman" w:cs="Times New Roman"/>
                <w:bCs/>
                <w:sz w:val="18"/>
                <w:szCs w:val="18"/>
              </w:rPr>
              <w:t>Q1</w:t>
            </w:r>
          </w:p>
        </w:tc>
        <w:tc>
          <w:tcPr>
            <w:tcW w:w="613" w:type="pct"/>
            <w:tcBorders>
              <w:top w:val="nil"/>
              <w:bottom w:val="single" w:sz="4" w:space="0" w:color="auto"/>
            </w:tcBorders>
            <w:vAlign w:val="center"/>
          </w:tcPr>
          <w:p w14:paraId="252B8362" w14:textId="77777777" w:rsidR="004802F0" w:rsidRPr="00C476F4" w:rsidRDefault="004802F0" w:rsidP="00D8522A">
            <w:pPr>
              <w:jc w:val="center"/>
              <w:rPr>
                <w:rFonts w:ascii="Times New Roman" w:hAnsi="Times New Roman" w:cs="Times New Roman"/>
                <w:bCs/>
                <w:sz w:val="18"/>
                <w:szCs w:val="18"/>
              </w:rPr>
            </w:pPr>
            <w:r w:rsidRPr="00C476F4">
              <w:rPr>
                <w:rFonts w:ascii="Times New Roman" w:hAnsi="Times New Roman" w:cs="Times New Roman"/>
                <w:bCs/>
                <w:sz w:val="18"/>
                <w:szCs w:val="18"/>
              </w:rPr>
              <w:t>Q2</w:t>
            </w:r>
          </w:p>
        </w:tc>
        <w:tc>
          <w:tcPr>
            <w:tcW w:w="613" w:type="pct"/>
            <w:tcBorders>
              <w:top w:val="nil"/>
              <w:bottom w:val="single" w:sz="4" w:space="0" w:color="auto"/>
            </w:tcBorders>
            <w:vAlign w:val="center"/>
          </w:tcPr>
          <w:p w14:paraId="115C0CAA" w14:textId="77777777" w:rsidR="004802F0" w:rsidRPr="00C476F4" w:rsidRDefault="004802F0" w:rsidP="00D8522A">
            <w:pPr>
              <w:jc w:val="center"/>
              <w:rPr>
                <w:rFonts w:ascii="Times New Roman" w:hAnsi="Times New Roman" w:cs="Times New Roman"/>
                <w:bCs/>
                <w:sz w:val="18"/>
                <w:szCs w:val="18"/>
              </w:rPr>
            </w:pPr>
            <w:r w:rsidRPr="00C476F4">
              <w:rPr>
                <w:rFonts w:ascii="Times New Roman" w:hAnsi="Times New Roman" w:cs="Times New Roman"/>
                <w:bCs/>
                <w:sz w:val="18"/>
                <w:szCs w:val="18"/>
              </w:rPr>
              <w:t>Q3</w:t>
            </w:r>
          </w:p>
        </w:tc>
        <w:tc>
          <w:tcPr>
            <w:tcW w:w="601" w:type="pct"/>
            <w:tcBorders>
              <w:top w:val="nil"/>
              <w:bottom w:val="single" w:sz="4" w:space="0" w:color="auto"/>
            </w:tcBorders>
            <w:vAlign w:val="center"/>
          </w:tcPr>
          <w:p w14:paraId="135E82DE" w14:textId="77777777" w:rsidR="004802F0" w:rsidRPr="00C476F4" w:rsidRDefault="004802F0" w:rsidP="00D8522A">
            <w:pPr>
              <w:jc w:val="center"/>
              <w:rPr>
                <w:rFonts w:ascii="Times New Roman" w:hAnsi="Times New Roman" w:cs="Times New Roman"/>
                <w:bCs/>
                <w:sz w:val="18"/>
                <w:szCs w:val="18"/>
              </w:rPr>
            </w:pPr>
            <w:r w:rsidRPr="00C476F4">
              <w:rPr>
                <w:rFonts w:ascii="Times New Roman" w:hAnsi="Times New Roman" w:cs="Times New Roman"/>
                <w:bCs/>
                <w:sz w:val="18"/>
                <w:szCs w:val="18"/>
              </w:rPr>
              <w:t>Q4</w:t>
            </w:r>
          </w:p>
        </w:tc>
        <w:tc>
          <w:tcPr>
            <w:tcW w:w="613" w:type="pct"/>
            <w:tcBorders>
              <w:top w:val="nil"/>
              <w:bottom w:val="single" w:sz="4" w:space="0" w:color="auto"/>
            </w:tcBorders>
            <w:vAlign w:val="center"/>
          </w:tcPr>
          <w:p w14:paraId="2BCF3F77" w14:textId="77777777" w:rsidR="004802F0" w:rsidRPr="00C476F4" w:rsidRDefault="004802F0" w:rsidP="00D8522A">
            <w:pPr>
              <w:jc w:val="center"/>
              <w:rPr>
                <w:rFonts w:ascii="Times New Roman" w:hAnsi="Times New Roman" w:cs="Times New Roman"/>
                <w:bCs/>
                <w:sz w:val="18"/>
                <w:szCs w:val="18"/>
              </w:rPr>
            </w:pPr>
            <w:r w:rsidRPr="00C476F4">
              <w:rPr>
                <w:rFonts w:ascii="Times New Roman" w:hAnsi="Times New Roman" w:cs="Times New Roman"/>
                <w:bCs/>
                <w:sz w:val="18"/>
                <w:szCs w:val="18"/>
              </w:rPr>
              <w:t>Q5</w:t>
            </w:r>
          </w:p>
        </w:tc>
        <w:tc>
          <w:tcPr>
            <w:tcW w:w="285" w:type="pct"/>
            <w:vMerge/>
            <w:tcBorders>
              <w:top w:val="nil"/>
              <w:bottom w:val="single" w:sz="4" w:space="0" w:color="auto"/>
            </w:tcBorders>
          </w:tcPr>
          <w:p w14:paraId="48C27047" w14:textId="77777777" w:rsidR="004802F0" w:rsidRPr="00C476F4" w:rsidRDefault="004802F0" w:rsidP="00B34300">
            <w:pPr>
              <w:rPr>
                <w:rFonts w:ascii="Times New Roman" w:hAnsi="Times New Roman" w:cs="Times New Roman"/>
                <w:bCs/>
                <w:sz w:val="18"/>
                <w:szCs w:val="18"/>
              </w:rPr>
            </w:pPr>
          </w:p>
        </w:tc>
        <w:tc>
          <w:tcPr>
            <w:tcW w:w="612" w:type="pct"/>
            <w:vMerge/>
            <w:tcBorders>
              <w:top w:val="nil"/>
              <w:bottom w:val="single" w:sz="4" w:space="0" w:color="auto"/>
            </w:tcBorders>
          </w:tcPr>
          <w:p w14:paraId="665A2889" w14:textId="77777777" w:rsidR="004802F0" w:rsidRPr="00C476F4" w:rsidRDefault="004802F0" w:rsidP="00B34300">
            <w:pPr>
              <w:rPr>
                <w:rFonts w:ascii="Times New Roman" w:hAnsi="Times New Roman" w:cs="Times New Roman"/>
                <w:bCs/>
                <w:sz w:val="18"/>
                <w:szCs w:val="18"/>
              </w:rPr>
            </w:pPr>
          </w:p>
        </w:tc>
      </w:tr>
      <w:tr w:rsidR="00AE5454" w:rsidRPr="00C476F4" w14:paraId="7ABED299" w14:textId="77777777" w:rsidTr="008A067E">
        <w:tc>
          <w:tcPr>
            <w:tcW w:w="1231" w:type="pct"/>
            <w:tcBorders>
              <w:top w:val="single" w:sz="4" w:space="0" w:color="auto"/>
              <w:bottom w:val="nil"/>
            </w:tcBorders>
            <w:vAlign w:val="bottom"/>
          </w:tcPr>
          <w:p w14:paraId="317CDA81" w14:textId="1FF44A96" w:rsidR="00AE5454" w:rsidRPr="00C476F4" w:rsidRDefault="00AE5454" w:rsidP="00AE5454">
            <w:pPr>
              <w:rPr>
                <w:rFonts w:ascii="Times New Roman" w:hAnsi="Times New Roman" w:cs="Times New Roman"/>
                <w:bCs/>
                <w:sz w:val="18"/>
                <w:szCs w:val="18"/>
              </w:rPr>
            </w:pPr>
            <w:r w:rsidRPr="00C476F4">
              <w:rPr>
                <w:rFonts w:ascii="Times New Roman" w:hAnsi="Times New Roman" w:cs="Times New Roman"/>
                <w:bCs/>
                <w:sz w:val="18"/>
                <w:szCs w:val="18"/>
              </w:rPr>
              <w:t xml:space="preserve">Fenland Study, </w:t>
            </w:r>
            <w:r w:rsidRPr="00C476F4">
              <w:rPr>
                <w:rFonts w:ascii="Times New Roman" w:hAnsi="Times New Roman" w:cs="Times New Roman"/>
                <w:bCs/>
                <w:i/>
                <w:sz w:val="18"/>
                <w:szCs w:val="18"/>
              </w:rPr>
              <w:t>range</w:t>
            </w:r>
          </w:p>
        </w:tc>
        <w:tc>
          <w:tcPr>
            <w:tcW w:w="432" w:type="pct"/>
            <w:tcBorders>
              <w:top w:val="single" w:sz="4" w:space="0" w:color="auto"/>
              <w:bottom w:val="nil"/>
            </w:tcBorders>
            <w:shd w:val="clear" w:color="auto" w:fill="FFFFFF" w:themeFill="background1"/>
            <w:vAlign w:val="center"/>
          </w:tcPr>
          <w:p w14:paraId="1DD761FA" w14:textId="77777777" w:rsidR="00AE5454" w:rsidRPr="00C476F4" w:rsidRDefault="00AE5454" w:rsidP="00AE5454">
            <w:pPr>
              <w:jc w:val="center"/>
              <w:rPr>
                <w:rFonts w:ascii="Times New Roman" w:hAnsi="Times New Roman" w:cs="Times New Roman"/>
                <w:bCs/>
                <w:sz w:val="18"/>
                <w:szCs w:val="18"/>
              </w:rPr>
            </w:pPr>
            <w:r w:rsidRPr="00C476F4">
              <w:rPr>
                <w:rFonts w:ascii="Times New Roman" w:hAnsi="Times New Roman" w:cs="Times New Roman"/>
                <w:bCs/>
                <w:sz w:val="18"/>
                <w:szCs w:val="18"/>
              </w:rPr>
              <w:t>3.30-7.84</w:t>
            </w:r>
          </w:p>
        </w:tc>
        <w:tc>
          <w:tcPr>
            <w:tcW w:w="613" w:type="pct"/>
            <w:tcBorders>
              <w:top w:val="single" w:sz="4" w:space="0" w:color="auto"/>
              <w:bottom w:val="nil"/>
            </w:tcBorders>
            <w:shd w:val="clear" w:color="auto" w:fill="FFFFFF" w:themeFill="background1"/>
            <w:vAlign w:val="center"/>
          </w:tcPr>
          <w:p w14:paraId="6AD688DD" w14:textId="77777777" w:rsidR="00AE5454" w:rsidRPr="00C476F4" w:rsidRDefault="00AE5454" w:rsidP="00AE5454">
            <w:pPr>
              <w:jc w:val="center"/>
              <w:rPr>
                <w:rFonts w:ascii="Times New Roman" w:hAnsi="Times New Roman" w:cs="Times New Roman"/>
                <w:bCs/>
                <w:sz w:val="18"/>
                <w:szCs w:val="18"/>
              </w:rPr>
            </w:pPr>
            <w:r w:rsidRPr="00C476F4">
              <w:rPr>
                <w:rFonts w:ascii="Times New Roman" w:hAnsi="Times New Roman" w:cs="Times New Roman"/>
                <w:bCs/>
                <w:sz w:val="18"/>
                <w:szCs w:val="18"/>
              </w:rPr>
              <w:t>7.85-8.73</w:t>
            </w:r>
          </w:p>
        </w:tc>
        <w:tc>
          <w:tcPr>
            <w:tcW w:w="613" w:type="pct"/>
            <w:tcBorders>
              <w:top w:val="single" w:sz="4" w:space="0" w:color="auto"/>
              <w:bottom w:val="nil"/>
            </w:tcBorders>
            <w:shd w:val="clear" w:color="auto" w:fill="FFFFFF" w:themeFill="background1"/>
            <w:vAlign w:val="center"/>
          </w:tcPr>
          <w:p w14:paraId="434D6658" w14:textId="77777777" w:rsidR="00AE5454" w:rsidRPr="00C476F4" w:rsidRDefault="00AE5454" w:rsidP="00AE5454">
            <w:pPr>
              <w:jc w:val="center"/>
              <w:rPr>
                <w:rFonts w:ascii="Times New Roman" w:hAnsi="Times New Roman" w:cs="Times New Roman"/>
                <w:bCs/>
                <w:sz w:val="18"/>
                <w:szCs w:val="18"/>
              </w:rPr>
            </w:pPr>
            <w:r w:rsidRPr="00C476F4">
              <w:rPr>
                <w:rFonts w:ascii="Times New Roman" w:hAnsi="Times New Roman" w:cs="Times New Roman"/>
                <w:bCs/>
                <w:sz w:val="18"/>
                <w:szCs w:val="18"/>
              </w:rPr>
              <w:t>8.74-9.46</w:t>
            </w:r>
          </w:p>
        </w:tc>
        <w:tc>
          <w:tcPr>
            <w:tcW w:w="601" w:type="pct"/>
            <w:tcBorders>
              <w:top w:val="single" w:sz="4" w:space="0" w:color="auto"/>
              <w:bottom w:val="nil"/>
            </w:tcBorders>
            <w:shd w:val="clear" w:color="auto" w:fill="FFFFFF" w:themeFill="background1"/>
            <w:vAlign w:val="center"/>
          </w:tcPr>
          <w:p w14:paraId="0B5C12B7" w14:textId="77777777" w:rsidR="00AE5454" w:rsidRPr="00C476F4" w:rsidRDefault="00AE5454" w:rsidP="00AE5454">
            <w:pPr>
              <w:jc w:val="center"/>
              <w:rPr>
                <w:rFonts w:ascii="Times New Roman" w:hAnsi="Times New Roman" w:cs="Times New Roman"/>
                <w:bCs/>
                <w:sz w:val="18"/>
                <w:szCs w:val="18"/>
              </w:rPr>
            </w:pPr>
            <w:r w:rsidRPr="00C476F4">
              <w:rPr>
                <w:rFonts w:ascii="Times New Roman" w:hAnsi="Times New Roman" w:cs="Times New Roman"/>
                <w:bCs/>
                <w:sz w:val="18"/>
                <w:szCs w:val="18"/>
              </w:rPr>
              <w:t>9.47-10.28</w:t>
            </w:r>
          </w:p>
        </w:tc>
        <w:tc>
          <w:tcPr>
            <w:tcW w:w="613" w:type="pct"/>
            <w:tcBorders>
              <w:top w:val="single" w:sz="4" w:space="0" w:color="auto"/>
              <w:bottom w:val="nil"/>
            </w:tcBorders>
            <w:shd w:val="clear" w:color="auto" w:fill="FFFFFF" w:themeFill="background1"/>
            <w:vAlign w:val="center"/>
          </w:tcPr>
          <w:p w14:paraId="6646BAAA" w14:textId="77777777" w:rsidR="00AE5454" w:rsidRPr="00C476F4" w:rsidRDefault="00AE5454" w:rsidP="00AE5454">
            <w:pPr>
              <w:jc w:val="center"/>
              <w:rPr>
                <w:rFonts w:ascii="Times New Roman" w:hAnsi="Times New Roman" w:cs="Times New Roman"/>
                <w:bCs/>
                <w:sz w:val="18"/>
                <w:szCs w:val="18"/>
              </w:rPr>
            </w:pPr>
            <w:r w:rsidRPr="00C476F4">
              <w:rPr>
                <w:rFonts w:ascii="Times New Roman" w:hAnsi="Times New Roman" w:cs="Times New Roman"/>
                <w:bCs/>
                <w:sz w:val="18"/>
                <w:szCs w:val="18"/>
              </w:rPr>
              <w:t>10.29-14.03</w:t>
            </w:r>
          </w:p>
        </w:tc>
        <w:tc>
          <w:tcPr>
            <w:tcW w:w="285" w:type="pct"/>
            <w:tcBorders>
              <w:top w:val="single" w:sz="4" w:space="0" w:color="auto"/>
              <w:bottom w:val="nil"/>
            </w:tcBorders>
            <w:shd w:val="clear" w:color="auto" w:fill="FFFFFF" w:themeFill="background1"/>
          </w:tcPr>
          <w:p w14:paraId="4273F0D6" w14:textId="77777777" w:rsidR="00AE5454" w:rsidRPr="00C476F4" w:rsidRDefault="00AE5454" w:rsidP="00AE5454">
            <w:pPr>
              <w:rPr>
                <w:rFonts w:ascii="Times New Roman" w:hAnsi="Times New Roman" w:cs="Times New Roman"/>
                <w:bCs/>
                <w:sz w:val="18"/>
                <w:szCs w:val="18"/>
              </w:rPr>
            </w:pPr>
          </w:p>
        </w:tc>
        <w:tc>
          <w:tcPr>
            <w:tcW w:w="612" w:type="pct"/>
            <w:tcBorders>
              <w:top w:val="single" w:sz="4" w:space="0" w:color="auto"/>
              <w:bottom w:val="nil"/>
            </w:tcBorders>
            <w:shd w:val="clear" w:color="auto" w:fill="FFFFFF" w:themeFill="background1"/>
          </w:tcPr>
          <w:p w14:paraId="74EB1CDA" w14:textId="77777777" w:rsidR="00AE5454" w:rsidRPr="00C476F4" w:rsidRDefault="00AE5454" w:rsidP="00AE5454">
            <w:pPr>
              <w:rPr>
                <w:rFonts w:ascii="Times New Roman" w:hAnsi="Times New Roman" w:cs="Times New Roman"/>
                <w:bCs/>
                <w:sz w:val="18"/>
                <w:szCs w:val="18"/>
              </w:rPr>
            </w:pPr>
          </w:p>
        </w:tc>
      </w:tr>
      <w:tr w:rsidR="00B56FD5" w:rsidRPr="00C476F4" w14:paraId="5D934584" w14:textId="77777777" w:rsidTr="008A067E">
        <w:tc>
          <w:tcPr>
            <w:tcW w:w="1231" w:type="pct"/>
            <w:tcBorders>
              <w:top w:val="nil"/>
              <w:bottom w:val="nil"/>
            </w:tcBorders>
            <w:vAlign w:val="bottom"/>
          </w:tcPr>
          <w:p w14:paraId="05A23E15" w14:textId="77777777" w:rsidR="00B56FD5" w:rsidRPr="00C476F4" w:rsidRDefault="00B56FD5" w:rsidP="00B56FD5">
            <w:pPr>
              <w:rPr>
                <w:rFonts w:ascii="Times New Roman" w:hAnsi="Times New Roman" w:cs="Times New Roman"/>
                <w:bCs/>
                <w:sz w:val="18"/>
                <w:szCs w:val="18"/>
              </w:rPr>
            </w:pPr>
            <w:r w:rsidRPr="00C476F4">
              <w:rPr>
                <w:rFonts w:ascii="Times New Roman" w:hAnsi="Times New Roman" w:cs="Times New Roman"/>
                <w:bCs/>
                <w:sz w:val="18"/>
                <w:szCs w:val="18"/>
              </w:rPr>
              <w:t>N total</w:t>
            </w:r>
          </w:p>
        </w:tc>
        <w:tc>
          <w:tcPr>
            <w:tcW w:w="432" w:type="pct"/>
            <w:tcBorders>
              <w:top w:val="nil"/>
              <w:bottom w:val="nil"/>
            </w:tcBorders>
            <w:shd w:val="clear" w:color="auto" w:fill="FFFFFF" w:themeFill="background1"/>
          </w:tcPr>
          <w:p w14:paraId="3C3460E7" w14:textId="77777777" w:rsidR="00B56FD5" w:rsidRPr="00C476F4" w:rsidRDefault="00B56FD5" w:rsidP="00B56F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1,929</w:t>
            </w:r>
          </w:p>
        </w:tc>
        <w:tc>
          <w:tcPr>
            <w:tcW w:w="613" w:type="pct"/>
            <w:tcBorders>
              <w:top w:val="nil"/>
              <w:bottom w:val="nil"/>
            </w:tcBorders>
            <w:shd w:val="clear" w:color="auto" w:fill="FFFFFF" w:themeFill="background1"/>
            <w:vAlign w:val="center"/>
          </w:tcPr>
          <w:p w14:paraId="40765D60" w14:textId="77777777" w:rsidR="00B56FD5" w:rsidRPr="00C476F4" w:rsidRDefault="00B56FD5" w:rsidP="00B56F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1,929</w:t>
            </w:r>
          </w:p>
        </w:tc>
        <w:tc>
          <w:tcPr>
            <w:tcW w:w="613" w:type="pct"/>
            <w:tcBorders>
              <w:top w:val="nil"/>
              <w:bottom w:val="nil"/>
            </w:tcBorders>
            <w:shd w:val="clear" w:color="auto" w:fill="FFFFFF" w:themeFill="background1"/>
            <w:vAlign w:val="center"/>
          </w:tcPr>
          <w:p w14:paraId="17E91574" w14:textId="77777777" w:rsidR="00B56FD5" w:rsidRPr="00C476F4" w:rsidRDefault="00B56FD5" w:rsidP="00B56F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1,929</w:t>
            </w:r>
          </w:p>
        </w:tc>
        <w:tc>
          <w:tcPr>
            <w:tcW w:w="601" w:type="pct"/>
            <w:tcBorders>
              <w:top w:val="nil"/>
              <w:bottom w:val="nil"/>
            </w:tcBorders>
            <w:shd w:val="clear" w:color="auto" w:fill="FFFFFF" w:themeFill="background1"/>
          </w:tcPr>
          <w:p w14:paraId="63E8B3FE" w14:textId="77777777" w:rsidR="00B56FD5" w:rsidRPr="00C476F4" w:rsidRDefault="00B56FD5" w:rsidP="00B56F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1,929</w:t>
            </w:r>
          </w:p>
        </w:tc>
        <w:tc>
          <w:tcPr>
            <w:tcW w:w="613" w:type="pct"/>
            <w:tcBorders>
              <w:top w:val="nil"/>
              <w:bottom w:val="nil"/>
            </w:tcBorders>
            <w:shd w:val="clear" w:color="auto" w:fill="FFFFFF" w:themeFill="background1"/>
          </w:tcPr>
          <w:p w14:paraId="714E0198" w14:textId="77777777" w:rsidR="00B56FD5" w:rsidRPr="00C476F4" w:rsidRDefault="00B56FD5" w:rsidP="00B56FD5">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1,929</w:t>
            </w:r>
          </w:p>
        </w:tc>
        <w:tc>
          <w:tcPr>
            <w:tcW w:w="285" w:type="pct"/>
            <w:tcBorders>
              <w:top w:val="nil"/>
              <w:bottom w:val="nil"/>
            </w:tcBorders>
            <w:shd w:val="clear" w:color="auto" w:fill="FFFFFF" w:themeFill="background1"/>
          </w:tcPr>
          <w:p w14:paraId="58A01AC1" w14:textId="77777777" w:rsidR="00B56FD5" w:rsidRPr="00C476F4" w:rsidRDefault="00B56FD5" w:rsidP="00B56FD5">
            <w:pPr>
              <w:rPr>
                <w:rFonts w:ascii="Times New Roman" w:hAnsi="Times New Roman" w:cs="Times New Roman"/>
                <w:bCs/>
                <w:sz w:val="18"/>
                <w:szCs w:val="18"/>
              </w:rPr>
            </w:pPr>
          </w:p>
        </w:tc>
        <w:tc>
          <w:tcPr>
            <w:tcW w:w="612" w:type="pct"/>
            <w:tcBorders>
              <w:top w:val="nil"/>
              <w:bottom w:val="nil"/>
            </w:tcBorders>
            <w:shd w:val="clear" w:color="auto" w:fill="FFFFFF" w:themeFill="background1"/>
          </w:tcPr>
          <w:p w14:paraId="112F45BE" w14:textId="77777777" w:rsidR="00B56FD5" w:rsidRPr="00C476F4" w:rsidRDefault="00B56FD5" w:rsidP="00B56FD5">
            <w:pPr>
              <w:rPr>
                <w:rFonts w:ascii="Times New Roman" w:hAnsi="Times New Roman" w:cs="Times New Roman"/>
                <w:bCs/>
                <w:sz w:val="18"/>
                <w:szCs w:val="18"/>
              </w:rPr>
            </w:pPr>
          </w:p>
        </w:tc>
      </w:tr>
      <w:tr w:rsidR="00B56FD5" w:rsidRPr="00C476F4" w14:paraId="5BE4B65B" w14:textId="77777777" w:rsidTr="008A067E">
        <w:tc>
          <w:tcPr>
            <w:tcW w:w="1231" w:type="pct"/>
            <w:tcBorders>
              <w:top w:val="nil"/>
            </w:tcBorders>
            <w:vAlign w:val="bottom"/>
          </w:tcPr>
          <w:p w14:paraId="75DEBB55" w14:textId="77777777" w:rsidR="00B56FD5" w:rsidRPr="00C476F4" w:rsidRDefault="00B56FD5" w:rsidP="00B56FD5">
            <w:pPr>
              <w:ind w:left="142"/>
              <w:rPr>
                <w:rFonts w:ascii="Times New Roman" w:hAnsi="Times New Roman" w:cs="Times New Roman"/>
                <w:bCs/>
                <w:sz w:val="18"/>
                <w:szCs w:val="18"/>
              </w:rPr>
            </w:pPr>
            <w:r w:rsidRPr="00C476F4">
              <w:rPr>
                <w:rFonts w:ascii="Times New Roman" w:hAnsi="Times New Roman" w:cs="Times New Roman"/>
                <w:bCs/>
                <w:sz w:val="18"/>
                <w:szCs w:val="18"/>
              </w:rPr>
              <w:t xml:space="preserve">ALT, </w:t>
            </w:r>
            <w:r w:rsidR="00AE5454" w:rsidRPr="00C476F4">
              <w:rPr>
                <w:rFonts w:ascii="Times New Roman" w:hAnsi="Times New Roman" w:cs="Times New Roman"/>
                <w:bCs/>
                <w:i/>
                <w:sz w:val="18"/>
                <w:szCs w:val="18"/>
              </w:rPr>
              <w:t>median (</w:t>
            </w:r>
            <w:r w:rsidRPr="00C476F4">
              <w:rPr>
                <w:rFonts w:ascii="Times New Roman" w:hAnsi="Times New Roman" w:cs="Times New Roman"/>
                <w:bCs/>
                <w:i/>
                <w:sz w:val="18"/>
                <w:szCs w:val="18"/>
              </w:rPr>
              <w:t>interquartile range</w:t>
            </w:r>
            <w:r w:rsidR="00AE5454" w:rsidRPr="00C476F4">
              <w:rPr>
                <w:rFonts w:ascii="Times New Roman" w:hAnsi="Times New Roman" w:cs="Times New Roman"/>
                <w:bCs/>
                <w:i/>
                <w:sz w:val="18"/>
                <w:szCs w:val="18"/>
              </w:rPr>
              <w:t>)</w:t>
            </w:r>
          </w:p>
        </w:tc>
        <w:tc>
          <w:tcPr>
            <w:tcW w:w="432" w:type="pct"/>
            <w:tcBorders>
              <w:top w:val="nil"/>
              <w:bottom w:val="nil"/>
            </w:tcBorders>
            <w:shd w:val="clear" w:color="auto" w:fill="FFFFFF" w:themeFill="background1"/>
            <w:vAlign w:val="center"/>
          </w:tcPr>
          <w:p w14:paraId="7CC598AC" w14:textId="77777777" w:rsidR="00B56FD5" w:rsidRPr="00C476F4" w:rsidRDefault="00B56FD5" w:rsidP="00D10D1D">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27 </w:t>
            </w:r>
            <w:r w:rsidR="00AE5454" w:rsidRPr="00C476F4">
              <w:rPr>
                <w:rFonts w:ascii="Times New Roman" w:hAnsi="Times New Roman" w:cs="Times New Roman"/>
                <w:bCs/>
                <w:sz w:val="18"/>
                <w:szCs w:val="18"/>
              </w:rPr>
              <w:t>(</w:t>
            </w:r>
            <w:r w:rsidR="00D10D1D" w:rsidRPr="00C476F4">
              <w:rPr>
                <w:rFonts w:ascii="Times New Roman" w:hAnsi="Times New Roman" w:cs="Times New Roman"/>
                <w:bCs/>
                <w:sz w:val="18"/>
                <w:szCs w:val="18"/>
              </w:rPr>
              <w:t>20, 37</w:t>
            </w:r>
            <w:r w:rsidR="00AE5454" w:rsidRPr="00C476F4">
              <w:rPr>
                <w:rFonts w:ascii="Times New Roman" w:hAnsi="Times New Roman" w:cs="Times New Roman"/>
                <w:bCs/>
                <w:sz w:val="18"/>
                <w:szCs w:val="18"/>
              </w:rPr>
              <w:t>)</w:t>
            </w:r>
          </w:p>
        </w:tc>
        <w:tc>
          <w:tcPr>
            <w:tcW w:w="613" w:type="pct"/>
            <w:tcBorders>
              <w:top w:val="nil"/>
              <w:bottom w:val="nil"/>
            </w:tcBorders>
            <w:shd w:val="clear" w:color="auto" w:fill="FFFFFF" w:themeFill="background1"/>
            <w:vAlign w:val="center"/>
          </w:tcPr>
          <w:p w14:paraId="437EF4CC" w14:textId="77777777" w:rsidR="00B56FD5" w:rsidRPr="00C476F4" w:rsidRDefault="00B56FD5" w:rsidP="00D10D1D">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25 </w:t>
            </w:r>
            <w:r w:rsidR="00AE5454" w:rsidRPr="00C476F4">
              <w:rPr>
                <w:rFonts w:ascii="Times New Roman" w:hAnsi="Times New Roman" w:cs="Times New Roman"/>
                <w:bCs/>
                <w:sz w:val="18"/>
                <w:szCs w:val="18"/>
              </w:rPr>
              <w:t>(1</w:t>
            </w:r>
            <w:r w:rsidR="00D10D1D" w:rsidRPr="00C476F4">
              <w:rPr>
                <w:rFonts w:ascii="Times New Roman" w:hAnsi="Times New Roman" w:cs="Times New Roman"/>
                <w:bCs/>
                <w:sz w:val="18"/>
                <w:szCs w:val="18"/>
              </w:rPr>
              <w:t>9, 35</w:t>
            </w:r>
            <w:r w:rsidR="00AE5454" w:rsidRPr="00C476F4">
              <w:rPr>
                <w:rFonts w:ascii="Times New Roman" w:hAnsi="Times New Roman" w:cs="Times New Roman"/>
                <w:bCs/>
                <w:sz w:val="18"/>
                <w:szCs w:val="18"/>
              </w:rPr>
              <w:t>)</w:t>
            </w:r>
          </w:p>
        </w:tc>
        <w:tc>
          <w:tcPr>
            <w:tcW w:w="613" w:type="pct"/>
            <w:tcBorders>
              <w:top w:val="nil"/>
              <w:bottom w:val="nil"/>
            </w:tcBorders>
            <w:shd w:val="clear" w:color="auto" w:fill="FFFFFF" w:themeFill="background1"/>
            <w:vAlign w:val="center"/>
          </w:tcPr>
          <w:p w14:paraId="788208C1" w14:textId="77777777" w:rsidR="00B56FD5" w:rsidRPr="00C476F4" w:rsidRDefault="00AE5454" w:rsidP="00D10D1D">
            <w:pPr>
              <w:jc w:val="center"/>
              <w:rPr>
                <w:rFonts w:ascii="Times New Roman" w:hAnsi="Times New Roman" w:cs="Times New Roman"/>
                <w:bCs/>
                <w:sz w:val="18"/>
                <w:szCs w:val="18"/>
              </w:rPr>
            </w:pPr>
            <w:r w:rsidRPr="00C476F4">
              <w:rPr>
                <w:rFonts w:ascii="Times New Roman" w:hAnsi="Times New Roman" w:cs="Times New Roman"/>
                <w:bCs/>
                <w:sz w:val="18"/>
                <w:szCs w:val="18"/>
              </w:rPr>
              <w:t>24 (</w:t>
            </w:r>
            <w:r w:rsidR="00D10D1D" w:rsidRPr="00C476F4">
              <w:rPr>
                <w:rFonts w:ascii="Times New Roman" w:hAnsi="Times New Roman" w:cs="Times New Roman"/>
                <w:bCs/>
                <w:sz w:val="18"/>
                <w:szCs w:val="18"/>
              </w:rPr>
              <w:t>18, 33</w:t>
            </w:r>
            <w:r w:rsidRPr="00C476F4">
              <w:rPr>
                <w:rFonts w:ascii="Times New Roman" w:hAnsi="Times New Roman" w:cs="Times New Roman"/>
                <w:bCs/>
                <w:sz w:val="18"/>
                <w:szCs w:val="18"/>
              </w:rPr>
              <w:t>)</w:t>
            </w:r>
          </w:p>
        </w:tc>
        <w:tc>
          <w:tcPr>
            <w:tcW w:w="601" w:type="pct"/>
            <w:tcBorders>
              <w:top w:val="nil"/>
              <w:bottom w:val="nil"/>
            </w:tcBorders>
            <w:shd w:val="clear" w:color="auto" w:fill="FFFFFF" w:themeFill="background1"/>
            <w:vAlign w:val="center"/>
          </w:tcPr>
          <w:p w14:paraId="2F96BB5E" w14:textId="77777777" w:rsidR="00B56FD5" w:rsidRPr="00C476F4" w:rsidRDefault="00B56FD5" w:rsidP="00D10D1D">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23 </w:t>
            </w:r>
            <w:r w:rsidR="00AE5454" w:rsidRPr="00C476F4">
              <w:rPr>
                <w:rFonts w:ascii="Times New Roman" w:hAnsi="Times New Roman" w:cs="Times New Roman"/>
                <w:bCs/>
                <w:sz w:val="18"/>
                <w:szCs w:val="18"/>
              </w:rPr>
              <w:t>(</w:t>
            </w:r>
            <w:r w:rsidR="00D10D1D" w:rsidRPr="00C476F4">
              <w:rPr>
                <w:rFonts w:ascii="Times New Roman" w:hAnsi="Times New Roman" w:cs="Times New Roman"/>
                <w:bCs/>
                <w:sz w:val="18"/>
                <w:szCs w:val="18"/>
              </w:rPr>
              <w:t>18, 32</w:t>
            </w:r>
            <w:r w:rsidR="00AE5454" w:rsidRPr="00C476F4">
              <w:rPr>
                <w:rFonts w:ascii="Times New Roman" w:hAnsi="Times New Roman" w:cs="Times New Roman"/>
                <w:bCs/>
                <w:sz w:val="18"/>
                <w:szCs w:val="18"/>
              </w:rPr>
              <w:t>)</w:t>
            </w:r>
          </w:p>
        </w:tc>
        <w:tc>
          <w:tcPr>
            <w:tcW w:w="613" w:type="pct"/>
            <w:tcBorders>
              <w:top w:val="nil"/>
              <w:bottom w:val="nil"/>
            </w:tcBorders>
            <w:shd w:val="clear" w:color="auto" w:fill="FFFFFF" w:themeFill="background1"/>
            <w:vAlign w:val="center"/>
          </w:tcPr>
          <w:p w14:paraId="449EC450" w14:textId="77777777" w:rsidR="00B56FD5" w:rsidRPr="00C476F4" w:rsidRDefault="00B56FD5" w:rsidP="00D10D1D">
            <w:pPr>
              <w:jc w:val="center"/>
              <w:rPr>
                <w:rFonts w:ascii="Times New Roman" w:hAnsi="Times New Roman" w:cs="Times New Roman"/>
                <w:bCs/>
                <w:sz w:val="18"/>
                <w:szCs w:val="18"/>
              </w:rPr>
            </w:pPr>
            <w:r w:rsidRPr="00C476F4">
              <w:rPr>
                <w:rFonts w:ascii="Times New Roman" w:hAnsi="Times New Roman" w:cs="Times New Roman"/>
                <w:bCs/>
                <w:sz w:val="18"/>
                <w:szCs w:val="18"/>
              </w:rPr>
              <w:t xml:space="preserve">22 </w:t>
            </w:r>
            <w:r w:rsidR="00AE5454" w:rsidRPr="00C476F4">
              <w:rPr>
                <w:rFonts w:ascii="Times New Roman" w:hAnsi="Times New Roman" w:cs="Times New Roman"/>
                <w:bCs/>
                <w:sz w:val="18"/>
                <w:szCs w:val="18"/>
              </w:rPr>
              <w:t>(</w:t>
            </w:r>
            <w:r w:rsidR="00D10D1D" w:rsidRPr="00C476F4">
              <w:rPr>
                <w:rFonts w:ascii="Times New Roman" w:hAnsi="Times New Roman" w:cs="Times New Roman"/>
                <w:bCs/>
                <w:sz w:val="18"/>
                <w:szCs w:val="18"/>
              </w:rPr>
              <w:t>17, 30</w:t>
            </w:r>
            <w:r w:rsidR="00AE5454" w:rsidRPr="00C476F4">
              <w:rPr>
                <w:rFonts w:ascii="Times New Roman" w:hAnsi="Times New Roman" w:cs="Times New Roman"/>
                <w:bCs/>
                <w:sz w:val="18"/>
                <w:szCs w:val="18"/>
              </w:rPr>
              <w:t>)</w:t>
            </w:r>
          </w:p>
        </w:tc>
        <w:tc>
          <w:tcPr>
            <w:tcW w:w="285" w:type="pct"/>
            <w:tcBorders>
              <w:top w:val="nil"/>
              <w:bottom w:val="nil"/>
            </w:tcBorders>
            <w:shd w:val="clear" w:color="auto" w:fill="FFFFFF" w:themeFill="background1"/>
            <w:vAlign w:val="center"/>
          </w:tcPr>
          <w:p w14:paraId="19DE0FA0" w14:textId="77777777" w:rsidR="00B56FD5" w:rsidRPr="00C476F4" w:rsidRDefault="00B56FD5" w:rsidP="00B56FD5">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center"/>
          </w:tcPr>
          <w:p w14:paraId="770A2970" w14:textId="77777777" w:rsidR="00B56FD5" w:rsidRPr="00C476F4" w:rsidRDefault="00B56FD5" w:rsidP="00B56FD5">
            <w:pPr>
              <w:jc w:val="center"/>
              <w:rPr>
                <w:rFonts w:ascii="Times New Roman" w:hAnsi="Times New Roman" w:cs="Times New Roman"/>
                <w:bCs/>
                <w:sz w:val="18"/>
                <w:szCs w:val="18"/>
              </w:rPr>
            </w:pPr>
          </w:p>
        </w:tc>
      </w:tr>
      <w:tr w:rsidR="008A067E" w:rsidRPr="00C476F4" w14:paraId="46015F09" w14:textId="77777777" w:rsidTr="008A067E">
        <w:tc>
          <w:tcPr>
            <w:tcW w:w="1231" w:type="pct"/>
          </w:tcPr>
          <w:p w14:paraId="7034A6E2"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32" w:type="pct"/>
            <w:tcBorders>
              <w:top w:val="nil"/>
              <w:bottom w:val="nil"/>
            </w:tcBorders>
            <w:shd w:val="clear" w:color="auto" w:fill="FFFFFF" w:themeFill="background1"/>
            <w:vAlign w:val="center"/>
          </w:tcPr>
          <w:p w14:paraId="2EF32689"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bottom w:val="nil"/>
            </w:tcBorders>
            <w:shd w:val="clear" w:color="auto" w:fill="FFFFFF" w:themeFill="background1"/>
            <w:vAlign w:val="bottom"/>
          </w:tcPr>
          <w:p w14:paraId="411A281E" w14:textId="77DDEE3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(0.96, 1.04)</w:t>
            </w:r>
          </w:p>
        </w:tc>
        <w:tc>
          <w:tcPr>
            <w:tcW w:w="613" w:type="pct"/>
            <w:tcBorders>
              <w:top w:val="nil"/>
              <w:bottom w:val="nil"/>
            </w:tcBorders>
            <w:shd w:val="clear" w:color="auto" w:fill="FFFFFF" w:themeFill="background1"/>
            <w:vAlign w:val="bottom"/>
          </w:tcPr>
          <w:p w14:paraId="2381D247" w14:textId="20264A22"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(0.95, 1.04)</w:t>
            </w:r>
          </w:p>
        </w:tc>
        <w:tc>
          <w:tcPr>
            <w:tcW w:w="601" w:type="pct"/>
            <w:tcBorders>
              <w:top w:val="nil"/>
              <w:bottom w:val="nil"/>
            </w:tcBorders>
            <w:shd w:val="clear" w:color="auto" w:fill="FFFFFF" w:themeFill="background1"/>
            <w:vAlign w:val="bottom"/>
          </w:tcPr>
          <w:p w14:paraId="466CBD4B" w14:textId="52AA53CF"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(0.95, 1.03)</w:t>
            </w:r>
          </w:p>
        </w:tc>
        <w:tc>
          <w:tcPr>
            <w:tcW w:w="613" w:type="pct"/>
            <w:tcBorders>
              <w:top w:val="nil"/>
              <w:bottom w:val="nil"/>
            </w:tcBorders>
            <w:shd w:val="clear" w:color="auto" w:fill="FFFFFF" w:themeFill="background1"/>
            <w:vAlign w:val="bottom"/>
          </w:tcPr>
          <w:p w14:paraId="54A6B55F" w14:textId="12902E7F"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(0.95, 1.03)</w:t>
            </w:r>
          </w:p>
        </w:tc>
        <w:tc>
          <w:tcPr>
            <w:tcW w:w="285" w:type="pct"/>
            <w:tcBorders>
              <w:top w:val="nil"/>
              <w:bottom w:val="nil"/>
            </w:tcBorders>
            <w:shd w:val="clear" w:color="auto" w:fill="FFFFFF" w:themeFill="background1"/>
            <w:vAlign w:val="bottom"/>
          </w:tcPr>
          <w:p w14:paraId="1A88D029" w14:textId="02B9E429"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0.55</w:t>
            </w:r>
          </w:p>
        </w:tc>
        <w:tc>
          <w:tcPr>
            <w:tcW w:w="612" w:type="pct"/>
            <w:tcBorders>
              <w:top w:val="nil"/>
              <w:bottom w:val="nil"/>
            </w:tcBorders>
            <w:shd w:val="clear" w:color="auto" w:fill="FFFFFF" w:themeFill="background1"/>
            <w:vAlign w:val="bottom"/>
          </w:tcPr>
          <w:p w14:paraId="0DA675C9" w14:textId="3890DE1A"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(0.98, 1.01)</w:t>
            </w:r>
          </w:p>
        </w:tc>
      </w:tr>
      <w:tr w:rsidR="008A067E" w:rsidRPr="00C476F4" w14:paraId="3BE65A45" w14:textId="77777777" w:rsidTr="008A067E">
        <w:tc>
          <w:tcPr>
            <w:tcW w:w="1231" w:type="pct"/>
            <w:vAlign w:val="bottom"/>
          </w:tcPr>
          <w:p w14:paraId="3DA7ACE5"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32" w:type="pct"/>
            <w:tcBorders>
              <w:top w:val="nil"/>
              <w:bottom w:val="nil"/>
            </w:tcBorders>
            <w:shd w:val="clear" w:color="auto" w:fill="FFFFFF" w:themeFill="background1"/>
            <w:vAlign w:val="center"/>
          </w:tcPr>
          <w:p w14:paraId="64A091C0"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nil"/>
              <w:right w:val="nil"/>
            </w:tcBorders>
            <w:shd w:val="clear" w:color="auto" w:fill="auto"/>
            <w:vAlign w:val="bottom"/>
          </w:tcPr>
          <w:p w14:paraId="7F04544E" w14:textId="6CEC0A8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(0.96, 1.04)</w:t>
            </w:r>
          </w:p>
        </w:tc>
        <w:tc>
          <w:tcPr>
            <w:tcW w:w="613" w:type="pct"/>
            <w:tcBorders>
              <w:top w:val="nil"/>
              <w:left w:val="nil"/>
              <w:bottom w:val="nil"/>
              <w:right w:val="nil"/>
            </w:tcBorders>
            <w:shd w:val="clear" w:color="auto" w:fill="auto"/>
            <w:vAlign w:val="bottom"/>
          </w:tcPr>
          <w:p w14:paraId="64232134" w14:textId="1CAD3B9D"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(0.96, 1.04)</w:t>
            </w:r>
          </w:p>
        </w:tc>
        <w:tc>
          <w:tcPr>
            <w:tcW w:w="601" w:type="pct"/>
            <w:tcBorders>
              <w:top w:val="nil"/>
              <w:left w:val="nil"/>
              <w:bottom w:val="nil"/>
              <w:right w:val="nil"/>
            </w:tcBorders>
            <w:shd w:val="clear" w:color="auto" w:fill="auto"/>
            <w:vAlign w:val="bottom"/>
          </w:tcPr>
          <w:p w14:paraId="32BDC53F" w14:textId="483DD851"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(0.96, 1.04)</w:t>
            </w:r>
          </w:p>
        </w:tc>
        <w:tc>
          <w:tcPr>
            <w:tcW w:w="613" w:type="pct"/>
            <w:tcBorders>
              <w:top w:val="nil"/>
              <w:left w:val="nil"/>
              <w:bottom w:val="nil"/>
              <w:right w:val="nil"/>
            </w:tcBorders>
            <w:shd w:val="clear" w:color="auto" w:fill="auto"/>
            <w:vAlign w:val="bottom"/>
          </w:tcPr>
          <w:p w14:paraId="3544D74E" w14:textId="345D453E"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(0.96, 1.04)</w:t>
            </w:r>
          </w:p>
        </w:tc>
        <w:tc>
          <w:tcPr>
            <w:tcW w:w="285" w:type="pct"/>
            <w:tcBorders>
              <w:top w:val="nil"/>
              <w:left w:val="nil"/>
              <w:bottom w:val="nil"/>
              <w:right w:val="nil"/>
            </w:tcBorders>
            <w:shd w:val="clear" w:color="auto" w:fill="auto"/>
            <w:vAlign w:val="bottom"/>
          </w:tcPr>
          <w:p w14:paraId="2D04A7E0" w14:textId="2F6DA52D"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0.96</w:t>
            </w:r>
          </w:p>
        </w:tc>
        <w:tc>
          <w:tcPr>
            <w:tcW w:w="612" w:type="pct"/>
            <w:tcBorders>
              <w:top w:val="nil"/>
              <w:left w:val="nil"/>
              <w:bottom w:val="nil"/>
              <w:right w:val="nil"/>
            </w:tcBorders>
            <w:shd w:val="clear" w:color="auto" w:fill="auto"/>
            <w:vAlign w:val="bottom"/>
          </w:tcPr>
          <w:p w14:paraId="26A8FC5E" w14:textId="20543A08"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(0.99, 1.01)</w:t>
            </w:r>
          </w:p>
        </w:tc>
      </w:tr>
      <w:tr w:rsidR="00BB7122" w:rsidRPr="00C476F4" w14:paraId="658E6917" w14:textId="77777777" w:rsidTr="008A067E">
        <w:tc>
          <w:tcPr>
            <w:tcW w:w="1231" w:type="pct"/>
            <w:vAlign w:val="bottom"/>
          </w:tcPr>
          <w:p w14:paraId="0F21E4C8" w14:textId="77777777" w:rsidR="00BB7122" w:rsidRPr="00C476F4" w:rsidRDefault="00BB7122" w:rsidP="00BB7122">
            <w:pPr>
              <w:ind w:left="284"/>
              <w:rPr>
                <w:rFonts w:ascii="Times New Roman" w:hAnsi="Times New Roman" w:cs="Times New Roman"/>
                <w:bCs/>
                <w:sz w:val="18"/>
                <w:szCs w:val="18"/>
              </w:rPr>
            </w:pPr>
          </w:p>
        </w:tc>
        <w:tc>
          <w:tcPr>
            <w:tcW w:w="432" w:type="pct"/>
            <w:tcBorders>
              <w:top w:val="nil"/>
              <w:bottom w:val="nil"/>
            </w:tcBorders>
            <w:shd w:val="clear" w:color="auto" w:fill="FFFFFF" w:themeFill="background1"/>
            <w:vAlign w:val="center"/>
          </w:tcPr>
          <w:p w14:paraId="22528CB9"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53ED544C"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52C7BF33" w14:textId="77777777" w:rsidR="00BB7122" w:rsidRPr="00C476F4" w:rsidRDefault="00BB7122" w:rsidP="00BB7122">
            <w:pPr>
              <w:jc w:val="center"/>
              <w:rPr>
                <w:rFonts w:ascii="Times New Roman" w:hAnsi="Times New Roman" w:cs="Times New Roman"/>
                <w:bCs/>
                <w:sz w:val="18"/>
                <w:szCs w:val="18"/>
              </w:rPr>
            </w:pPr>
          </w:p>
        </w:tc>
        <w:tc>
          <w:tcPr>
            <w:tcW w:w="601" w:type="pct"/>
            <w:tcBorders>
              <w:top w:val="nil"/>
              <w:bottom w:val="nil"/>
            </w:tcBorders>
            <w:shd w:val="clear" w:color="auto" w:fill="FFFFFF" w:themeFill="background1"/>
            <w:vAlign w:val="bottom"/>
          </w:tcPr>
          <w:p w14:paraId="53FEEE54"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7609EE72" w14:textId="77777777" w:rsidR="00BB7122" w:rsidRPr="00C476F4" w:rsidRDefault="00BB7122" w:rsidP="00BB7122">
            <w:pPr>
              <w:jc w:val="center"/>
              <w:rPr>
                <w:rFonts w:ascii="Times New Roman" w:hAnsi="Times New Roman" w:cs="Times New Roman"/>
                <w:bCs/>
                <w:sz w:val="18"/>
                <w:szCs w:val="18"/>
              </w:rPr>
            </w:pPr>
          </w:p>
        </w:tc>
        <w:tc>
          <w:tcPr>
            <w:tcW w:w="285" w:type="pct"/>
            <w:tcBorders>
              <w:top w:val="nil"/>
              <w:bottom w:val="nil"/>
            </w:tcBorders>
            <w:shd w:val="clear" w:color="auto" w:fill="FFFFFF" w:themeFill="background1"/>
            <w:vAlign w:val="bottom"/>
          </w:tcPr>
          <w:p w14:paraId="760D74C3"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bottom"/>
          </w:tcPr>
          <w:p w14:paraId="7D4545A9" w14:textId="77777777" w:rsidR="00BB7122" w:rsidRPr="00C476F4" w:rsidRDefault="00BB7122" w:rsidP="00BB7122">
            <w:pPr>
              <w:jc w:val="center"/>
              <w:rPr>
                <w:rFonts w:ascii="Times New Roman" w:hAnsi="Times New Roman" w:cs="Times New Roman"/>
                <w:bCs/>
                <w:sz w:val="18"/>
                <w:szCs w:val="18"/>
              </w:rPr>
            </w:pPr>
          </w:p>
        </w:tc>
      </w:tr>
      <w:tr w:rsidR="00BB7122" w:rsidRPr="00C476F4" w14:paraId="26941DB5" w14:textId="77777777" w:rsidTr="008A067E">
        <w:tc>
          <w:tcPr>
            <w:tcW w:w="1231" w:type="pct"/>
            <w:vAlign w:val="bottom"/>
          </w:tcPr>
          <w:p w14:paraId="23628B92" w14:textId="77777777" w:rsidR="00BB7122" w:rsidRPr="00C476F4" w:rsidRDefault="00BB7122" w:rsidP="00BB7122">
            <w:pPr>
              <w:ind w:left="142"/>
              <w:rPr>
                <w:rFonts w:ascii="Times New Roman" w:hAnsi="Times New Roman" w:cs="Times New Roman"/>
                <w:bCs/>
                <w:sz w:val="18"/>
                <w:szCs w:val="18"/>
              </w:rPr>
            </w:pPr>
            <w:r w:rsidRPr="00C476F4">
              <w:rPr>
                <w:rFonts w:ascii="Times New Roman" w:hAnsi="Times New Roman" w:cs="Times New Roman"/>
                <w:bCs/>
                <w:sz w:val="18"/>
                <w:szCs w:val="18"/>
              </w:rPr>
              <w:t xml:space="preserve">GGT, </w:t>
            </w:r>
            <w:r w:rsidRPr="00C476F4">
              <w:rPr>
                <w:rFonts w:ascii="Times New Roman" w:hAnsi="Times New Roman" w:cs="Times New Roman"/>
                <w:bCs/>
                <w:i/>
                <w:sz w:val="18"/>
                <w:szCs w:val="18"/>
              </w:rPr>
              <w:t>median (interquartile range)</w:t>
            </w:r>
          </w:p>
        </w:tc>
        <w:tc>
          <w:tcPr>
            <w:tcW w:w="432" w:type="pct"/>
            <w:tcBorders>
              <w:top w:val="nil"/>
              <w:bottom w:val="nil"/>
            </w:tcBorders>
            <w:shd w:val="clear" w:color="auto" w:fill="FFFFFF" w:themeFill="background1"/>
            <w:vAlign w:val="center"/>
          </w:tcPr>
          <w:p w14:paraId="16912F51"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30 (22, 43)</w:t>
            </w:r>
          </w:p>
        </w:tc>
        <w:tc>
          <w:tcPr>
            <w:tcW w:w="613" w:type="pct"/>
            <w:tcBorders>
              <w:top w:val="nil"/>
              <w:bottom w:val="nil"/>
            </w:tcBorders>
            <w:shd w:val="clear" w:color="auto" w:fill="FFFFFF" w:themeFill="background1"/>
            <w:vAlign w:val="center"/>
          </w:tcPr>
          <w:p w14:paraId="5AD0F0A5"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27 (20, 40)</w:t>
            </w:r>
          </w:p>
        </w:tc>
        <w:tc>
          <w:tcPr>
            <w:tcW w:w="613" w:type="pct"/>
            <w:tcBorders>
              <w:top w:val="nil"/>
              <w:bottom w:val="nil"/>
            </w:tcBorders>
            <w:shd w:val="clear" w:color="auto" w:fill="FFFFFF" w:themeFill="background1"/>
            <w:vAlign w:val="center"/>
          </w:tcPr>
          <w:p w14:paraId="1CACC8F4"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25 (20, 36)</w:t>
            </w:r>
          </w:p>
        </w:tc>
        <w:tc>
          <w:tcPr>
            <w:tcW w:w="601" w:type="pct"/>
            <w:tcBorders>
              <w:top w:val="nil"/>
              <w:bottom w:val="nil"/>
            </w:tcBorders>
            <w:shd w:val="clear" w:color="auto" w:fill="FFFFFF" w:themeFill="background1"/>
            <w:vAlign w:val="center"/>
          </w:tcPr>
          <w:p w14:paraId="2BA5F868"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25 (19, 35)</w:t>
            </w:r>
          </w:p>
        </w:tc>
        <w:tc>
          <w:tcPr>
            <w:tcW w:w="613" w:type="pct"/>
            <w:tcBorders>
              <w:top w:val="nil"/>
              <w:bottom w:val="nil"/>
            </w:tcBorders>
            <w:shd w:val="clear" w:color="auto" w:fill="FFFFFF" w:themeFill="background1"/>
            <w:vAlign w:val="center"/>
          </w:tcPr>
          <w:p w14:paraId="1937775D"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23 (18, 31)</w:t>
            </w:r>
          </w:p>
        </w:tc>
        <w:tc>
          <w:tcPr>
            <w:tcW w:w="285" w:type="pct"/>
            <w:tcBorders>
              <w:top w:val="nil"/>
              <w:bottom w:val="nil"/>
            </w:tcBorders>
            <w:shd w:val="clear" w:color="auto" w:fill="FFFFFF" w:themeFill="background1"/>
            <w:vAlign w:val="center"/>
          </w:tcPr>
          <w:p w14:paraId="7FEAEC7E"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center"/>
          </w:tcPr>
          <w:p w14:paraId="727FA970" w14:textId="77777777" w:rsidR="00BB7122" w:rsidRPr="00C476F4" w:rsidRDefault="00BB7122" w:rsidP="00BB7122">
            <w:pPr>
              <w:jc w:val="center"/>
              <w:rPr>
                <w:rFonts w:ascii="Times New Roman" w:hAnsi="Times New Roman" w:cs="Times New Roman"/>
                <w:bCs/>
                <w:sz w:val="18"/>
                <w:szCs w:val="18"/>
              </w:rPr>
            </w:pPr>
          </w:p>
        </w:tc>
      </w:tr>
      <w:tr w:rsidR="008A067E" w:rsidRPr="00C476F4" w14:paraId="5AF94FE5" w14:textId="77777777" w:rsidTr="008A067E">
        <w:tc>
          <w:tcPr>
            <w:tcW w:w="1231" w:type="pct"/>
          </w:tcPr>
          <w:p w14:paraId="1B447183"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32" w:type="pct"/>
            <w:tcBorders>
              <w:top w:val="nil"/>
              <w:bottom w:val="nil"/>
            </w:tcBorders>
            <w:shd w:val="clear" w:color="auto" w:fill="FFFFFF" w:themeFill="background1"/>
            <w:vAlign w:val="center"/>
          </w:tcPr>
          <w:p w14:paraId="2BC37061"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nil"/>
              <w:right w:val="nil"/>
            </w:tcBorders>
            <w:shd w:val="clear" w:color="auto" w:fill="auto"/>
            <w:vAlign w:val="bottom"/>
          </w:tcPr>
          <w:p w14:paraId="03BAFF26" w14:textId="315EB9AA"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(0.96, 1.03)</w:t>
            </w:r>
          </w:p>
        </w:tc>
        <w:tc>
          <w:tcPr>
            <w:tcW w:w="613" w:type="pct"/>
            <w:tcBorders>
              <w:top w:val="nil"/>
              <w:left w:val="nil"/>
              <w:bottom w:val="nil"/>
              <w:right w:val="nil"/>
            </w:tcBorders>
            <w:shd w:val="clear" w:color="auto" w:fill="auto"/>
            <w:vAlign w:val="bottom"/>
          </w:tcPr>
          <w:p w14:paraId="37DB1A57" w14:textId="5D3FD654"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0.98 (0.94, 1.02)</w:t>
            </w:r>
          </w:p>
        </w:tc>
        <w:tc>
          <w:tcPr>
            <w:tcW w:w="601" w:type="pct"/>
            <w:tcBorders>
              <w:top w:val="nil"/>
              <w:left w:val="nil"/>
              <w:bottom w:val="nil"/>
              <w:right w:val="nil"/>
            </w:tcBorders>
            <w:shd w:val="clear" w:color="auto" w:fill="auto"/>
            <w:vAlign w:val="bottom"/>
          </w:tcPr>
          <w:p w14:paraId="6B8E44A9" w14:textId="3C9964C8"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0.98 (0.94, 1.02)</w:t>
            </w:r>
          </w:p>
        </w:tc>
        <w:tc>
          <w:tcPr>
            <w:tcW w:w="613" w:type="pct"/>
            <w:tcBorders>
              <w:top w:val="nil"/>
              <w:left w:val="nil"/>
              <w:bottom w:val="nil"/>
              <w:right w:val="nil"/>
            </w:tcBorders>
            <w:shd w:val="clear" w:color="auto" w:fill="auto"/>
            <w:vAlign w:val="bottom"/>
          </w:tcPr>
          <w:p w14:paraId="4BECE50E" w14:textId="4462A4B4"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0.96 (0.92, 1.00)</w:t>
            </w:r>
          </w:p>
        </w:tc>
        <w:tc>
          <w:tcPr>
            <w:tcW w:w="285" w:type="pct"/>
            <w:tcBorders>
              <w:top w:val="nil"/>
              <w:left w:val="nil"/>
              <w:bottom w:val="nil"/>
              <w:right w:val="nil"/>
            </w:tcBorders>
            <w:shd w:val="clear" w:color="auto" w:fill="auto"/>
            <w:vAlign w:val="bottom"/>
          </w:tcPr>
          <w:p w14:paraId="5A1C2606" w14:textId="44C1B8F2"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0.058</w:t>
            </w:r>
          </w:p>
        </w:tc>
        <w:tc>
          <w:tcPr>
            <w:tcW w:w="612" w:type="pct"/>
            <w:tcBorders>
              <w:top w:val="nil"/>
              <w:left w:val="nil"/>
              <w:bottom w:val="nil"/>
              <w:right w:val="nil"/>
            </w:tcBorders>
            <w:shd w:val="clear" w:color="auto" w:fill="auto"/>
            <w:vAlign w:val="bottom"/>
          </w:tcPr>
          <w:p w14:paraId="04EB8927" w14:textId="11B9225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(0.97, 0.99)</w:t>
            </w:r>
          </w:p>
        </w:tc>
      </w:tr>
      <w:tr w:rsidR="008A067E" w:rsidRPr="00C476F4" w14:paraId="719E8801" w14:textId="77777777" w:rsidTr="008A067E">
        <w:tc>
          <w:tcPr>
            <w:tcW w:w="1231" w:type="pct"/>
            <w:vAlign w:val="bottom"/>
          </w:tcPr>
          <w:p w14:paraId="297ADCE9"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32" w:type="pct"/>
            <w:tcBorders>
              <w:top w:val="nil"/>
              <w:bottom w:val="nil"/>
            </w:tcBorders>
            <w:shd w:val="clear" w:color="auto" w:fill="FFFFFF" w:themeFill="background1"/>
            <w:vAlign w:val="center"/>
          </w:tcPr>
          <w:p w14:paraId="69798C84"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nil"/>
              <w:right w:val="nil"/>
            </w:tcBorders>
            <w:shd w:val="clear" w:color="auto" w:fill="auto"/>
            <w:vAlign w:val="bottom"/>
          </w:tcPr>
          <w:p w14:paraId="771094CB" w14:textId="3838BCFB"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(0.96, 1.03)</w:t>
            </w:r>
          </w:p>
        </w:tc>
        <w:tc>
          <w:tcPr>
            <w:tcW w:w="613" w:type="pct"/>
            <w:tcBorders>
              <w:top w:val="nil"/>
              <w:left w:val="nil"/>
              <w:bottom w:val="nil"/>
              <w:right w:val="nil"/>
            </w:tcBorders>
            <w:shd w:val="clear" w:color="auto" w:fill="auto"/>
            <w:vAlign w:val="bottom"/>
          </w:tcPr>
          <w:p w14:paraId="52291EB7" w14:textId="4228B419"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(0.95, 1.03)</w:t>
            </w:r>
          </w:p>
        </w:tc>
        <w:tc>
          <w:tcPr>
            <w:tcW w:w="601" w:type="pct"/>
            <w:tcBorders>
              <w:top w:val="nil"/>
              <w:left w:val="nil"/>
              <w:bottom w:val="nil"/>
              <w:right w:val="nil"/>
            </w:tcBorders>
            <w:shd w:val="clear" w:color="auto" w:fill="auto"/>
            <w:vAlign w:val="bottom"/>
          </w:tcPr>
          <w:p w14:paraId="0E8C2CC6" w14:textId="31394010"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(0.95, 1.03)</w:t>
            </w:r>
          </w:p>
        </w:tc>
        <w:tc>
          <w:tcPr>
            <w:tcW w:w="613" w:type="pct"/>
            <w:tcBorders>
              <w:top w:val="nil"/>
              <w:left w:val="nil"/>
              <w:bottom w:val="nil"/>
              <w:right w:val="nil"/>
            </w:tcBorders>
            <w:shd w:val="clear" w:color="auto" w:fill="auto"/>
            <w:vAlign w:val="bottom"/>
          </w:tcPr>
          <w:p w14:paraId="329E56B0" w14:textId="5C6844E9"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0.97 (0.93, 1.01)</w:t>
            </w:r>
          </w:p>
        </w:tc>
        <w:tc>
          <w:tcPr>
            <w:tcW w:w="285" w:type="pct"/>
            <w:tcBorders>
              <w:top w:val="nil"/>
              <w:left w:val="nil"/>
              <w:bottom w:val="nil"/>
              <w:right w:val="nil"/>
            </w:tcBorders>
            <w:shd w:val="clear" w:color="auto" w:fill="auto"/>
            <w:vAlign w:val="bottom"/>
          </w:tcPr>
          <w:p w14:paraId="7F705E99" w14:textId="564702DB"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0.20</w:t>
            </w:r>
          </w:p>
        </w:tc>
        <w:tc>
          <w:tcPr>
            <w:tcW w:w="612" w:type="pct"/>
            <w:tcBorders>
              <w:top w:val="nil"/>
              <w:left w:val="nil"/>
              <w:bottom w:val="nil"/>
              <w:right w:val="nil"/>
            </w:tcBorders>
            <w:shd w:val="clear" w:color="auto" w:fill="auto"/>
            <w:vAlign w:val="bottom"/>
          </w:tcPr>
          <w:p w14:paraId="14EA0A6C" w14:textId="6CC26F88"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(0.98, 1.004)</w:t>
            </w:r>
          </w:p>
        </w:tc>
      </w:tr>
      <w:tr w:rsidR="00BB7122" w:rsidRPr="00C476F4" w14:paraId="4989B04F" w14:textId="77777777" w:rsidTr="008A067E">
        <w:tc>
          <w:tcPr>
            <w:tcW w:w="1231" w:type="pct"/>
            <w:tcBorders>
              <w:bottom w:val="nil"/>
            </w:tcBorders>
            <w:vAlign w:val="bottom"/>
          </w:tcPr>
          <w:p w14:paraId="69D48619" w14:textId="77777777" w:rsidR="00BB7122" w:rsidRPr="00C476F4" w:rsidRDefault="00BB7122" w:rsidP="00BB7122">
            <w:pPr>
              <w:ind w:left="284"/>
              <w:rPr>
                <w:rFonts w:ascii="Times New Roman" w:hAnsi="Times New Roman" w:cs="Times New Roman"/>
                <w:bCs/>
                <w:sz w:val="18"/>
                <w:szCs w:val="18"/>
              </w:rPr>
            </w:pPr>
          </w:p>
        </w:tc>
        <w:tc>
          <w:tcPr>
            <w:tcW w:w="432" w:type="pct"/>
            <w:tcBorders>
              <w:top w:val="nil"/>
              <w:bottom w:val="nil"/>
            </w:tcBorders>
            <w:shd w:val="clear" w:color="auto" w:fill="FFFFFF" w:themeFill="background1"/>
            <w:vAlign w:val="center"/>
          </w:tcPr>
          <w:p w14:paraId="1929511D"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61198BD1"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2C15B94D" w14:textId="77777777" w:rsidR="00BB7122" w:rsidRPr="00C476F4" w:rsidRDefault="00BB7122" w:rsidP="00BB7122">
            <w:pPr>
              <w:jc w:val="center"/>
              <w:rPr>
                <w:rFonts w:ascii="Times New Roman" w:hAnsi="Times New Roman" w:cs="Times New Roman"/>
                <w:bCs/>
                <w:sz w:val="18"/>
                <w:szCs w:val="18"/>
              </w:rPr>
            </w:pPr>
          </w:p>
        </w:tc>
        <w:tc>
          <w:tcPr>
            <w:tcW w:w="601" w:type="pct"/>
            <w:tcBorders>
              <w:top w:val="nil"/>
              <w:bottom w:val="nil"/>
            </w:tcBorders>
            <w:shd w:val="clear" w:color="auto" w:fill="FFFFFF" w:themeFill="background1"/>
            <w:vAlign w:val="bottom"/>
          </w:tcPr>
          <w:p w14:paraId="587299C9"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3F82938E" w14:textId="77777777" w:rsidR="00BB7122" w:rsidRPr="00C476F4" w:rsidRDefault="00BB7122" w:rsidP="00BB7122">
            <w:pPr>
              <w:jc w:val="center"/>
              <w:rPr>
                <w:rFonts w:ascii="Times New Roman" w:hAnsi="Times New Roman" w:cs="Times New Roman"/>
                <w:bCs/>
                <w:sz w:val="18"/>
                <w:szCs w:val="18"/>
              </w:rPr>
            </w:pPr>
          </w:p>
        </w:tc>
        <w:tc>
          <w:tcPr>
            <w:tcW w:w="285" w:type="pct"/>
            <w:tcBorders>
              <w:top w:val="nil"/>
              <w:bottom w:val="nil"/>
            </w:tcBorders>
            <w:shd w:val="clear" w:color="auto" w:fill="FFFFFF" w:themeFill="background1"/>
            <w:vAlign w:val="bottom"/>
          </w:tcPr>
          <w:p w14:paraId="0F6378C5"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bottom"/>
          </w:tcPr>
          <w:p w14:paraId="761CCA4C" w14:textId="77777777" w:rsidR="00BB7122" w:rsidRPr="00C476F4" w:rsidRDefault="00BB7122" w:rsidP="00BB7122">
            <w:pPr>
              <w:jc w:val="center"/>
              <w:rPr>
                <w:rFonts w:ascii="Times New Roman" w:hAnsi="Times New Roman" w:cs="Times New Roman"/>
                <w:bCs/>
                <w:sz w:val="18"/>
                <w:szCs w:val="18"/>
              </w:rPr>
            </w:pPr>
          </w:p>
        </w:tc>
      </w:tr>
      <w:tr w:rsidR="00BB7122" w:rsidRPr="00C476F4" w14:paraId="559955BA" w14:textId="77777777" w:rsidTr="008A067E">
        <w:tc>
          <w:tcPr>
            <w:tcW w:w="1231" w:type="pct"/>
            <w:tcBorders>
              <w:top w:val="nil"/>
            </w:tcBorders>
            <w:vAlign w:val="bottom"/>
          </w:tcPr>
          <w:p w14:paraId="423D935A" w14:textId="79DE31D5" w:rsidR="00BB7122" w:rsidRPr="00C476F4" w:rsidRDefault="00BB7122" w:rsidP="00BB7122">
            <w:pPr>
              <w:rPr>
                <w:rFonts w:ascii="Times New Roman" w:hAnsi="Times New Roman" w:cs="Times New Roman"/>
                <w:bCs/>
                <w:sz w:val="18"/>
                <w:szCs w:val="18"/>
              </w:rPr>
            </w:pPr>
            <w:r w:rsidRPr="00C476F4">
              <w:rPr>
                <w:rFonts w:ascii="Times New Roman" w:hAnsi="Times New Roman" w:cs="Times New Roman"/>
                <w:bCs/>
                <w:sz w:val="18"/>
                <w:szCs w:val="18"/>
              </w:rPr>
              <w:t>CoLaus Study,</w:t>
            </w:r>
            <w:r w:rsidRPr="00C476F4">
              <w:rPr>
                <w:rFonts w:ascii="Times New Roman" w:hAnsi="Times New Roman" w:cs="Times New Roman"/>
                <w:bCs/>
                <w:i/>
                <w:sz w:val="18"/>
                <w:szCs w:val="18"/>
              </w:rPr>
              <w:t xml:space="preserve"> range</w:t>
            </w:r>
          </w:p>
        </w:tc>
        <w:tc>
          <w:tcPr>
            <w:tcW w:w="432" w:type="pct"/>
            <w:tcBorders>
              <w:top w:val="nil"/>
              <w:bottom w:val="nil"/>
            </w:tcBorders>
            <w:shd w:val="clear" w:color="auto" w:fill="FFFFFF" w:themeFill="background1"/>
          </w:tcPr>
          <w:p w14:paraId="4F4AB691"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1.83-7.45</w:t>
            </w:r>
          </w:p>
        </w:tc>
        <w:tc>
          <w:tcPr>
            <w:tcW w:w="613" w:type="pct"/>
            <w:tcBorders>
              <w:top w:val="nil"/>
              <w:bottom w:val="nil"/>
            </w:tcBorders>
            <w:shd w:val="clear" w:color="auto" w:fill="FFFFFF" w:themeFill="background1"/>
            <w:vAlign w:val="center"/>
          </w:tcPr>
          <w:p w14:paraId="004AAE79"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7.46-8.18</w:t>
            </w:r>
          </w:p>
        </w:tc>
        <w:tc>
          <w:tcPr>
            <w:tcW w:w="613" w:type="pct"/>
            <w:tcBorders>
              <w:top w:val="nil"/>
              <w:bottom w:val="nil"/>
            </w:tcBorders>
            <w:shd w:val="clear" w:color="auto" w:fill="FFFFFF" w:themeFill="background1"/>
            <w:vAlign w:val="center"/>
          </w:tcPr>
          <w:p w14:paraId="4C140A9C"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8.19-8.82</w:t>
            </w:r>
          </w:p>
        </w:tc>
        <w:tc>
          <w:tcPr>
            <w:tcW w:w="601" w:type="pct"/>
            <w:tcBorders>
              <w:top w:val="nil"/>
              <w:bottom w:val="nil"/>
            </w:tcBorders>
            <w:shd w:val="clear" w:color="auto" w:fill="FFFFFF" w:themeFill="background1"/>
          </w:tcPr>
          <w:p w14:paraId="37E7D46C"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8.83-9.47</w:t>
            </w:r>
          </w:p>
        </w:tc>
        <w:tc>
          <w:tcPr>
            <w:tcW w:w="613" w:type="pct"/>
            <w:tcBorders>
              <w:top w:val="nil"/>
              <w:bottom w:val="nil"/>
            </w:tcBorders>
            <w:shd w:val="clear" w:color="auto" w:fill="FFFFFF" w:themeFill="background1"/>
          </w:tcPr>
          <w:p w14:paraId="53CCFB9D"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9.48-12.18</w:t>
            </w:r>
          </w:p>
        </w:tc>
        <w:tc>
          <w:tcPr>
            <w:tcW w:w="285" w:type="pct"/>
            <w:tcBorders>
              <w:top w:val="nil"/>
              <w:bottom w:val="nil"/>
            </w:tcBorders>
            <w:shd w:val="clear" w:color="auto" w:fill="FFFFFF" w:themeFill="background1"/>
            <w:vAlign w:val="bottom"/>
          </w:tcPr>
          <w:p w14:paraId="79DDA1B4"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bottom"/>
          </w:tcPr>
          <w:p w14:paraId="46917744" w14:textId="77777777" w:rsidR="00BB7122" w:rsidRPr="00C476F4" w:rsidRDefault="00BB7122" w:rsidP="00BB7122">
            <w:pPr>
              <w:jc w:val="center"/>
              <w:rPr>
                <w:rFonts w:ascii="Times New Roman" w:hAnsi="Times New Roman" w:cs="Times New Roman"/>
                <w:bCs/>
                <w:sz w:val="18"/>
                <w:szCs w:val="18"/>
              </w:rPr>
            </w:pPr>
          </w:p>
        </w:tc>
      </w:tr>
      <w:tr w:rsidR="00BB7122" w:rsidRPr="00C476F4" w14:paraId="50021864" w14:textId="77777777" w:rsidTr="008A067E">
        <w:tc>
          <w:tcPr>
            <w:tcW w:w="1231" w:type="pct"/>
            <w:vAlign w:val="bottom"/>
          </w:tcPr>
          <w:p w14:paraId="767A9B3B" w14:textId="77777777" w:rsidR="00BB7122" w:rsidRPr="00C476F4" w:rsidRDefault="00BB7122" w:rsidP="00BB7122">
            <w:pPr>
              <w:rPr>
                <w:rFonts w:ascii="Times New Roman" w:hAnsi="Times New Roman" w:cs="Times New Roman"/>
                <w:bCs/>
                <w:sz w:val="18"/>
                <w:szCs w:val="18"/>
              </w:rPr>
            </w:pPr>
            <w:r w:rsidRPr="00C476F4">
              <w:rPr>
                <w:rFonts w:ascii="Times New Roman" w:hAnsi="Times New Roman" w:cs="Times New Roman"/>
                <w:bCs/>
                <w:sz w:val="18"/>
                <w:szCs w:val="18"/>
              </w:rPr>
              <w:t>N total</w:t>
            </w:r>
          </w:p>
        </w:tc>
        <w:tc>
          <w:tcPr>
            <w:tcW w:w="432" w:type="pct"/>
            <w:tcBorders>
              <w:top w:val="nil"/>
              <w:bottom w:val="nil"/>
            </w:tcBorders>
            <w:shd w:val="clear" w:color="auto" w:fill="FFFFFF" w:themeFill="background1"/>
            <w:vAlign w:val="bottom"/>
          </w:tcPr>
          <w:p w14:paraId="58A21E65"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792</w:t>
            </w:r>
          </w:p>
        </w:tc>
        <w:tc>
          <w:tcPr>
            <w:tcW w:w="613" w:type="pct"/>
            <w:tcBorders>
              <w:top w:val="nil"/>
              <w:bottom w:val="nil"/>
            </w:tcBorders>
            <w:shd w:val="clear" w:color="auto" w:fill="FFFFFF" w:themeFill="background1"/>
            <w:vAlign w:val="bottom"/>
          </w:tcPr>
          <w:p w14:paraId="5E74DB30"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791</w:t>
            </w:r>
          </w:p>
        </w:tc>
        <w:tc>
          <w:tcPr>
            <w:tcW w:w="613" w:type="pct"/>
            <w:tcBorders>
              <w:top w:val="nil"/>
              <w:bottom w:val="nil"/>
            </w:tcBorders>
            <w:shd w:val="clear" w:color="auto" w:fill="FFFFFF" w:themeFill="background1"/>
            <w:vAlign w:val="bottom"/>
          </w:tcPr>
          <w:p w14:paraId="440999C1"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792</w:t>
            </w:r>
          </w:p>
        </w:tc>
        <w:tc>
          <w:tcPr>
            <w:tcW w:w="601" w:type="pct"/>
            <w:tcBorders>
              <w:top w:val="nil"/>
              <w:bottom w:val="nil"/>
            </w:tcBorders>
            <w:shd w:val="clear" w:color="auto" w:fill="FFFFFF" w:themeFill="background1"/>
          </w:tcPr>
          <w:p w14:paraId="3F5C485F"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791</w:t>
            </w:r>
          </w:p>
        </w:tc>
        <w:tc>
          <w:tcPr>
            <w:tcW w:w="613" w:type="pct"/>
            <w:tcBorders>
              <w:top w:val="nil"/>
              <w:bottom w:val="nil"/>
            </w:tcBorders>
            <w:shd w:val="clear" w:color="auto" w:fill="FFFFFF" w:themeFill="background1"/>
          </w:tcPr>
          <w:p w14:paraId="52513462"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791</w:t>
            </w:r>
          </w:p>
        </w:tc>
        <w:tc>
          <w:tcPr>
            <w:tcW w:w="285" w:type="pct"/>
            <w:tcBorders>
              <w:top w:val="nil"/>
              <w:bottom w:val="nil"/>
            </w:tcBorders>
            <w:shd w:val="clear" w:color="auto" w:fill="FFFFFF" w:themeFill="background1"/>
            <w:vAlign w:val="bottom"/>
          </w:tcPr>
          <w:p w14:paraId="10538592"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bottom"/>
          </w:tcPr>
          <w:p w14:paraId="6F37F014" w14:textId="77777777" w:rsidR="00BB7122" w:rsidRPr="00C476F4" w:rsidRDefault="00BB7122" w:rsidP="00BB7122">
            <w:pPr>
              <w:jc w:val="center"/>
              <w:rPr>
                <w:rFonts w:ascii="Times New Roman" w:hAnsi="Times New Roman" w:cs="Times New Roman"/>
                <w:bCs/>
                <w:sz w:val="18"/>
                <w:szCs w:val="18"/>
              </w:rPr>
            </w:pPr>
          </w:p>
        </w:tc>
      </w:tr>
      <w:tr w:rsidR="00BB7122" w:rsidRPr="00C476F4" w14:paraId="519B25F3" w14:textId="77777777" w:rsidTr="008A067E">
        <w:tc>
          <w:tcPr>
            <w:tcW w:w="1231" w:type="pct"/>
            <w:vAlign w:val="bottom"/>
          </w:tcPr>
          <w:p w14:paraId="7B6E882B" w14:textId="5C2AB44F" w:rsidR="00BB7122" w:rsidRPr="00C476F4" w:rsidRDefault="00BB7122" w:rsidP="00BB7122">
            <w:pPr>
              <w:ind w:left="142"/>
              <w:rPr>
                <w:rFonts w:ascii="Times New Roman" w:hAnsi="Times New Roman" w:cs="Times New Roman"/>
                <w:bCs/>
                <w:sz w:val="18"/>
                <w:szCs w:val="18"/>
              </w:rPr>
            </w:pPr>
            <w:r w:rsidRPr="00C476F4">
              <w:rPr>
                <w:rFonts w:ascii="Times New Roman" w:hAnsi="Times New Roman" w:cs="Times New Roman"/>
                <w:bCs/>
                <w:sz w:val="18"/>
                <w:szCs w:val="18"/>
              </w:rPr>
              <w:t xml:space="preserve">ALT, </w:t>
            </w:r>
            <w:r w:rsidRPr="00C476F4">
              <w:rPr>
                <w:rFonts w:ascii="Times New Roman" w:hAnsi="Times New Roman" w:cs="Times New Roman"/>
                <w:bCs/>
                <w:i/>
                <w:sz w:val="18"/>
                <w:szCs w:val="18"/>
              </w:rPr>
              <w:t>median (interquartile range)</w:t>
            </w:r>
          </w:p>
        </w:tc>
        <w:tc>
          <w:tcPr>
            <w:tcW w:w="432" w:type="pct"/>
            <w:tcBorders>
              <w:top w:val="nil"/>
              <w:bottom w:val="nil"/>
            </w:tcBorders>
            <w:shd w:val="clear" w:color="auto" w:fill="FFFFFF" w:themeFill="background1"/>
            <w:vAlign w:val="center"/>
          </w:tcPr>
          <w:p w14:paraId="5A6AE3A3"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23.5 (18, 34)</w:t>
            </w:r>
          </w:p>
        </w:tc>
        <w:tc>
          <w:tcPr>
            <w:tcW w:w="613" w:type="pct"/>
            <w:tcBorders>
              <w:top w:val="nil"/>
              <w:bottom w:val="nil"/>
            </w:tcBorders>
            <w:shd w:val="clear" w:color="auto" w:fill="FFFFFF" w:themeFill="background1"/>
            <w:vAlign w:val="center"/>
          </w:tcPr>
          <w:p w14:paraId="51ABD488"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23 (17, 31)</w:t>
            </w:r>
          </w:p>
        </w:tc>
        <w:tc>
          <w:tcPr>
            <w:tcW w:w="613" w:type="pct"/>
            <w:tcBorders>
              <w:top w:val="nil"/>
              <w:bottom w:val="nil"/>
            </w:tcBorders>
            <w:shd w:val="clear" w:color="auto" w:fill="FFFFFF" w:themeFill="background1"/>
            <w:vAlign w:val="center"/>
          </w:tcPr>
          <w:p w14:paraId="480549F6"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22 (17, 30)</w:t>
            </w:r>
          </w:p>
        </w:tc>
        <w:tc>
          <w:tcPr>
            <w:tcW w:w="601" w:type="pct"/>
            <w:tcBorders>
              <w:top w:val="nil"/>
              <w:bottom w:val="nil"/>
            </w:tcBorders>
            <w:shd w:val="clear" w:color="auto" w:fill="FFFFFF" w:themeFill="background1"/>
            <w:vAlign w:val="center"/>
          </w:tcPr>
          <w:p w14:paraId="0DF33311"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22 (17, 29)</w:t>
            </w:r>
          </w:p>
        </w:tc>
        <w:tc>
          <w:tcPr>
            <w:tcW w:w="613" w:type="pct"/>
            <w:tcBorders>
              <w:top w:val="nil"/>
              <w:bottom w:val="nil"/>
            </w:tcBorders>
            <w:shd w:val="clear" w:color="auto" w:fill="FFFFFF" w:themeFill="background1"/>
            <w:vAlign w:val="center"/>
          </w:tcPr>
          <w:p w14:paraId="45FADEB4"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22 (17, 28)</w:t>
            </w:r>
          </w:p>
        </w:tc>
        <w:tc>
          <w:tcPr>
            <w:tcW w:w="285" w:type="pct"/>
            <w:tcBorders>
              <w:top w:val="nil"/>
              <w:bottom w:val="nil"/>
            </w:tcBorders>
            <w:shd w:val="clear" w:color="auto" w:fill="FFFFFF" w:themeFill="background1"/>
            <w:vAlign w:val="center"/>
          </w:tcPr>
          <w:p w14:paraId="443E7CD4"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center"/>
          </w:tcPr>
          <w:p w14:paraId="2C4797E6" w14:textId="77777777" w:rsidR="00BB7122" w:rsidRPr="00C476F4" w:rsidRDefault="00BB7122" w:rsidP="00BB7122">
            <w:pPr>
              <w:jc w:val="center"/>
              <w:rPr>
                <w:rFonts w:ascii="Times New Roman" w:hAnsi="Times New Roman" w:cs="Times New Roman"/>
                <w:bCs/>
                <w:sz w:val="18"/>
                <w:szCs w:val="18"/>
              </w:rPr>
            </w:pPr>
          </w:p>
        </w:tc>
      </w:tr>
      <w:tr w:rsidR="008A067E" w:rsidRPr="00C476F4" w14:paraId="4E8508D9" w14:textId="77777777" w:rsidTr="008A067E">
        <w:tc>
          <w:tcPr>
            <w:tcW w:w="1231" w:type="pct"/>
          </w:tcPr>
          <w:p w14:paraId="480BBB7C"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32" w:type="pct"/>
            <w:tcBorders>
              <w:top w:val="nil"/>
              <w:bottom w:val="nil"/>
            </w:tcBorders>
            <w:shd w:val="clear" w:color="auto" w:fill="FFFFFF" w:themeFill="background1"/>
            <w:vAlign w:val="center"/>
          </w:tcPr>
          <w:p w14:paraId="05246695"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nil"/>
              <w:right w:val="nil"/>
            </w:tcBorders>
            <w:shd w:val="clear" w:color="auto" w:fill="auto"/>
            <w:vAlign w:val="bottom"/>
          </w:tcPr>
          <w:p w14:paraId="60801022" w14:textId="1E5E1A9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(0.94, 1.06)</w:t>
            </w:r>
          </w:p>
        </w:tc>
        <w:tc>
          <w:tcPr>
            <w:tcW w:w="613" w:type="pct"/>
            <w:tcBorders>
              <w:top w:val="nil"/>
              <w:left w:val="nil"/>
              <w:bottom w:val="nil"/>
              <w:right w:val="nil"/>
            </w:tcBorders>
            <w:shd w:val="clear" w:color="auto" w:fill="auto"/>
            <w:vAlign w:val="bottom"/>
          </w:tcPr>
          <w:p w14:paraId="2BF7D66C" w14:textId="6A9B7225"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(0.94, 1.06)</w:t>
            </w:r>
          </w:p>
        </w:tc>
        <w:tc>
          <w:tcPr>
            <w:tcW w:w="601" w:type="pct"/>
            <w:tcBorders>
              <w:top w:val="nil"/>
              <w:left w:val="nil"/>
              <w:bottom w:val="nil"/>
              <w:right w:val="nil"/>
            </w:tcBorders>
            <w:shd w:val="clear" w:color="auto" w:fill="auto"/>
            <w:vAlign w:val="bottom"/>
          </w:tcPr>
          <w:p w14:paraId="5DE9C08E" w14:textId="3650316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(0.93, 1.05)</w:t>
            </w:r>
          </w:p>
        </w:tc>
        <w:tc>
          <w:tcPr>
            <w:tcW w:w="613" w:type="pct"/>
            <w:tcBorders>
              <w:top w:val="nil"/>
              <w:left w:val="nil"/>
              <w:bottom w:val="nil"/>
              <w:right w:val="nil"/>
            </w:tcBorders>
            <w:shd w:val="clear" w:color="auto" w:fill="auto"/>
            <w:vAlign w:val="bottom"/>
          </w:tcPr>
          <w:p w14:paraId="6B8CE0D3" w14:textId="09605853"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(0.93, 1.05)</w:t>
            </w:r>
          </w:p>
        </w:tc>
        <w:tc>
          <w:tcPr>
            <w:tcW w:w="285" w:type="pct"/>
            <w:tcBorders>
              <w:top w:val="nil"/>
              <w:left w:val="nil"/>
              <w:bottom w:val="nil"/>
              <w:right w:val="nil"/>
            </w:tcBorders>
            <w:shd w:val="clear" w:color="auto" w:fill="auto"/>
            <w:vAlign w:val="bottom"/>
          </w:tcPr>
          <w:p w14:paraId="1699E54F" w14:textId="5440DF38"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0.66</w:t>
            </w:r>
          </w:p>
        </w:tc>
        <w:tc>
          <w:tcPr>
            <w:tcW w:w="612" w:type="pct"/>
            <w:tcBorders>
              <w:top w:val="nil"/>
              <w:left w:val="nil"/>
              <w:bottom w:val="nil"/>
              <w:right w:val="nil"/>
            </w:tcBorders>
            <w:shd w:val="clear" w:color="auto" w:fill="auto"/>
            <w:vAlign w:val="bottom"/>
          </w:tcPr>
          <w:p w14:paraId="28FEB57B" w14:textId="07BC40CA"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(0.98, 1.02)</w:t>
            </w:r>
          </w:p>
        </w:tc>
      </w:tr>
      <w:tr w:rsidR="008A067E" w:rsidRPr="00C476F4" w14:paraId="23435AFB" w14:textId="77777777" w:rsidTr="008A067E">
        <w:tc>
          <w:tcPr>
            <w:tcW w:w="1231" w:type="pct"/>
          </w:tcPr>
          <w:p w14:paraId="60B14C84"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32" w:type="pct"/>
            <w:tcBorders>
              <w:top w:val="nil"/>
              <w:bottom w:val="nil"/>
            </w:tcBorders>
            <w:shd w:val="clear" w:color="auto" w:fill="FFFFFF" w:themeFill="background1"/>
            <w:vAlign w:val="center"/>
          </w:tcPr>
          <w:p w14:paraId="0CD13C12"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nil"/>
              <w:right w:val="nil"/>
            </w:tcBorders>
            <w:shd w:val="clear" w:color="auto" w:fill="auto"/>
            <w:vAlign w:val="bottom"/>
          </w:tcPr>
          <w:p w14:paraId="51FA4964" w14:textId="2A20B0A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(0.94, 1.06)</w:t>
            </w:r>
          </w:p>
        </w:tc>
        <w:tc>
          <w:tcPr>
            <w:tcW w:w="613" w:type="pct"/>
            <w:tcBorders>
              <w:top w:val="nil"/>
              <w:left w:val="nil"/>
              <w:bottom w:val="nil"/>
              <w:right w:val="nil"/>
            </w:tcBorders>
            <w:shd w:val="clear" w:color="auto" w:fill="auto"/>
            <w:vAlign w:val="bottom"/>
          </w:tcPr>
          <w:p w14:paraId="09DE6CC7" w14:textId="1C41427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(0.95, 1.06)</w:t>
            </w:r>
          </w:p>
        </w:tc>
        <w:tc>
          <w:tcPr>
            <w:tcW w:w="601" w:type="pct"/>
            <w:tcBorders>
              <w:top w:val="nil"/>
              <w:left w:val="nil"/>
              <w:bottom w:val="nil"/>
              <w:right w:val="nil"/>
            </w:tcBorders>
            <w:shd w:val="clear" w:color="auto" w:fill="auto"/>
            <w:vAlign w:val="bottom"/>
          </w:tcPr>
          <w:p w14:paraId="34FFD3E7" w14:textId="1624656C"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(0.93, 1.05)</w:t>
            </w:r>
          </w:p>
        </w:tc>
        <w:tc>
          <w:tcPr>
            <w:tcW w:w="613" w:type="pct"/>
            <w:tcBorders>
              <w:top w:val="nil"/>
              <w:left w:val="nil"/>
              <w:bottom w:val="nil"/>
              <w:right w:val="nil"/>
            </w:tcBorders>
            <w:shd w:val="clear" w:color="auto" w:fill="auto"/>
            <w:vAlign w:val="bottom"/>
          </w:tcPr>
          <w:p w14:paraId="557114F1" w14:textId="5DAC3861"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(0.94, 1.06)</w:t>
            </w:r>
          </w:p>
        </w:tc>
        <w:tc>
          <w:tcPr>
            <w:tcW w:w="285" w:type="pct"/>
            <w:tcBorders>
              <w:top w:val="nil"/>
              <w:left w:val="nil"/>
              <w:bottom w:val="nil"/>
              <w:right w:val="nil"/>
            </w:tcBorders>
            <w:shd w:val="clear" w:color="auto" w:fill="auto"/>
            <w:vAlign w:val="bottom"/>
          </w:tcPr>
          <w:p w14:paraId="6E3D3B16" w14:textId="7EC05A5F"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0.82</w:t>
            </w:r>
          </w:p>
        </w:tc>
        <w:tc>
          <w:tcPr>
            <w:tcW w:w="612" w:type="pct"/>
            <w:tcBorders>
              <w:top w:val="nil"/>
              <w:left w:val="nil"/>
              <w:bottom w:val="nil"/>
              <w:right w:val="nil"/>
            </w:tcBorders>
            <w:shd w:val="clear" w:color="auto" w:fill="auto"/>
            <w:vAlign w:val="bottom"/>
          </w:tcPr>
          <w:p w14:paraId="3E10BD85" w14:textId="2E8CFBB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1.00 (0.98, 1.02)</w:t>
            </w:r>
          </w:p>
        </w:tc>
      </w:tr>
      <w:tr w:rsidR="00BB7122" w:rsidRPr="00C476F4" w14:paraId="1DCFE87D" w14:textId="77777777" w:rsidTr="008A067E">
        <w:tc>
          <w:tcPr>
            <w:tcW w:w="1231" w:type="pct"/>
          </w:tcPr>
          <w:p w14:paraId="6A06037B" w14:textId="77777777" w:rsidR="00BB7122" w:rsidRPr="00C476F4" w:rsidRDefault="00BB7122" w:rsidP="00BB7122">
            <w:pPr>
              <w:ind w:left="284"/>
              <w:rPr>
                <w:rFonts w:ascii="Times New Roman" w:hAnsi="Times New Roman" w:cs="Times New Roman"/>
                <w:bCs/>
                <w:sz w:val="18"/>
                <w:szCs w:val="18"/>
              </w:rPr>
            </w:pPr>
          </w:p>
        </w:tc>
        <w:tc>
          <w:tcPr>
            <w:tcW w:w="432" w:type="pct"/>
            <w:tcBorders>
              <w:top w:val="nil"/>
              <w:bottom w:val="nil"/>
            </w:tcBorders>
            <w:shd w:val="clear" w:color="auto" w:fill="FFFFFF" w:themeFill="background1"/>
            <w:vAlign w:val="center"/>
          </w:tcPr>
          <w:p w14:paraId="03C07DA6"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0AA0F55E"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5BF1C321" w14:textId="77777777" w:rsidR="00BB7122" w:rsidRPr="00C476F4" w:rsidRDefault="00BB7122" w:rsidP="00BB7122">
            <w:pPr>
              <w:jc w:val="center"/>
              <w:rPr>
                <w:rFonts w:ascii="Times New Roman" w:hAnsi="Times New Roman" w:cs="Times New Roman"/>
                <w:bCs/>
                <w:sz w:val="18"/>
                <w:szCs w:val="18"/>
              </w:rPr>
            </w:pPr>
          </w:p>
        </w:tc>
        <w:tc>
          <w:tcPr>
            <w:tcW w:w="601" w:type="pct"/>
            <w:tcBorders>
              <w:top w:val="nil"/>
              <w:bottom w:val="nil"/>
            </w:tcBorders>
            <w:shd w:val="clear" w:color="auto" w:fill="FFFFFF" w:themeFill="background1"/>
            <w:vAlign w:val="bottom"/>
          </w:tcPr>
          <w:p w14:paraId="64D7BABA" w14:textId="77777777" w:rsidR="00BB7122" w:rsidRPr="00C476F4" w:rsidRDefault="00BB7122" w:rsidP="00BB7122">
            <w:pPr>
              <w:jc w:val="center"/>
              <w:rPr>
                <w:rFonts w:ascii="Times New Roman" w:hAnsi="Times New Roman" w:cs="Times New Roman"/>
                <w:bCs/>
                <w:sz w:val="18"/>
                <w:szCs w:val="18"/>
              </w:rPr>
            </w:pPr>
          </w:p>
        </w:tc>
        <w:tc>
          <w:tcPr>
            <w:tcW w:w="613" w:type="pct"/>
            <w:tcBorders>
              <w:top w:val="nil"/>
              <w:bottom w:val="nil"/>
            </w:tcBorders>
            <w:shd w:val="clear" w:color="auto" w:fill="FFFFFF" w:themeFill="background1"/>
            <w:vAlign w:val="bottom"/>
          </w:tcPr>
          <w:p w14:paraId="4323676F" w14:textId="77777777" w:rsidR="00BB7122" w:rsidRPr="00C476F4" w:rsidRDefault="00BB7122" w:rsidP="00BB7122">
            <w:pPr>
              <w:jc w:val="center"/>
              <w:rPr>
                <w:rFonts w:ascii="Times New Roman" w:hAnsi="Times New Roman" w:cs="Times New Roman"/>
                <w:bCs/>
                <w:sz w:val="18"/>
                <w:szCs w:val="18"/>
              </w:rPr>
            </w:pPr>
          </w:p>
        </w:tc>
        <w:tc>
          <w:tcPr>
            <w:tcW w:w="285" w:type="pct"/>
            <w:tcBorders>
              <w:top w:val="nil"/>
              <w:bottom w:val="nil"/>
            </w:tcBorders>
            <w:shd w:val="clear" w:color="auto" w:fill="FFFFFF" w:themeFill="background1"/>
            <w:vAlign w:val="bottom"/>
          </w:tcPr>
          <w:p w14:paraId="4043DC73"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bottom"/>
          </w:tcPr>
          <w:p w14:paraId="066CFA6D" w14:textId="77777777" w:rsidR="00BB7122" w:rsidRPr="00C476F4" w:rsidRDefault="00BB7122" w:rsidP="00BB7122">
            <w:pPr>
              <w:jc w:val="center"/>
              <w:rPr>
                <w:rFonts w:ascii="Times New Roman" w:hAnsi="Times New Roman" w:cs="Times New Roman"/>
                <w:bCs/>
                <w:sz w:val="18"/>
                <w:szCs w:val="18"/>
              </w:rPr>
            </w:pPr>
          </w:p>
        </w:tc>
      </w:tr>
      <w:tr w:rsidR="00BB7122" w:rsidRPr="00C476F4" w14:paraId="1E062805" w14:textId="77777777" w:rsidTr="008A067E">
        <w:tc>
          <w:tcPr>
            <w:tcW w:w="1231" w:type="pct"/>
            <w:vAlign w:val="bottom"/>
          </w:tcPr>
          <w:p w14:paraId="4C16C26D" w14:textId="77777777" w:rsidR="00BB7122" w:rsidRPr="00C476F4" w:rsidRDefault="00BB7122" w:rsidP="00BB7122">
            <w:pPr>
              <w:ind w:left="142"/>
              <w:rPr>
                <w:rFonts w:ascii="Times New Roman" w:hAnsi="Times New Roman" w:cs="Times New Roman"/>
                <w:bCs/>
                <w:sz w:val="18"/>
                <w:szCs w:val="18"/>
              </w:rPr>
            </w:pPr>
            <w:r w:rsidRPr="00C476F4">
              <w:rPr>
                <w:rFonts w:ascii="Times New Roman" w:hAnsi="Times New Roman" w:cs="Times New Roman"/>
                <w:bCs/>
                <w:sz w:val="18"/>
                <w:szCs w:val="18"/>
              </w:rPr>
              <w:t xml:space="preserve">GGT, </w:t>
            </w:r>
            <w:r w:rsidRPr="00C476F4">
              <w:rPr>
                <w:rFonts w:ascii="Times New Roman" w:hAnsi="Times New Roman" w:cs="Times New Roman"/>
                <w:bCs/>
                <w:i/>
                <w:sz w:val="18"/>
                <w:szCs w:val="18"/>
              </w:rPr>
              <w:t>median (interquartile range)</w:t>
            </w:r>
          </w:p>
        </w:tc>
        <w:tc>
          <w:tcPr>
            <w:tcW w:w="432" w:type="pct"/>
            <w:tcBorders>
              <w:top w:val="nil"/>
              <w:bottom w:val="nil"/>
            </w:tcBorders>
            <w:shd w:val="clear" w:color="auto" w:fill="FFFFFF" w:themeFill="background1"/>
            <w:vAlign w:val="center"/>
          </w:tcPr>
          <w:p w14:paraId="202DA039"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27 (19, 48)</w:t>
            </w:r>
          </w:p>
        </w:tc>
        <w:tc>
          <w:tcPr>
            <w:tcW w:w="613" w:type="pct"/>
            <w:tcBorders>
              <w:top w:val="nil"/>
              <w:bottom w:val="nil"/>
            </w:tcBorders>
            <w:shd w:val="clear" w:color="auto" w:fill="FFFFFF" w:themeFill="background1"/>
            <w:vAlign w:val="center"/>
          </w:tcPr>
          <w:p w14:paraId="11686F45"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25 (18, 39)</w:t>
            </w:r>
          </w:p>
        </w:tc>
        <w:tc>
          <w:tcPr>
            <w:tcW w:w="613" w:type="pct"/>
            <w:tcBorders>
              <w:top w:val="nil"/>
              <w:bottom w:val="nil"/>
            </w:tcBorders>
            <w:shd w:val="clear" w:color="auto" w:fill="FFFFFF" w:themeFill="background1"/>
            <w:vAlign w:val="center"/>
          </w:tcPr>
          <w:p w14:paraId="6E816542"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23 (16, 34)</w:t>
            </w:r>
          </w:p>
        </w:tc>
        <w:tc>
          <w:tcPr>
            <w:tcW w:w="601" w:type="pct"/>
            <w:tcBorders>
              <w:top w:val="nil"/>
              <w:bottom w:val="nil"/>
            </w:tcBorders>
            <w:shd w:val="clear" w:color="auto" w:fill="FFFFFF" w:themeFill="background1"/>
            <w:vAlign w:val="center"/>
          </w:tcPr>
          <w:p w14:paraId="751681D8"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22 (16, 33)</w:t>
            </w:r>
          </w:p>
        </w:tc>
        <w:tc>
          <w:tcPr>
            <w:tcW w:w="613" w:type="pct"/>
            <w:tcBorders>
              <w:top w:val="nil"/>
              <w:bottom w:val="nil"/>
            </w:tcBorders>
            <w:shd w:val="clear" w:color="auto" w:fill="FFFFFF" w:themeFill="background1"/>
            <w:vAlign w:val="center"/>
          </w:tcPr>
          <w:p w14:paraId="7B8038D2" w14:textId="77777777" w:rsidR="00BB7122" w:rsidRPr="00C476F4" w:rsidRDefault="00BB7122" w:rsidP="00BB7122">
            <w:pPr>
              <w:jc w:val="center"/>
              <w:rPr>
                <w:rFonts w:ascii="Times New Roman" w:hAnsi="Times New Roman" w:cs="Times New Roman"/>
                <w:bCs/>
                <w:sz w:val="18"/>
                <w:szCs w:val="18"/>
              </w:rPr>
            </w:pPr>
            <w:r w:rsidRPr="00C476F4">
              <w:rPr>
                <w:rFonts w:ascii="Times New Roman" w:hAnsi="Times New Roman" w:cs="Times New Roman"/>
                <w:bCs/>
                <w:sz w:val="18"/>
                <w:szCs w:val="18"/>
              </w:rPr>
              <w:t>20 (15, 31)</w:t>
            </w:r>
          </w:p>
        </w:tc>
        <w:tc>
          <w:tcPr>
            <w:tcW w:w="285" w:type="pct"/>
            <w:tcBorders>
              <w:top w:val="nil"/>
              <w:bottom w:val="nil"/>
            </w:tcBorders>
            <w:shd w:val="clear" w:color="auto" w:fill="FFFFFF" w:themeFill="background1"/>
            <w:vAlign w:val="center"/>
          </w:tcPr>
          <w:p w14:paraId="0110CC26" w14:textId="77777777" w:rsidR="00BB7122" w:rsidRPr="00C476F4" w:rsidRDefault="00BB7122" w:rsidP="00BB7122">
            <w:pPr>
              <w:jc w:val="center"/>
              <w:rPr>
                <w:rFonts w:ascii="Times New Roman" w:hAnsi="Times New Roman" w:cs="Times New Roman"/>
                <w:bCs/>
                <w:sz w:val="18"/>
                <w:szCs w:val="18"/>
              </w:rPr>
            </w:pPr>
          </w:p>
        </w:tc>
        <w:tc>
          <w:tcPr>
            <w:tcW w:w="612" w:type="pct"/>
            <w:tcBorders>
              <w:top w:val="nil"/>
              <w:bottom w:val="nil"/>
            </w:tcBorders>
            <w:shd w:val="clear" w:color="auto" w:fill="FFFFFF" w:themeFill="background1"/>
            <w:vAlign w:val="center"/>
          </w:tcPr>
          <w:p w14:paraId="7C748B05" w14:textId="77777777" w:rsidR="00BB7122" w:rsidRPr="00C476F4" w:rsidRDefault="00BB7122" w:rsidP="00BB7122">
            <w:pPr>
              <w:jc w:val="center"/>
              <w:rPr>
                <w:rFonts w:ascii="Times New Roman" w:hAnsi="Times New Roman" w:cs="Times New Roman"/>
                <w:bCs/>
                <w:sz w:val="18"/>
                <w:szCs w:val="18"/>
              </w:rPr>
            </w:pPr>
          </w:p>
        </w:tc>
      </w:tr>
      <w:tr w:rsidR="008A067E" w:rsidRPr="00C476F4" w14:paraId="49D91908" w14:textId="77777777" w:rsidTr="008A067E">
        <w:tc>
          <w:tcPr>
            <w:tcW w:w="1231" w:type="pct"/>
          </w:tcPr>
          <w:p w14:paraId="6D3A07BA"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SES + Dietary factor†</w:t>
            </w:r>
          </w:p>
        </w:tc>
        <w:tc>
          <w:tcPr>
            <w:tcW w:w="432" w:type="pct"/>
            <w:tcBorders>
              <w:top w:val="nil"/>
              <w:bottom w:val="nil"/>
            </w:tcBorders>
            <w:shd w:val="clear" w:color="auto" w:fill="FFFFFF" w:themeFill="background1"/>
            <w:vAlign w:val="center"/>
          </w:tcPr>
          <w:p w14:paraId="66476873"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nil"/>
              <w:right w:val="nil"/>
            </w:tcBorders>
            <w:shd w:val="clear" w:color="auto" w:fill="auto"/>
            <w:vAlign w:val="bottom"/>
          </w:tcPr>
          <w:p w14:paraId="5C7EE39C" w14:textId="2FBE4352"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0.98 (0.93, 1.04)</w:t>
            </w:r>
          </w:p>
        </w:tc>
        <w:tc>
          <w:tcPr>
            <w:tcW w:w="613" w:type="pct"/>
            <w:tcBorders>
              <w:top w:val="nil"/>
              <w:left w:val="nil"/>
              <w:bottom w:val="nil"/>
              <w:right w:val="nil"/>
            </w:tcBorders>
            <w:shd w:val="clear" w:color="auto" w:fill="auto"/>
            <w:vAlign w:val="bottom"/>
          </w:tcPr>
          <w:p w14:paraId="0AEEBDBA" w14:textId="1CEDFFB6"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0.97 (0.91, 1.03)</w:t>
            </w:r>
          </w:p>
        </w:tc>
        <w:tc>
          <w:tcPr>
            <w:tcW w:w="601" w:type="pct"/>
            <w:tcBorders>
              <w:top w:val="nil"/>
              <w:left w:val="nil"/>
              <w:bottom w:val="nil"/>
              <w:right w:val="nil"/>
            </w:tcBorders>
            <w:shd w:val="clear" w:color="auto" w:fill="auto"/>
            <w:vAlign w:val="bottom"/>
          </w:tcPr>
          <w:p w14:paraId="03F14B30" w14:textId="13FEAD8F"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0.96 (0.91, 1.02)</w:t>
            </w:r>
          </w:p>
        </w:tc>
        <w:tc>
          <w:tcPr>
            <w:tcW w:w="613" w:type="pct"/>
            <w:tcBorders>
              <w:top w:val="nil"/>
              <w:left w:val="nil"/>
              <w:bottom w:val="nil"/>
              <w:right w:val="nil"/>
            </w:tcBorders>
            <w:shd w:val="clear" w:color="auto" w:fill="auto"/>
            <w:vAlign w:val="bottom"/>
          </w:tcPr>
          <w:p w14:paraId="5ADE0FE8" w14:textId="542BECDA"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0.95 (0.90, 1.01)</w:t>
            </w:r>
          </w:p>
        </w:tc>
        <w:tc>
          <w:tcPr>
            <w:tcW w:w="285" w:type="pct"/>
            <w:tcBorders>
              <w:top w:val="nil"/>
              <w:left w:val="nil"/>
              <w:bottom w:val="nil"/>
              <w:right w:val="nil"/>
            </w:tcBorders>
            <w:shd w:val="clear" w:color="auto" w:fill="auto"/>
            <w:vAlign w:val="bottom"/>
          </w:tcPr>
          <w:p w14:paraId="14151C36" w14:textId="57F05B32"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0.086</w:t>
            </w:r>
          </w:p>
        </w:tc>
        <w:tc>
          <w:tcPr>
            <w:tcW w:w="612" w:type="pct"/>
            <w:tcBorders>
              <w:top w:val="nil"/>
              <w:left w:val="nil"/>
              <w:bottom w:val="nil"/>
              <w:right w:val="nil"/>
            </w:tcBorders>
            <w:shd w:val="clear" w:color="auto" w:fill="auto"/>
            <w:vAlign w:val="bottom"/>
          </w:tcPr>
          <w:p w14:paraId="08E810CC" w14:textId="595EEEEF"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0.98 (0.97, 1.002)</w:t>
            </w:r>
          </w:p>
        </w:tc>
      </w:tr>
      <w:tr w:rsidR="008A067E" w:rsidRPr="00C476F4" w14:paraId="6CD12F85" w14:textId="77777777" w:rsidTr="008A067E">
        <w:tc>
          <w:tcPr>
            <w:tcW w:w="1231" w:type="pct"/>
            <w:vAlign w:val="bottom"/>
          </w:tcPr>
          <w:p w14:paraId="28A22737" w14:textId="77777777" w:rsidR="008A067E" w:rsidRPr="00C476F4" w:rsidRDefault="008A067E" w:rsidP="008A067E">
            <w:pPr>
              <w:ind w:left="284"/>
              <w:rPr>
                <w:rFonts w:ascii="Times New Roman" w:hAnsi="Times New Roman" w:cs="Times New Roman"/>
                <w:bCs/>
                <w:sz w:val="18"/>
                <w:szCs w:val="18"/>
              </w:rPr>
            </w:pPr>
            <w:r w:rsidRPr="00C476F4">
              <w:rPr>
                <w:rFonts w:ascii="Times New Roman" w:hAnsi="Times New Roman" w:cs="Times New Roman"/>
                <w:bCs/>
                <w:sz w:val="18"/>
                <w:szCs w:val="18"/>
              </w:rPr>
              <w:t>Multivariable + BMI‡</w:t>
            </w:r>
          </w:p>
        </w:tc>
        <w:tc>
          <w:tcPr>
            <w:tcW w:w="432" w:type="pct"/>
            <w:tcBorders>
              <w:top w:val="nil"/>
              <w:bottom w:val="single" w:sz="4" w:space="0" w:color="auto"/>
            </w:tcBorders>
            <w:shd w:val="clear" w:color="auto" w:fill="FFFFFF" w:themeFill="background1"/>
            <w:vAlign w:val="center"/>
          </w:tcPr>
          <w:p w14:paraId="6FC7449D" w14:textId="77777777"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sz w:val="18"/>
                <w:szCs w:val="18"/>
              </w:rPr>
              <w:t>1.00 (ref.)</w:t>
            </w:r>
          </w:p>
        </w:tc>
        <w:tc>
          <w:tcPr>
            <w:tcW w:w="613" w:type="pct"/>
            <w:tcBorders>
              <w:top w:val="nil"/>
              <w:left w:val="nil"/>
              <w:bottom w:val="single" w:sz="4" w:space="0" w:color="auto"/>
              <w:right w:val="nil"/>
            </w:tcBorders>
            <w:shd w:val="clear" w:color="auto" w:fill="auto"/>
            <w:vAlign w:val="bottom"/>
          </w:tcPr>
          <w:p w14:paraId="4AA040DB" w14:textId="079133F8"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(0.93, 1.04)</w:t>
            </w:r>
          </w:p>
        </w:tc>
        <w:tc>
          <w:tcPr>
            <w:tcW w:w="613" w:type="pct"/>
            <w:tcBorders>
              <w:top w:val="nil"/>
              <w:left w:val="nil"/>
              <w:bottom w:val="single" w:sz="4" w:space="0" w:color="auto"/>
              <w:right w:val="nil"/>
            </w:tcBorders>
            <w:shd w:val="clear" w:color="auto" w:fill="auto"/>
            <w:vAlign w:val="bottom"/>
          </w:tcPr>
          <w:p w14:paraId="00E4FB49" w14:textId="1429018A"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0.97 (0.92, 1.03)</w:t>
            </w:r>
          </w:p>
        </w:tc>
        <w:tc>
          <w:tcPr>
            <w:tcW w:w="601" w:type="pct"/>
            <w:tcBorders>
              <w:top w:val="nil"/>
              <w:left w:val="nil"/>
              <w:bottom w:val="single" w:sz="4" w:space="0" w:color="auto"/>
              <w:right w:val="nil"/>
            </w:tcBorders>
            <w:shd w:val="clear" w:color="auto" w:fill="auto"/>
            <w:vAlign w:val="bottom"/>
          </w:tcPr>
          <w:p w14:paraId="6B88DE4F" w14:textId="4792CA90"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0.97 (0.91, 1.02)</w:t>
            </w:r>
          </w:p>
        </w:tc>
        <w:tc>
          <w:tcPr>
            <w:tcW w:w="613" w:type="pct"/>
            <w:tcBorders>
              <w:top w:val="nil"/>
              <w:left w:val="nil"/>
              <w:bottom w:val="single" w:sz="4" w:space="0" w:color="auto"/>
              <w:right w:val="nil"/>
            </w:tcBorders>
            <w:shd w:val="clear" w:color="auto" w:fill="auto"/>
            <w:vAlign w:val="bottom"/>
          </w:tcPr>
          <w:p w14:paraId="7CC55EC7" w14:textId="5A11BC6D"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0.96 (0.91, 1.02)</w:t>
            </w:r>
          </w:p>
        </w:tc>
        <w:tc>
          <w:tcPr>
            <w:tcW w:w="285" w:type="pct"/>
            <w:tcBorders>
              <w:top w:val="nil"/>
              <w:left w:val="nil"/>
              <w:bottom w:val="single" w:sz="4" w:space="0" w:color="auto"/>
              <w:right w:val="nil"/>
            </w:tcBorders>
            <w:shd w:val="clear" w:color="auto" w:fill="auto"/>
            <w:vAlign w:val="bottom"/>
          </w:tcPr>
          <w:p w14:paraId="3AD1FB31" w14:textId="5E33804E"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0.14</w:t>
            </w:r>
          </w:p>
        </w:tc>
        <w:tc>
          <w:tcPr>
            <w:tcW w:w="612" w:type="pct"/>
            <w:tcBorders>
              <w:top w:val="nil"/>
              <w:left w:val="nil"/>
              <w:bottom w:val="single" w:sz="4" w:space="0" w:color="auto"/>
              <w:right w:val="nil"/>
            </w:tcBorders>
            <w:shd w:val="clear" w:color="auto" w:fill="auto"/>
            <w:vAlign w:val="bottom"/>
          </w:tcPr>
          <w:p w14:paraId="249E6D3B" w14:textId="161B12FC" w:rsidR="008A067E" w:rsidRPr="00C476F4" w:rsidRDefault="008A067E" w:rsidP="008A067E">
            <w:pPr>
              <w:jc w:val="center"/>
              <w:rPr>
                <w:rFonts w:ascii="Times New Roman" w:hAnsi="Times New Roman" w:cs="Times New Roman"/>
                <w:bCs/>
                <w:sz w:val="18"/>
                <w:szCs w:val="18"/>
              </w:rPr>
            </w:pPr>
            <w:r w:rsidRPr="00C476F4">
              <w:rPr>
                <w:rFonts w:ascii="Times New Roman" w:hAnsi="Times New Roman" w:cs="Times New Roman"/>
                <w:bCs/>
                <w:color w:val="000000"/>
                <w:sz w:val="18"/>
                <w:szCs w:val="18"/>
              </w:rPr>
              <w:t>0.99 (0.97, 1.004)</w:t>
            </w:r>
          </w:p>
        </w:tc>
      </w:tr>
    </w:tbl>
    <w:p w14:paraId="3018FF46" w14:textId="1411CD95" w:rsidR="004802F0" w:rsidRPr="00C476F4" w:rsidRDefault="004802F0" w:rsidP="00997D3B">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Abbreviations: </w:t>
      </w:r>
      <w:r w:rsidRPr="00C476F4">
        <w:rPr>
          <w:rFonts w:ascii="Times New Roman" w:hAnsi="Times New Roman" w:cs="Times New Roman"/>
          <w:color w:val="231F20"/>
          <w:sz w:val="20"/>
          <w:szCs w:val="20"/>
          <w:lang w:val="en-US"/>
        </w:rPr>
        <w:t xml:space="preserve">ALT, </w:t>
      </w:r>
      <w:r w:rsidRPr="00C476F4">
        <w:rPr>
          <w:rFonts w:ascii="Times New Roman" w:hAnsi="Times New Roman" w:cs="Times New Roman"/>
          <w:sz w:val="20"/>
          <w:szCs w:val="20"/>
          <w:lang w:val="en-US"/>
        </w:rPr>
        <w:t>Alanine transaminase</w:t>
      </w:r>
      <w:r w:rsidR="001B6F6A" w:rsidRPr="00C476F4">
        <w:rPr>
          <w:rFonts w:ascii="Times New Roman" w:hAnsi="Times New Roman" w:cs="Times New Roman"/>
          <w:color w:val="231F20"/>
          <w:sz w:val="20"/>
          <w:szCs w:val="20"/>
          <w:lang w:val="en-US"/>
        </w:rPr>
        <w:t xml:space="preserve">; </w:t>
      </w:r>
      <w:r w:rsidR="00760573" w:rsidRPr="00C476F4">
        <w:rPr>
          <w:rFonts w:ascii="Times New Roman" w:hAnsi="Times New Roman" w:cs="Times New Roman"/>
          <w:sz w:val="20"/>
          <w:szCs w:val="20"/>
          <w:lang w:val="en-US"/>
        </w:rPr>
        <w:t xml:space="preserve">GGT, </w:t>
      </w:r>
      <w:r w:rsidR="00760573" w:rsidRPr="00C476F4">
        <w:rPr>
          <w:rFonts w:ascii="Times New Roman" w:hAnsi="Times New Roman" w:cs="Times New Roman"/>
          <w:color w:val="231F20"/>
          <w:sz w:val="20"/>
          <w:szCs w:val="20"/>
          <w:lang w:val="en-US"/>
        </w:rPr>
        <w:t xml:space="preserve">gamma-glutamyl </w:t>
      </w:r>
      <w:r w:rsidR="00997D3B" w:rsidRPr="00C476F4">
        <w:rPr>
          <w:rFonts w:ascii="Times New Roman" w:hAnsi="Times New Roman" w:cs="Times New Roman"/>
          <w:sz w:val="20"/>
          <w:szCs w:val="20"/>
          <w:lang w:val="en-US"/>
        </w:rPr>
        <w:t>transferase</w:t>
      </w:r>
      <w:r w:rsidR="00760573" w:rsidRPr="00C476F4">
        <w:rPr>
          <w:rFonts w:ascii="Times New Roman" w:hAnsi="Times New Roman" w:cs="Times New Roman"/>
          <w:sz w:val="20"/>
          <w:szCs w:val="20"/>
          <w:lang w:val="en-US"/>
        </w:rPr>
        <w:t xml:space="preserve">; </w:t>
      </w:r>
      <w:r w:rsidR="001B6F6A" w:rsidRPr="00C476F4">
        <w:rPr>
          <w:rFonts w:ascii="Times New Roman" w:hAnsi="Times New Roman" w:cs="Times New Roman"/>
          <w:color w:val="231F20"/>
          <w:sz w:val="20"/>
          <w:szCs w:val="20"/>
          <w:lang w:val="en-US"/>
        </w:rPr>
        <w:t>SES, socio economic status; BMI, body mass index</w:t>
      </w:r>
      <w:r w:rsidR="00FD480E" w:rsidRPr="00C476F4">
        <w:rPr>
          <w:rFonts w:ascii="Times New Roman" w:hAnsi="Times New Roman" w:cs="Times New Roman"/>
          <w:color w:val="231F20"/>
          <w:sz w:val="20"/>
          <w:szCs w:val="20"/>
          <w:lang w:val="en-US"/>
        </w:rPr>
        <w:t>.</w:t>
      </w:r>
    </w:p>
    <w:p w14:paraId="4A05E0F1" w14:textId="38C45654" w:rsidR="001B6F6A" w:rsidRPr="00C476F4" w:rsidRDefault="001B6F6A" w:rsidP="001B6F6A">
      <w:pPr>
        <w:spacing w:after="0" w:line="240" w:lineRule="auto"/>
        <w:rPr>
          <w:rFonts w:ascii="Times New Roman" w:hAnsi="Times New Roman" w:cs="Times New Roman"/>
          <w:sz w:val="20"/>
          <w:szCs w:val="20"/>
          <w:lang w:val="en-US"/>
        </w:rPr>
      </w:pPr>
      <w:r w:rsidRPr="00C476F4">
        <w:rPr>
          <w:rFonts w:ascii="Times New Roman" w:hAnsi="Times New Roman" w:cs="Times New Roman"/>
          <w:color w:val="231F20"/>
          <w:sz w:val="20"/>
          <w:szCs w:val="20"/>
          <w:lang w:val="en-US"/>
        </w:rPr>
        <w:t xml:space="preserve">* </w:t>
      </w:r>
      <w:r w:rsidR="00A84FE9" w:rsidRPr="00C476F4">
        <w:rPr>
          <w:rFonts w:ascii="Times New Roman" w:hAnsi="Times New Roman" w:cs="Times New Roman"/>
          <w:color w:val="231F20"/>
          <w:sz w:val="20"/>
          <w:szCs w:val="20"/>
          <w:lang w:val="en-US"/>
        </w:rPr>
        <w:t xml:space="preserve">In categorical analysis, the population was divided into five groups by quintiles (Q1-Q5) of the Mediterranean diet score, </w:t>
      </w:r>
      <w:r w:rsidRPr="00C476F4">
        <w:rPr>
          <w:rFonts w:ascii="Times New Roman" w:hAnsi="Times New Roman" w:cs="Times New Roman"/>
          <w:color w:val="231F20"/>
          <w:sz w:val="20"/>
          <w:szCs w:val="20"/>
          <w:lang w:val="en-US"/>
        </w:rPr>
        <w:t xml:space="preserve">Standard deviation is 1.43 </w:t>
      </w:r>
      <w:r w:rsidRPr="00C476F4">
        <w:rPr>
          <w:rFonts w:ascii="Times New Roman" w:hAnsi="Times New Roman" w:cs="Times New Roman"/>
          <w:color w:val="231F20"/>
          <w:sz w:val="20"/>
          <w:szCs w:val="20"/>
          <w:shd w:val="clear" w:color="auto" w:fill="FFFFFF" w:themeFill="background1"/>
          <w:lang w:val="en-US"/>
        </w:rPr>
        <w:t xml:space="preserve">and </w:t>
      </w:r>
      <w:r w:rsidRPr="00C476F4">
        <w:rPr>
          <w:rFonts w:ascii="Times New Roman" w:hAnsi="Times New Roman" w:cs="Times New Roman"/>
          <w:color w:val="000000" w:themeColor="text1"/>
          <w:sz w:val="20"/>
          <w:szCs w:val="20"/>
          <w:shd w:val="clear" w:color="auto" w:fill="FFFFFF" w:themeFill="background1"/>
          <w:lang w:val="en-US"/>
        </w:rPr>
        <w:t>1.24</w:t>
      </w:r>
      <w:r w:rsidRPr="00C476F4">
        <w:rPr>
          <w:rFonts w:ascii="Times New Roman" w:hAnsi="Times New Roman" w:cs="Times New Roman"/>
          <w:color w:val="000000" w:themeColor="text1"/>
          <w:sz w:val="20"/>
          <w:szCs w:val="20"/>
          <w:lang w:val="en-US"/>
        </w:rPr>
        <w:t xml:space="preserve"> </w:t>
      </w:r>
      <w:r w:rsidRPr="00C476F4">
        <w:rPr>
          <w:rFonts w:ascii="Times New Roman" w:hAnsi="Times New Roman" w:cs="Times New Roman"/>
          <w:color w:val="231F20"/>
          <w:sz w:val="20"/>
          <w:szCs w:val="20"/>
          <w:lang w:val="en-US"/>
        </w:rPr>
        <w:t>for pyramid-based</w:t>
      </w:r>
      <w:r w:rsidRPr="00C476F4">
        <w:rPr>
          <w:rFonts w:ascii="Times New Roman" w:hAnsi="Times New Roman" w:cs="Times New Roman"/>
          <w:sz w:val="20"/>
          <w:szCs w:val="20"/>
          <w:lang w:val="en-US"/>
        </w:rPr>
        <w:t xml:space="preserve"> Mediterranean diet score, in the Fenland and CoLaus study, respectively. </w:t>
      </w:r>
    </w:p>
    <w:p w14:paraId="5E936673" w14:textId="77777777" w:rsidR="004802F0" w:rsidRPr="00C476F4" w:rsidRDefault="004802F0" w:rsidP="004802F0">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w:t>
      </w:r>
      <w:r w:rsidR="001B6F6A" w:rsidRPr="00C476F4">
        <w:rPr>
          <w:rFonts w:ascii="Times New Roman" w:hAnsi="Times New Roman" w:cs="Times New Roman"/>
          <w:sz w:val="20"/>
          <w:szCs w:val="20"/>
          <w:lang w:val="en-US"/>
        </w:rPr>
        <w:t xml:space="preserve">Adjusted for age (years), sex, marital status (single, married/cohabitant, and divorced/widowed), occupational status (routine and professional jobs in the Fenland study and working and not working in the CoLaus study), education level (compulsory, </w:t>
      </w:r>
      <w:r w:rsidR="00391367" w:rsidRPr="00C476F4">
        <w:rPr>
          <w:rFonts w:ascii="Times New Roman" w:hAnsi="Times New Roman" w:cs="Times New Roman"/>
          <w:sz w:val="20"/>
          <w:szCs w:val="20"/>
          <w:lang w:val="en-US"/>
        </w:rPr>
        <w:t>secondary, and university</w:t>
      </w:r>
      <w:r w:rsidR="001B6F6A" w:rsidRPr="00C476F4">
        <w:rPr>
          <w:rFonts w:ascii="Times New Roman" w:hAnsi="Times New Roman" w:cs="Times New Roman"/>
          <w:sz w:val="20"/>
          <w:szCs w:val="20"/>
          <w:lang w:val="en-US"/>
        </w:rPr>
        <w:t>), smoking status (never, former, and current), energy intake (kcal/day), physical activity energy expenditure (kcal/d, in the Fenland study), total energy expenditure (kcal/day-in the CoLaus study), and date of dietary assessment (in the CoLaus study).</w:t>
      </w:r>
    </w:p>
    <w:p w14:paraId="19AB0950" w14:textId="101610FE" w:rsidR="00F1647D" w:rsidRPr="00C476F4" w:rsidRDefault="004802F0" w:rsidP="00A84FE9">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Further adjusted for </w:t>
      </w:r>
      <w:r w:rsidR="00A84FE9" w:rsidRPr="00C476F4">
        <w:rPr>
          <w:rFonts w:ascii="Times New Roman" w:hAnsi="Times New Roman" w:cs="Times New Roman"/>
          <w:sz w:val="20"/>
          <w:szCs w:val="20"/>
          <w:lang w:val="en-US"/>
        </w:rPr>
        <w:t>BMI</w:t>
      </w:r>
      <w:r w:rsidRPr="00C476F4">
        <w:rPr>
          <w:rFonts w:ascii="Times New Roman" w:hAnsi="Times New Roman" w:cs="Times New Roman"/>
          <w:sz w:val="20"/>
          <w:szCs w:val="20"/>
          <w:lang w:val="en-US"/>
        </w:rPr>
        <w:t>.</w:t>
      </w:r>
    </w:p>
    <w:p w14:paraId="39968BCF" w14:textId="77C40A4E" w:rsidR="00F1647D" w:rsidRPr="00C476F4" w:rsidRDefault="00F1647D" w:rsidP="000866F8">
      <w:pPr>
        <w:rPr>
          <w:rFonts w:ascii="Times New Roman" w:hAnsi="Times New Roman" w:cs="Times New Roman"/>
          <w:sz w:val="20"/>
          <w:szCs w:val="20"/>
          <w:lang w:val="en-US"/>
        </w:rPr>
      </w:pPr>
      <w:r w:rsidRPr="00C476F4">
        <w:rPr>
          <w:rFonts w:ascii="Times New Roman" w:hAnsi="Times New Roman" w:cs="Times New Roman"/>
          <w:sz w:val="20"/>
          <w:szCs w:val="20"/>
          <w:lang w:val="en-US"/>
        </w:rPr>
        <w:br w:type="page"/>
      </w:r>
    </w:p>
    <w:p w14:paraId="665C430A" w14:textId="29EC8D31" w:rsidR="00F1647D" w:rsidRPr="00C476F4" w:rsidRDefault="00F1647D" w:rsidP="00CB46C9">
      <w:pPr>
        <w:pStyle w:val="Heading1"/>
        <w:spacing w:before="0"/>
        <w:rPr>
          <w:lang w:val="en-US"/>
        </w:rPr>
      </w:pPr>
      <w:r w:rsidRPr="00C476F4">
        <w:rPr>
          <w:b/>
          <w:lang w:val="en-US"/>
        </w:rPr>
        <w:lastRenderedPageBreak/>
        <w:t>Table S</w:t>
      </w:r>
      <w:r w:rsidR="00B869C3" w:rsidRPr="00C476F4">
        <w:rPr>
          <w:b/>
          <w:lang w:val="en-US"/>
        </w:rPr>
        <w:t>8</w:t>
      </w:r>
      <w:r w:rsidRPr="00C476F4">
        <w:rPr>
          <w:lang w:val="en-US"/>
        </w:rPr>
        <w:t xml:space="preserve"> Association between adherence to the Mediterranean diet and prevalence of hepatic steatosis within BMI strata,</w:t>
      </w:r>
      <w:r w:rsidRPr="00C476F4">
        <w:rPr>
          <w:rFonts w:cs="Times New Roman"/>
          <w:szCs w:val="20"/>
          <w:lang w:val="en-US"/>
        </w:rPr>
        <w:t xml:space="preserve"> Fenland and CoLaus studies.</w:t>
      </w:r>
    </w:p>
    <w:tbl>
      <w:tblPr>
        <w:tblStyle w:val="TableGrid"/>
        <w:tblpPr w:leftFromText="180" w:rightFromText="180" w:vertAnchor="text" w:tblpY="1"/>
        <w:tblOverlap w:val="never"/>
        <w:tblW w:w="5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756"/>
        <w:gridCol w:w="3104"/>
        <w:gridCol w:w="1123"/>
        <w:gridCol w:w="1547"/>
        <w:gridCol w:w="1440"/>
        <w:gridCol w:w="1515"/>
        <w:gridCol w:w="1484"/>
        <w:gridCol w:w="774"/>
        <w:gridCol w:w="1683"/>
      </w:tblGrid>
      <w:tr w:rsidR="00F1647D" w:rsidRPr="00997D3B" w14:paraId="194A518A" w14:textId="77777777" w:rsidTr="00C42B4F">
        <w:tc>
          <w:tcPr>
            <w:tcW w:w="578" w:type="pct"/>
            <w:tcBorders>
              <w:top w:val="single" w:sz="4" w:space="0" w:color="auto"/>
            </w:tcBorders>
            <w:shd w:val="clear" w:color="auto" w:fill="FFFFFF" w:themeFill="background1"/>
          </w:tcPr>
          <w:p w14:paraId="7C84CE4A" w14:textId="77777777" w:rsidR="00F1647D" w:rsidRPr="00C476F4" w:rsidRDefault="00F1647D" w:rsidP="00C42B4F">
            <w:pPr>
              <w:rPr>
                <w:rFonts w:ascii="Times New Roman" w:hAnsi="Times New Roman" w:cs="Times New Roman"/>
                <w:sz w:val="18"/>
                <w:szCs w:val="18"/>
              </w:rPr>
            </w:pPr>
          </w:p>
        </w:tc>
        <w:tc>
          <w:tcPr>
            <w:tcW w:w="1080" w:type="pct"/>
            <w:vMerge w:val="restart"/>
            <w:tcBorders>
              <w:top w:val="single" w:sz="4" w:space="0" w:color="auto"/>
              <w:bottom w:val="single" w:sz="4" w:space="0" w:color="auto"/>
            </w:tcBorders>
            <w:shd w:val="clear" w:color="auto" w:fill="FFFFFF" w:themeFill="background1"/>
            <w:vAlign w:val="bottom"/>
          </w:tcPr>
          <w:p w14:paraId="0DEAF029" w14:textId="77777777" w:rsidR="00F1647D" w:rsidRPr="00C476F4" w:rsidRDefault="00F1647D" w:rsidP="00C42B4F">
            <w:pPr>
              <w:ind w:left="-108"/>
              <w:rPr>
                <w:rFonts w:ascii="Times New Roman" w:hAnsi="Times New Roman" w:cs="Times New Roman"/>
                <w:sz w:val="18"/>
                <w:szCs w:val="18"/>
              </w:rPr>
            </w:pPr>
          </w:p>
        </w:tc>
        <w:tc>
          <w:tcPr>
            <w:tcW w:w="2483" w:type="pct"/>
            <w:gridSpan w:val="5"/>
            <w:tcBorders>
              <w:top w:val="single" w:sz="4" w:space="0" w:color="auto"/>
            </w:tcBorders>
            <w:shd w:val="clear" w:color="auto" w:fill="FFFFFF" w:themeFill="background1"/>
          </w:tcPr>
          <w:p w14:paraId="090C115E" w14:textId="4F23D0CC" w:rsidR="00F1647D" w:rsidRPr="00C476F4" w:rsidRDefault="00F1647D" w:rsidP="00C42B4F">
            <w:pPr>
              <w:jc w:val="center"/>
              <w:rPr>
                <w:rFonts w:ascii="Times New Roman" w:hAnsi="Times New Roman" w:cs="Times New Roman"/>
                <w:i/>
                <w:sz w:val="18"/>
                <w:szCs w:val="18"/>
              </w:rPr>
            </w:pPr>
            <w:r w:rsidRPr="00C476F4">
              <w:rPr>
                <w:rFonts w:ascii="Times New Roman" w:hAnsi="Times New Roman" w:cs="Times New Roman"/>
                <w:sz w:val="18"/>
                <w:szCs w:val="18"/>
              </w:rPr>
              <w:t xml:space="preserve">Prevalence ratio (95% CI) across quintiles of </w:t>
            </w:r>
            <w:r w:rsidR="00CB46C9" w:rsidRPr="00C476F4">
              <w:rPr>
                <w:rFonts w:ascii="Times New Roman" w:hAnsi="Times New Roman" w:cs="Times New Roman"/>
                <w:bCs/>
                <w:sz w:val="18"/>
                <w:szCs w:val="18"/>
              </w:rPr>
              <w:t xml:space="preserve"> pyramid-based </w:t>
            </w:r>
            <w:r w:rsidRPr="00C476F4">
              <w:rPr>
                <w:rFonts w:ascii="Times New Roman" w:hAnsi="Times New Roman" w:cs="Times New Roman"/>
                <w:sz w:val="18"/>
                <w:szCs w:val="18"/>
              </w:rPr>
              <w:t xml:space="preserve">Mediterranean diet score* </w:t>
            </w:r>
          </w:p>
        </w:tc>
        <w:tc>
          <w:tcPr>
            <w:tcW w:w="272" w:type="pct"/>
            <w:vMerge w:val="restart"/>
            <w:tcBorders>
              <w:top w:val="single" w:sz="4" w:space="0" w:color="auto"/>
              <w:bottom w:val="single" w:sz="4" w:space="0" w:color="auto"/>
            </w:tcBorders>
            <w:shd w:val="clear" w:color="auto" w:fill="FFFFFF" w:themeFill="background1"/>
            <w:vAlign w:val="center"/>
          </w:tcPr>
          <w:p w14:paraId="2F02E6AA"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i/>
                <w:sz w:val="18"/>
                <w:szCs w:val="18"/>
              </w:rPr>
              <w:t>P</w:t>
            </w:r>
            <w:r w:rsidRPr="00C476F4">
              <w:rPr>
                <w:rFonts w:ascii="Times New Roman" w:hAnsi="Times New Roman" w:cs="Times New Roman"/>
                <w:sz w:val="18"/>
                <w:szCs w:val="18"/>
              </w:rPr>
              <w:t>-trend</w:t>
            </w:r>
          </w:p>
        </w:tc>
        <w:tc>
          <w:tcPr>
            <w:tcW w:w="587" w:type="pct"/>
            <w:vMerge w:val="restart"/>
            <w:tcBorders>
              <w:top w:val="single" w:sz="4" w:space="0" w:color="auto"/>
              <w:bottom w:val="single" w:sz="4" w:space="0" w:color="auto"/>
            </w:tcBorders>
            <w:shd w:val="clear" w:color="auto" w:fill="FFFFFF" w:themeFill="background1"/>
            <w:vAlign w:val="center"/>
          </w:tcPr>
          <w:p w14:paraId="1D57E558" w14:textId="77777777" w:rsidR="00F1647D" w:rsidRPr="002154C8" w:rsidRDefault="00F1647D" w:rsidP="00C42B4F">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Prevalence ratio (95% CI) </w:t>
            </w:r>
          </w:p>
          <w:p w14:paraId="500635C9" w14:textId="77777777" w:rsidR="00F1647D" w:rsidRPr="002154C8" w:rsidRDefault="00F1647D" w:rsidP="00C42B4F">
            <w:pPr>
              <w:jc w:val="center"/>
              <w:rPr>
                <w:rFonts w:ascii="Times New Roman" w:hAnsi="Times New Roman" w:cs="Times New Roman"/>
                <w:sz w:val="18"/>
                <w:szCs w:val="18"/>
                <w:lang w:val="it-IT"/>
              </w:rPr>
            </w:pPr>
            <w:r w:rsidRPr="002154C8">
              <w:rPr>
                <w:rFonts w:ascii="Times New Roman" w:hAnsi="Times New Roman" w:cs="Times New Roman"/>
                <w:sz w:val="18"/>
                <w:szCs w:val="18"/>
                <w:lang w:val="it-IT"/>
              </w:rPr>
              <w:t xml:space="preserve">per SD difference*  </w:t>
            </w:r>
          </w:p>
        </w:tc>
      </w:tr>
      <w:tr w:rsidR="00F1647D" w:rsidRPr="00C476F4" w14:paraId="3302B803" w14:textId="77777777" w:rsidTr="00C42B4F">
        <w:tc>
          <w:tcPr>
            <w:tcW w:w="578" w:type="pct"/>
            <w:tcBorders>
              <w:bottom w:val="single" w:sz="4" w:space="0" w:color="auto"/>
            </w:tcBorders>
            <w:shd w:val="clear" w:color="auto" w:fill="FFFFFF" w:themeFill="background1"/>
            <w:vAlign w:val="bottom"/>
          </w:tcPr>
          <w:p w14:paraId="5326D5BA" w14:textId="77777777" w:rsidR="00F1647D" w:rsidRPr="002154C8" w:rsidRDefault="00F1647D" w:rsidP="00C42B4F">
            <w:pPr>
              <w:rPr>
                <w:rFonts w:ascii="Times New Roman" w:hAnsi="Times New Roman" w:cs="Times New Roman"/>
                <w:sz w:val="18"/>
                <w:szCs w:val="18"/>
                <w:lang w:val="it-IT"/>
              </w:rPr>
            </w:pPr>
          </w:p>
        </w:tc>
        <w:tc>
          <w:tcPr>
            <w:tcW w:w="1080" w:type="pct"/>
            <w:vMerge/>
            <w:tcBorders>
              <w:top w:val="single" w:sz="4" w:space="0" w:color="auto"/>
              <w:bottom w:val="single" w:sz="4" w:space="0" w:color="auto"/>
            </w:tcBorders>
            <w:shd w:val="clear" w:color="auto" w:fill="FFFFFF" w:themeFill="background1"/>
          </w:tcPr>
          <w:p w14:paraId="13E21C10" w14:textId="77777777" w:rsidR="00F1647D" w:rsidRPr="002154C8" w:rsidRDefault="00F1647D" w:rsidP="00C42B4F">
            <w:pPr>
              <w:rPr>
                <w:rFonts w:ascii="Times New Roman" w:hAnsi="Times New Roman" w:cs="Times New Roman"/>
                <w:sz w:val="18"/>
                <w:szCs w:val="18"/>
                <w:lang w:val="it-IT"/>
              </w:rPr>
            </w:pPr>
          </w:p>
        </w:tc>
        <w:tc>
          <w:tcPr>
            <w:tcW w:w="393" w:type="pct"/>
            <w:tcBorders>
              <w:bottom w:val="single" w:sz="4" w:space="0" w:color="auto"/>
            </w:tcBorders>
            <w:shd w:val="clear" w:color="auto" w:fill="FFFFFF" w:themeFill="background1"/>
            <w:vAlign w:val="center"/>
          </w:tcPr>
          <w:p w14:paraId="645B3CF8"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sz w:val="18"/>
                <w:szCs w:val="18"/>
              </w:rPr>
              <w:t>Q1</w:t>
            </w:r>
          </w:p>
        </w:tc>
        <w:tc>
          <w:tcPr>
            <w:tcW w:w="540" w:type="pct"/>
            <w:tcBorders>
              <w:bottom w:val="single" w:sz="4" w:space="0" w:color="auto"/>
            </w:tcBorders>
            <w:shd w:val="clear" w:color="auto" w:fill="FFFFFF" w:themeFill="background1"/>
            <w:vAlign w:val="center"/>
          </w:tcPr>
          <w:p w14:paraId="1B3EE7EA"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sz w:val="18"/>
                <w:szCs w:val="18"/>
              </w:rPr>
              <w:t>Q2</w:t>
            </w:r>
          </w:p>
        </w:tc>
        <w:tc>
          <w:tcPr>
            <w:tcW w:w="503" w:type="pct"/>
            <w:tcBorders>
              <w:bottom w:val="single" w:sz="4" w:space="0" w:color="auto"/>
            </w:tcBorders>
            <w:shd w:val="clear" w:color="auto" w:fill="FFFFFF" w:themeFill="background1"/>
            <w:vAlign w:val="center"/>
          </w:tcPr>
          <w:p w14:paraId="5753AC1C"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sz w:val="18"/>
                <w:szCs w:val="18"/>
              </w:rPr>
              <w:t>Q3</w:t>
            </w:r>
          </w:p>
        </w:tc>
        <w:tc>
          <w:tcPr>
            <w:tcW w:w="529" w:type="pct"/>
            <w:tcBorders>
              <w:bottom w:val="single" w:sz="4" w:space="0" w:color="auto"/>
            </w:tcBorders>
            <w:shd w:val="clear" w:color="auto" w:fill="FFFFFF" w:themeFill="background1"/>
            <w:vAlign w:val="center"/>
          </w:tcPr>
          <w:p w14:paraId="3FFE9F8A" w14:textId="77777777" w:rsidR="00F1647D" w:rsidRPr="00C476F4" w:rsidRDefault="00F1647D" w:rsidP="00C42B4F">
            <w:pPr>
              <w:jc w:val="center"/>
              <w:rPr>
                <w:rFonts w:ascii="Times New Roman" w:hAnsi="Times New Roman" w:cs="Times New Roman"/>
                <w:bCs/>
                <w:sz w:val="18"/>
                <w:szCs w:val="18"/>
              </w:rPr>
            </w:pPr>
            <w:r w:rsidRPr="00C476F4">
              <w:rPr>
                <w:rFonts w:ascii="Times New Roman" w:hAnsi="Times New Roman" w:cs="Times New Roman"/>
                <w:bCs/>
                <w:sz w:val="18"/>
                <w:szCs w:val="18"/>
              </w:rPr>
              <w:t>Q4</w:t>
            </w:r>
          </w:p>
        </w:tc>
        <w:tc>
          <w:tcPr>
            <w:tcW w:w="518" w:type="pct"/>
            <w:tcBorders>
              <w:bottom w:val="single" w:sz="4" w:space="0" w:color="auto"/>
            </w:tcBorders>
            <w:shd w:val="clear" w:color="auto" w:fill="FFFFFF" w:themeFill="background1"/>
            <w:vAlign w:val="center"/>
          </w:tcPr>
          <w:p w14:paraId="263B4428" w14:textId="77777777" w:rsidR="00F1647D" w:rsidRPr="00C476F4" w:rsidRDefault="00F1647D" w:rsidP="00C42B4F">
            <w:pPr>
              <w:jc w:val="center"/>
              <w:rPr>
                <w:rFonts w:ascii="Times New Roman" w:hAnsi="Times New Roman" w:cs="Times New Roman"/>
                <w:bCs/>
                <w:sz w:val="18"/>
                <w:szCs w:val="18"/>
              </w:rPr>
            </w:pPr>
            <w:r w:rsidRPr="00C476F4">
              <w:rPr>
                <w:rFonts w:ascii="Times New Roman" w:hAnsi="Times New Roman" w:cs="Times New Roman"/>
                <w:bCs/>
                <w:sz w:val="18"/>
                <w:szCs w:val="18"/>
              </w:rPr>
              <w:t>Q5</w:t>
            </w:r>
          </w:p>
        </w:tc>
        <w:tc>
          <w:tcPr>
            <w:tcW w:w="272" w:type="pct"/>
            <w:vMerge/>
            <w:tcBorders>
              <w:top w:val="single" w:sz="4" w:space="0" w:color="auto"/>
              <w:bottom w:val="single" w:sz="4" w:space="0" w:color="auto"/>
            </w:tcBorders>
            <w:shd w:val="clear" w:color="auto" w:fill="FFFFFF" w:themeFill="background1"/>
          </w:tcPr>
          <w:p w14:paraId="4AB26FE6" w14:textId="77777777" w:rsidR="00F1647D" w:rsidRPr="00C476F4" w:rsidRDefault="00F1647D" w:rsidP="00C42B4F">
            <w:pPr>
              <w:jc w:val="center"/>
              <w:rPr>
                <w:rFonts w:ascii="Times New Roman" w:hAnsi="Times New Roman" w:cs="Times New Roman"/>
                <w:sz w:val="18"/>
                <w:szCs w:val="18"/>
              </w:rPr>
            </w:pPr>
          </w:p>
        </w:tc>
        <w:tc>
          <w:tcPr>
            <w:tcW w:w="587" w:type="pct"/>
            <w:vMerge/>
            <w:tcBorders>
              <w:top w:val="single" w:sz="4" w:space="0" w:color="auto"/>
              <w:bottom w:val="single" w:sz="4" w:space="0" w:color="auto"/>
            </w:tcBorders>
            <w:shd w:val="clear" w:color="auto" w:fill="FFFFFF" w:themeFill="background1"/>
          </w:tcPr>
          <w:p w14:paraId="3A7B9B54" w14:textId="77777777" w:rsidR="00F1647D" w:rsidRPr="00C476F4" w:rsidRDefault="00F1647D" w:rsidP="00C42B4F">
            <w:pPr>
              <w:jc w:val="center"/>
              <w:rPr>
                <w:rFonts w:ascii="Times New Roman" w:hAnsi="Times New Roman" w:cs="Times New Roman"/>
                <w:sz w:val="18"/>
                <w:szCs w:val="18"/>
              </w:rPr>
            </w:pPr>
          </w:p>
        </w:tc>
      </w:tr>
      <w:tr w:rsidR="00F1647D" w:rsidRPr="00C476F4" w14:paraId="7E188584" w14:textId="77777777" w:rsidTr="00C42B4F">
        <w:trPr>
          <w:trHeight w:val="60"/>
        </w:trPr>
        <w:tc>
          <w:tcPr>
            <w:tcW w:w="1658" w:type="pct"/>
            <w:gridSpan w:val="2"/>
            <w:tcBorders>
              <w:top w:val="single" w:sz="4" w:space="0" w:color="auto"/>
            </w:tcBorders>
            <w:shd w:val="clear" w:color="auto" w:fill="FFFFFF" w:themeFill="background1"/>
            <w:vAlign w:val="center"/>
          </w:tcPr>
          <w:p w14:paraId="0A5A2468" w14:textId="77777777" w:rsidR="00F1647D" w:rsidRPr="00C476F4" w:rsidRDefault="00F1647D" w:rsidP="00C42B4F">
            <w:pPr>
              <w:ind w:left="-108"/>
              <w:rPr>
                <w:rFonts w:ascii="Times New Roman" w:hAnsi="Times New Roman" w:cs="Times New Roman"/>
                <w:sz w:val="18"/>
                <w:szCs w:val="18"/>
              </w:rPr>
            </w:pPr>
            <w:r w:rsidRPr="00C476F4">
              <w:rPr>
                <w:rFonts w:ascii="Times New Roman" w:hAnsi="Times New Roman" w:cs="Times New Roman"/>
                <w:sz w:val="18"/>
                <w:szCs w:val="18"/>
              </w:rPr>
              <w:t xml:space="preserve">Fenland Study, </w:t>
            </w:r>
            <w:r w:rsidRPr="00C476F4">
              <w:rPr>
                <w:rFonts w:ascii="Times New Roman" w:hAnsi="Times New Roman" w:cs="Times New Roman"/>
                <w:i/>
                <w:sz w:val="18"/>
                <w:szCs w:val="18"/>
              </w:rPr>
              <w:t>range</w:t>
            </w:r>
          </w:p>
        </w:tc>
        <w:tc>
          <w:tcPr>
            <w:tcW w:w="393" w:type="pct"/>
            <w:tcBorders>
              <w:top w:val="single" w:sz="4" w:space="0" w:color="auto"/>
            </w:tcBorders>
            <w:shd w:val="clear" w:color="auto" w:fill="FFFFFF" w:themeFill="background1"/>
          </w:tcPr>
          <w:p w14:paraId="3F33710A"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sz w:val="18"/>
                <w:szCs w:val="18"/>
              </w:rPr>
              <w:t>3.30-7.84</w:t>
            </w:r>
          </w:p>
        </w:tc>
        <w:tc>
          <w:tcPr>
            <w:tcW w:w="540" w:type="pct"/>
            <w:tcBorders>
              <w:top w:val="single" w:sz="4" w:space="0" w:color="auto"/>
            </w:tcBorders>
            <w:shd w:val="clear" w:color="auto" w:fill="FFFFFF" w:themeFill="background1"/>
            <w:vAlign w:val="center"/>
          </w:tcPr>
          <w:p w14:paraId="33845C82"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sz w:val="18"/>
                <w:szCs w:val="18"/>
              </w:rPr>
              <w:t>7.85-8.73</w:t>
            </w:r>
          </w:p>
        </w:tc>
        <w:tc>
          <w:tcPr>
            <w:tcW w:w="503" w:type="pct"/>
            <w:tcBorders>
              <w:top w:val="single" w:sz="4" w:space="0" w:color="auto"/>
            </w:tcBorders>
            <w:shd w:val="clear" w:color="auto" w:fill="FFFFFF" w:themeFill="background1"/>
            <w:vAlign w:val="center"/>
          </w:tcPr>
          <w:p w14:paraId="77DDB2D3" w14:textId="77777777" w:rsidR="00F1647D" w:rsidRPr="00C476F4" w:rsidRDefault="00F1647D" w:rsidP="00C42B4F">
            <w:pPr>
              <w:jc w:val="center"/>
              <w:rPr>
                <w:rFonts w:ascii="Times New Roman" w:hAnsi="Times New Roman" w:cs="Times New Roman"/>
                <w:sz w:val="18"/>
                <w:szCs w:val="18"/>
              </w:rPr>
            </w:pPr>
            <w:r w:rsidRPr="00C476F4">
              <w:rPr>
                <w:rFonts w:ascii="Times New Roman" w:hAnsi="Times New Roman" w:cs="Times New Roman"/>
                <w:sz w:val="18"/>
                <w:szCs w:val="18"/>
              </w:rPr>
              <w:t>8.74-9.46</w:t>
            </w:r>
          </w:p>
        </w:tc>
        <w:tc>
          <w:tcPr>
            <w:tcW w:w="529" w:type="pct"/>
            <w:tcBorders>
              <w:top w:val="single" w:sz="4" w:space="0" w:color="auto"/>
            </w:tcBorders>
            <w:shd w:val="clear" w:color="auto" w:fill="FFFFFF" w:themeFill="background1"/>
          </w:tcPr>
          <w:p w14:paraId="0F22536C" w14:textId="77777777" w:rsidR="00F1647D" w:rsidRPr="00C476F4" w:rsidRDefault="00F1647D" w:rsidP="00C42B4F">
            <w:pPr>
              <w:jc w:val="center"/>
              <w:rPr>
                <w:rFonts w:ascii="Times New Roman" w:hAnsi="Times New Roman" w:cs="Times New Roman"/>
                <w:bCs/>
                <w:sz w:val="18"/>
                <w:szCs w:val="18"/>
              </w:rPr>
            </w:pPr>
            <w:r w:rsidRPr="00C476F4">
              <w:rPr>
                <w:rFonts w:ascii="Times New Roman" w:hAnsi="Times New Roman" w:cs="Times New Roman"/>
                <w:bCs/>
                <w:sz w:val="18"/>
                <w:szCs w:val="18"/>
              </w:rPr>
              <w:t>9.47-10.28</w:t>
            </w:r>
          </w:p>
        </w:tc>
        <w:tc>
          <w:tcPr>
            <w:tcW w:w="518" w:type="pct"/>
            <w:tcBorders>
              <w:top w:val="single" w:sz="4" w:space="0" w:color="auto"/>
            </w:tcBorders>
            <w:shd w:val="clear" w:color="auto" w:fill="FFFFFF" w:themeFill="background1"/>
          </w:tcPr>
          <w:p w14:paraId="32E718FF" w14:textId="77777777" w:rsidR="00F1647D" w:rsidRPr="00C476F4" w:rsidRDefault="00F1647D" w:rsidP="00C42B4F">
            <w:pPr>
              <w:jc w:val="center"/>
              <w:rPr>
                <w:rFonts w:ascii="Times New Roman" w:hAnsi="Times New Roman" w:cs="Times New Roman"/>
                <w:bCs/>
                <w:sz w:val="18"/>
                <w:szCs w:val="18"/>
              </w:rPr>
            </w:pPr>
            <w:r w:rsidRPr="00C476F4">
              <w:rPr>
                <w:rFonts w:ascii="Times New Roman" w:hAnsi="Times New Roman" w:cs="Times New Roman"/>
                <w:bCs/>
                <w:sz w:val="18"/>
                <w:szCs w:val="18"/>
              </w:rPr>
              <w:t>10.29-14.03</w:t>
            </w:r>
          </w:p>
        </w:tc>
        <w:tc>
          <w:tcPr>
            <w:tcW w:w="272" w:type="pct"/>
            <w:tcBorders>
              <w:top w:val="single" w:sz="4" w:space="0" w:color="auto"/>
            </w:tcBorders>
            <w:shd w:val="clear" w:color="auto" w:fill="FFFFFF" w:themeFill="background1"/>
          </w:tcPr>
          <w:p w14:paraId="66B6C268" w14:textId="77777777" w:rsidR="00F1647D" w:rsidRPr="00C476F4" w:rsidRDefault="00F1647D" w:rsidP="00C42B4F">
            <w:pPr>
              <w:jc w:val="center"/>
              <w:rPr>
                <w:rFonts w:ascii="Times New Roman" w:hAnsi="Times New Roman" w:cs="Times New Roman"/>
                <w:color w:val="000000"/>
                <w:sz w:val="18"/>
                <w:szCs w:val="18"/>
              </w:rPr>
            </w:pPr>
          </w:p>
        </w:tc>
        <w:tc>
          <w:tcPr>
            <w:tcW w:w="587" w:type="pct"/>
            <w:tcBorders>
              <w:top w:val="single" w:sz="4" w:space="0" w:color="auto"/>
            </w:tcBorders>
            <w:shd w:val="clear" w:color="auto" w:fill="FFFFFF" w:themeFill="background1"/>
          </w:tcPr>
          <w:p w14:paraId="0C4CEC79"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6607ED48" w14:textId="77777777" w:rsidTr="00C42B4F">
        <w:trPr>
          <w:trHeight w:val="60"/>
        </w:trPr>
        <w:tc>
          <w:tcPr>
            <w:tcW w:w="1658" w:type="pct"/>
            <w:gridSpan w:val="2"/>
            <w:shd w:val="clear" w:color="auto" w:fill="FFFFFF" w:themeFill="background1"/>
            <w:vAlign w:val="center"/>
          </w:tcPr>
          <w:p w14:paraId="0DC71590" w14:textId="77777777" w:rsidR="00F1647D" w:rsidRPr="00C476F4" w:rsidRDefault="00F1647D" w:rsidP="00C42B4F">
            <w:pPr>
              <w:rPr>
                <w:rFonts w:ascii="Times New Roman" w:hAnsi="Times New Roman" w:cs="Times New Roman"/>
                <w:sz w:val="18"/>
                <w:szCs w:val="18"/>
                <w:highlight w:val="yellow"/>
              </w:rPr>
            </w:pPr>
            <w:r w:rsidRPr="00C476F4">
              <w:rPr>
                <w:rFonts w:ascii="Times New Roman" w:hAnsi="Times New Roman" w:cs="Times New Roman"/>
                <w:sz w:val="18"/>
                <w:szCs w:val="18"/>
              </w:rPr>
              <w:t>N Total</w:t>
            </w:r>
          </w:p>
        </w:tc>
        <w:tc>
          <w:tcPr>
            <w:tcW w:w="393" w:type="pct"/>
            <w:shd w:val="clear" w:color="auto" w:fill="FFFFFF" w:themeFill="background1"/>
          </w:tcPr>
          <w:p w14:paraId="2992EB7D" w14:textId="08E45DBD" w:rsidR="00F1647D" w:rsidRPr="00C476F4" w:rsidRDefault="00C42B4F" w:rsidP="00C42B4F">
            <w:pPr>
              <w:jc w:val="center"/>
              <w:rPr>
                <w:rFonts w:ascii="Times New Roman" w:hAnsi="Times New Roman" w:cs="Times New Roman"/>
                <w:sz w:val="18"/>
                <w:szCs w:val="18"/>
              </w:rPr>
            </w:pPr>
            <w:r w:rsidRPr="00C476F4">
              <w:rPr>
                <w:rFonts w:ascii="Times New Roman" w:hAnsi="Times New Roman" w:cs="Times New Roman"/>
                <w:color w:val="000000"/>
                <w:sz w:val="18"/>
                <w:szCs w:val="18"/>
              </w:rPr>
              <w:t>1</w:t>
            </w:r>
            <w:r w:rsidR="00F1647D" w:rsidRPr="00C476F4">
              <w:rPr>
                <w:rFonts w:ascii="Times New Roman" w:hAnsi="Times New Roman" w:cs="Times New Roman"/>
                <w:color w:val="000000"/>
                <w:sz w:val="18"/>
                <w:szCs w:val="18"/>
              </w:rPr>
              <w:t>929</w:t>
            </w:r>
          </w:p>
        </w:tc>
        <w:tc>
          <w:tcPr>
            <w:tcW w:w="540" w:type="pct"/>
            <w:shd w:val="clear" w:color="auto" w:fill="FFFFFF" w:themeFill="background1"/>
            <w:vAlign w:val="center"/>
          </w:tcPr>
          <w:p w14:paraId="0460DA67" w14:textId="11ECC428" w:rsidR="00F1647D" w:rsidRPr="00C476F4" w:rsidRDefault="00C42B4F" w:rsidP="00C42B4F">
            <w:pPr>
              <w:jc w:val="center"/>
              <w:rPr>
                <w:rFonts w:ascii="Times New Roman" w:hAnsi="Times New Roman" w:cs="Times New Roman"/>
                <w:sz w:val="18"/>
                <w:szCs w:val="18"/>
              </w:rPr>
            </w:pPr>
            <w:r w:rsidRPr="00C476F4">
              <w:rPr>
                <w:rFonts w:ascii="Times New Roman" w:hAnsi="Times New Roman" w:cs="Times New Roman"/>
                <w:color w:val="000000"/>
                <w:sz w:val="18"/>
                <w:szCs w:val="18"/>
              </w:rPr>
              <w:t>1</w:t>
            </w:r>
            <w:r w:rsidR="00F1647D" w:rsidRPr="00C476F4">
              <w:rPr>
                <w:rFonts w:ascii="Times New Roman" w:hAnsi="Times New Roman" w:cs="Times New Roman"/>
                <w:color w:val="000000"/>
                <w:sz w:val="18"/>
                <w:szCs w:val="18"/>
              </w:rPr>
              <w:t>929</w:t>
            </w:r>
          </w:p>
        </w:tc>
        <w:tc>
          <w:tcPr>
            <w:tcW w:w="503" w:type="pct"/>
            <w:shd w:val="clear" w:color="auto" w:fill="FFFFFF" w:themeFill="background1"/>
            <w:vAlign w:val="center"/>
          </w:tcPr>
          <w:p w14:paraId="12A7598B" w14:textId="7B1F4A28" w:rsidR="00F1647D" w:rsidRPr="00C476F4" w:rsidRDefault="00C42B4F" w:rsidP="00C42B4F">
            <w:pPr>
              <w:jc w:val="center"/>
              <w:rPr>
                <w:rFonts w:ascii="Times New Roman" w:hAnsi="Times New Roman" w:cs="Times New Roman"/>
                <w:sz w:val="18"/>
                <w:szCs w:val="18"/>
              </w:rPr>
            </w:pPr>
            <w:r w:rsidRPr="00C476F4">
              <w:rPr>
                <w:rFonts w:ascii="Times New Roman" w:hAnsi="Times New Roman" w:cs="Times New Roman"/>
                <w:color w:val="000000"/>
                <w:sz w:val="18"/>
                <w:szCs w:val="18"/>
              </w:rPr>
              <w:t>1</w:t>
            </w:r>
            <w:r w:rsidR="00F1647D" w:rsidRPr="00C476F4">
              <w:rPr>
                <w:rFonts w:ascii="Times New Roman" w:hAnsi="Times New Roman" w:cs="Times New Roman"/>
                <w:color w:val="000000"/>
                <w:sz w:val="18"/>
                <w:szCs w:val="18"/>
              </w:rPr>
              <w:t>929</w:t>
            </w:r>
          </w:p>
        </w:tc>
        <w:tc>
          <w:tcPr>
            <w:tcW w:w="529" w:type="pct"/>
            <w:shd w:val="clear" w:color="auto" w:fill="FFFFFF" w:themeFill="background1"/>
          </w:tcPr>
          <w:p w14:paraId="3922DED9" w14:textId="7EDC80C0" w:rsidR="00F1647D" w:rsidRPr="00C476F4" w:rsidRDefault="00C42B4F" w:rsidP="00C42B4F">
            <w:pPr>
              <w:jc w:val="center"/>
              <w:rPr>
                <w:rFonts w:ascii="Times New Roman" w:hAnsi="Times New Roman" w:cs="Times New Roman"/>
                <w:bCs/>
                <w:sz w:val="18"/>
                <w:szCs w:val="18"/>
              </w:rPr>
            </w:pPr>
            <w:r w:rsidRPr="00C476F4">
              <w:rPr>
                <w:rFonts w:ascii="Times New Roman" w:hAnsi="Times New Roman" w:cs="Times New Roman"/>
                <w:color w:val="000000"/>
                <w:sz w:val="18"/>
                <w:szCs w:val="18"/>
              </w:rPr>
              <w:t>1</w:t>
            </w:r>
            <w:r w:rsidR="00F1647D" w:rsidRPr="00C476F4">
              <w:rPr>
                <w:rFonts w:ascii="Times New Roman" w:hAnsi="Times New Roman" w:cs="Times New Roman"/>
                <w:color w:val="000000"/>
                <w:sz w:val="18"/>
                <w:szCs w:val="18"/>
              </w:rPr>
              <w:t>929</w:t>
            </w:r>
          </w:p>
        </w:tc>
        <w:tc>
          <w:tcPr>
            <w:tcW w:w="518" w:type="pct"/>
            <w:shd w:val="clear" w:color="auto" w:fill="FFFFFF" w:themeFill="background1"/>
          </w:tcPr>
          <w:p w14:paraId="09CBEAE6" w14:textId="448FB210" w:rsidR="00F1647D" w:rsidRPr="00C476F4" w:rsidRDefault="00C42B4F" w:rsidP="00C42B4F">
            <w:pPr>
              <w:jc w:val="center"/>
              <w:rPr>
                <w:rFonts w:ascii="Times New Roman" w:hAnsi="Times New Roman" w:cs="Times New Roman"/>
                <w:bCs/>
                <w:sz w:val="18"/>
                <w:szCs w:val="18"/>
              </w:rPr>
            </w:pPr>
            <w:r w:rsidRPr="00C476F4">
              <w:rPr>
                <w:rFonts w:ascii="Times New Roman" w:hAnsi="Times New Roman" w:cs="Times New Roman"/>
                <w:color w:val="000000"/>
                <w:sz w:val="18"/>
                <w:szCs w:val="18"/>
              </w:rPr>
              <w:t>1</w:t>
            </w:r>
            <w:r w:rsidR="00F1647D" w:rsidRPr="00C476F4">
              <w:rPr>
                <w:rFonts w:ascii="Times New Roman" w:hAnsi="Times New Roman" w:cs="Times New Roman"/>
                <w:color w:val="000000"/>
                <w:sz w:val="18"/>
                <w:szCs w:val="18"/>
              </w:rPr>
              <w:t>929</w:t>
            </w:r>
          </w:p>
        </w:tc>
        <w:tc>
          <w:tcPr>
            <w:tcW w:w="272" w:type="pct"/>
            <w:shd w:val="clear" w:color="auto" w:fill="FFFFFF" w:themeFill="background1"/>
          </w:tcPr>
          <w:p w14:paraId="6EFF38A4"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tcPr>
          <w:p w14:paraId="502CE988"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3E1FDBFD" w14:textId="77777777" w:rsidTr="00C42B4F">
        <w:trPr>
          <w:trHeight w:val="60"/>
        </w:trPr>
        <w:tc>
          <w:tcPr>
            <w:tcW w:w="578" w:type="pct"/>
            <w:shd w:val="clear" w:color="auto" w:fill="FFFFFF" w:themeFill="background1"/>
          </w:tcPr>
          <w:p w14:paraId="5926CC0E"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tcPr>
          <w:p w14:paraId="406F1A50" w14:textId="1056B916" w:rsidR="00F1647D" w:rsidRPr="00C476F4" w:rsidRDefault="00CB46C9" w:rsidP="00C42B4F">
            <w:pPr>
              <w:ind w:left="-108"/>
              <w:rPr>
                <w:rFonts w:ascii="Times New Roman" w:hAnsi="Times New Roman" w:cs="Times New Roman"/>
                <w:sz w:val="18"/>
                <w:szCs w:val="18"/>
              </w:rPr>
            </w:pPr>
            <w:r w:rsidRPr="00C476F4">
              <w:rPr>
                <w:rFonts w:ascii="Times New Roman" w:hAnsi="Times New Roman" w:cs="Times New Roman"/>
                <w:sz w:val="18"/>
                <w:szCs w:val="18"/>
              </w:rPr>
              <w:t>Ultrasound liver fat score</w:t>
            </w:r>
            <w:r w:rsidR="00F1647D" w:rsidRPr="00C476F4">
              <w:rPr>
                <w:rFonts w:ascii="Times New Roman" w:hAnsi="Times New Roman" w:cs="Times New Roman"/>
                <w:sz w:val="18"/>
                <w:szCs w:val="18"/>
              </w:rPr>
              <w:t>†</w:t>
            </w:r>
          </w:p>
        </w:tc>
        <w:tc>
          <w:tcPr>
            <w:tcW w:w="393" w:type="pct"/>
            <w:shd w:val="clear" w:color="auto" w:fill="FFFFFF" w:themeFill="background1"/>
            <w:vAlign w:val="center"/>
          </w:tcPr>
          <w:p w14:paraId="0151581E" w14:textId="77777777" w:rsidR="00F1647D" w:rsidRPr="00C476F4" w:rsidRDefault="00F1647D" w:rsidP="00C42B4F">
            <w:pPr>
              <w:jc w:val="center"/>
              <w:rPr>
                <w:rFonts w:ascii="Times New Roman" w:hAnsi="Times New Roman" w:cs="Times New Roman"/>
                <w:sz w:val="18"/>
                <w:szCs w:val="18"/>
              </w:rPr>
            </w:pPr>
          </w:p>
        </w:tc>
        <w:tc>
          <w:tcPr>
            <w:tcW w:w="540" w:type="pct"/>
            <w:shd w:val="clear" w:color="auto" w:fill="FFFFFF" w:themeFill="background1"/>
            <w:vAlign w:val="center"/>
          </w:tcPr>
          <w:p w14:paraId="28AE1D57" w14:textId="77777777" w:rsidR="00F1647D" w:rsidRPr="00C476F4" w:rsidRDefault="00F1647D" w:rsidP="00C42B4F">
            <w:pPr>
              <w:jc w:val="center"/>
              <w:rPr>
                <w:rFonts w:ascii="Times New Roman" w:hAnsi="Times New Roman" w:cs="Times New Roman"/>
                <w:sz w:val="18"/>
                <w:szCs w:val="18"/>
              </w:rPr>
            </w:pPr>
          </w:p>
        </w:tc>
        <w:tc>
          <w:tcPr>
            <w:tcW w:w="503" w:type="pct"/>
            <w:shd w:val="clear" w:color="auto" w:fill="FFFFFF" w:themeFill="background1"/>
            <w:vAlign w:val="center"/>
          </w:tcPr>
          <w:p w14:paraId="3AA84D0D" w14:textId="77777777" w:rsidR="00F1647D" w:rsidRPr="00C476F4" w:rsidRDefault="00F1647D" w:rsidP="00C42B4F">
            <w:pPr>
              <w:jc w:val="center"/>
              <w:rPr>
                <w:rFonts w:ascii="Times New Roman" w:hAnsi="Times New Roman" w:cs="Times New Roman"/>
                <w:sz w:val="18"/>
                <w:szCs w:val="18"/>
              </w:rPr>
            </w:pPr>
          </w:p>
        </w:tc>
        <w:tc>
          <w:tcPr>
            <w:tcW w:w="529" w:type="pct"/>
            <w:shd w:val="clear" w:color="auto" w:fill="FFFFFF" w:themeFill="background1"/>
            <w:vAlign w:val="center"/>
          </w:tcPr>
          <w:p w14:paraId="65A0C4C6" w14:textId="77777777" w:rsidR="00F1647D" w:rsidRPr="00C476F4" w:rsidRDefault="00F1647D" w:rsidP="00C42B4F">
            <w:pPr>
              <w:jc w:val="center"/>
              <w:rPr>
                <w:rFonts w:ascii="Times New Roman" w:hAnsi="Times New Roman" w:cs="Times New Roman"/>
                <w:sz w:val="18"/>
                <w:szCs w:val="18"/>
              </w:rPr>
            </w:pPr>
          </w:p>
        </w:tc>
        <w:tc>
          <w:tcPr>
            <w:tcW w:w="518" w:type="pct"/>
            <w:shd w:val="clear" w:color="auto" w:fill="FFFFFF" w:themeFill="background1"/>
            <w:vAlign w:val="center"/>
          </w:tcPr>
          <w:p w14:paraId="63A9C861" w14:textId="77777777" w:rsidR="00F1647D" w:rsidRPr="00C476F4" w:rsidRDefault="00F1647D" w:rsidP="00C42B4F">
            <w:pPr>
              <w:jc w:val="center"/>
              <w:rPr>
                <w:rFonts w:ascii="Times New Roman" w:hAnsi="Times New Roman" w:cs="Times New Roman"/>
                <w:sz w:val="18"/>
                <w:szCs w:val="18"/>
              </w:rPr>
            </w:pPr>
          </w:p>
        </w:tc>
        <w:tc>
          <w:tcPr>
            <w:tcW w:w="272" w:type="pct"/>
            <w:shd w:val="clear" w:color="auto" w:fill="FFFFFF" w:themeFill="background1"/>
            <w:vAlign w:val="center"/>
          </w:tcPr>
          <w:p w14:paraId="03791306"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56DB823A"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22B34F4C" w14:textId="77777777" w:rsidTr="00C42B4F">
        <w:trPr>
          <w:trHeight w:val="60"/>
        </w:trPr>
        <w:tc>
          <w:tcPr>
            <w:tcW w:w="578" w:type="pct"/>
            <w:shd w:val="clear" w:color="auto" w:fill="FFFFFF" w:themeFill="background1"/>
          </w:tcPr>
          <w:p w14:paraId="6747487B" w14:textId="2D7E3A45" w:rsidR="00F1647D" w:rsidRPr="00C476F4" w:rsidRDefault="00E47FBE" w:rsidP="00C42B4F">
            <w:pPr>
              <w:rPr>
                <w:rFonts w:ascii="Times New Roman" w:hAnsi="Times New Roman" w:cs="Times New Roman"/>
                <w:sz w:val="18"/>
                <w:szCs w:val="18"/>
              </w:rPr>
            </w:pPr>
            <w:r w:rsidRPr="00C476F4">
              <w:rPr>
                <w:rFonts w:ascii="Times New Roman" w:hAnsi="Times New Roman" w:cs="Times New Roman"/>
                <w:sz w:val="18"/>
                <w:szCs w:val="18"/>
              </w:rPr>
              <w:t>Underweight/</w:t>
            </w:r>
            <w:r w:rsidR="00F1647D" w:rsidRPr="00C476F4">
              <w:rPr>
                <w:rFonts w:ascii="Times New Roman" w:hAnsi="Times New Roman" w:cs="Times New Roman"/>
                <w:sz w:val="18"/>
                <w:szCs w:val="18"/>
              </w:rPr>
              <w:t>Normal</w:t>
            </w:r>
          </w:p>
        </w:tc>
        <w:tc>
          <w:tcPr>
            <w:tcW w:w="1080" w:type="pct"/>
            <w:shd w:val="clear" w:color="auto" w:fill="FFFFFF" w:themeFill="background1"/>
          </w:tcPr>
          <w:p w14:paraId="34B49324" w14:textId="03C32795"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393" w:type="pct"/>
            <w:shd w:val="clear" w:color="auto" w:fill="FFFFFF" w:themeFill="background1"/>
            <w:vAlign w:val="bottom"/>
          </w:tcPr>
          <w:p w14:paraId="0E7D9A9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56/594</w:t>
            </w:r>
          </w:p>
        </w:tc>
        <w:tc>
          <w:tcPr>
            <w:tcW w:w="540" w:type="pct"/>
            <w:shd w:val="clear" w:color="auto" w:fill="FFFFFF" w:themeFill="background1"/>
            <w:vAlign w:val="bottom"/>
          </w:tcPr>
          <w:p w14:paraId="03A0ED93"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43/677</w:t>
            </w:r>
          </w:p>
        </w:tc>
        <w:tc>
          <w:tcPr>
            <w:tcW w:w="503" w:type="pct"/>
            <w:shd w:val="clear" w:color="auto" w:fill="FFFFFF" w:themeFill="background1"/>
            <w:vAlign w:val="bottom"/>
          </w:tcPr>
          <w:p w14:paraId="4FC6DBE5"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48/790</w:t>
            </w:r>
          </w:p>
        </w:tc>
        <w:tc>
          <w:tcPr>
            <w:tcW w:w="529" w:type="pct"/>
            <w:shd w:val="clear" w:color="auto" w:fill="FFFFFF" w:themeFill="background1"/>
          </w:tcPr>
          <w:p w14:paraId="1AEEC293"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54/855</w:t>
            </w:r>
          </w:p>
        </w:tc>
        <w:tc>
          <w:tcPr>
            <w:tcW w:w="518" w:type="pct"/>
            <w:shd w:val="clear" w:color="auto" w:fill="FFFFFF" w:themeFill="background1"/>
          </w:tcPr>
          <w:p w14:paraId="54AB47D6"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49/1048</w:t>
            </w:r>
          </w:p>
        </w:tc>
        <w:tc>
          <w:tcPr>
            <w:tcW w:w="272" w:type="pct"/>
            <w:shd w:val="clear" w:color="auto" w:fill="FFFFFF" w:themeFill="background1"/>
          </w:tcPr>
          <w:p w14:paraId="49EFACB1"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tcPr>
          <w:p w14:paraId="0AC0D4E0"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51695AB0" w14:textId="77777777" w:rsidTr="00C42B4F">
        <w:tc>
          <w:tcPr>
            <w:tcW w:w="578" w:type="pct"/>
            <w:shd w:val="clear" w:color="auto" w:fill="FFFFFF" w:themeFill="background1"/>
          </w:tcPr>
          <w:p w14:paraId="53F5D9BF"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19AF44A3" w14:textId="777777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73E8E94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tcPr>
          <w:p w14:paraId="494AD86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0.83 (0.53, 1.30)</w:t>
            </w:r>
          </w:p>
        </w:tc>
        <w:tc>
          <w:tcPr>
            <w:tcW w:w="503" w:type="pct"/>
            <w:tcBorders>
              <w:top w:val="nil"/>
              <w:left w:val="nil"/>
              <w:bottom w:val="nil"/>
              <w:right w:val="nil"/>
            </w:tcBorders>
            <w:shd w:val="clear" w:color="auto" w:fill="FFFFFF" w:themeFill="background1"/>
          </w:tcPr>
          <w:p w14:paraId="575CF8D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0.79 (0.51, 1.25)</w:t>
            </w:r>
          </w:p>
        </w:tc>
        <w:tc>
          <w:tcPr>
            <w:tcW w:w="529" w:type="pct"/>
            <w:tcBorders>
              <w:top w:val="nil"/>
              <w:left w:val="nil"/>
              <w:bottom w:val="nil"/>
              <w:right w:val="nil"/>
            </w:tcBorders>
            <w:shd w:val="clear" w:color="auto" w:fill="FFFFFF" w:themeFill="background1"/>
          </w:tcPr>
          <w:p w14:paraId="24C3B2B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0.83 (0.53, 1.31)</w:t>
            </w:r>
          </w:p>
        </w:tc>
        <w:tc>
          <w:tcPr>
            <w:tcW w:w="518" w:type="pct"/>
            <w:tcBorders>
              <w:top w:val="nil"/>
              <w:left w:val="nil"/>
              <w:bottom w:val="nil"/>
              <w:right w:val="nil"/>
            </w:tcBorders>
            <w:shd w:val="clear" w:color="auto" w:fill="FFFFFF" w:themeFill="background1"/>
          </w:tcPr>
          <w:p w14:paraId="02AAEE9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0.68 (0.42, 1.09)</w:t>
            </w:r>
          </w:p>
        </w:tc>
        <w:tc>
          <w:tcPr>
            <w:tcW w:w="272" w:type="pct"/>
            <w:tcBorders>
              <w:top w:val="nil"/>
              <w:left w:val="nil"/>
              <w:bottom w:val="nil"/>
              <w:right w:val="nil"/>
            </w:tcBorders>
            <w:shd w:val="clear" w:color="auto" w:fill="FFFFFF" w:themeFill="background1"/>
          </w:tcPr>
          <w:p w14:paraId="728F085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0.16</w:t>
            </w:r>
          </w:p>
        </w:tc>
        <w:tc>
          <w:tcPr>
            <w:tcW w:w="587" w:type="pct"/>
            <w:tcBorders>
              <w:top w:val="nil"/>
              <w:left w:val="nil"/>
              <w:bottom w:val="nil"/>
            </w:tcBorders>
            <w:shd w:val="clear" w:color="auto" w:fill="FFFFFF" w:themeFill="background1"/>
          </w:tcPr>
          <w:p w14:paraId="743FDF6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0.89 (0.76, 1.03)</w:t>
            </w:r>
          </w:p>
        </w:tc>
      </w:tr>
      <w:tr w:rsidR="00F1647D" w:rsidRPr="00C476F4" w14:paraId="0048827A" w14:textId="77777777" w:rsidTr="00C42B4F">
        <w:tc>
          <w:tcPr>
            <w:tcW w:w="578" w:type="pct"/>
            <w:shd w:val="clear" w:color="auto" w:fill="FFFFFF" w:themeFill="background1"/>
          </w:tcPr>
          <w:p w14:paraId="51C8F2AB"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Overweight</w:t>
            </w:r>
          </w:p>
        </w:tc>
        <w:tc>
          <w:tcPr>
            <w:tcW w:w="1080" w:type="pct"/>
            <w:shd w:val="clear" w:color="auto" w:fill="FFFFFF" w:themeFill="background1"/>
            <w:vAlign w:val="bottom"/>
          </w:tcPr>
          <w:p w14:paraId="25127712" w14:textId="3C5F4B44"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393" w:type="pct"/>
            <w:shd w:val="clear" w:color="auto" w:fill="FFFFFF" w:themeFill="background1"/>
            <w:vAlign w:val="center"/>
          </w:tcPr>
          <w:p w14:paraId="506EA50F"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263/860</w:t>
            </w:r>
          </w:p>
        </w:tc>
        <w:tc>
          <w:tcPr>
            <w:tcW w:w="540" w:type="pct"/>
            <w:shd w:val="clear" w:color="auto" w:fill="FFFFFF" w:themeFill="background1"/>
            <w:vAlign w:val="center"/>
          </w:tcPr>
          <w:p w14:paraId="3FBF2124"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233/812</w:t>
            </w:r>
          </w:p>
        </w:tc>
        <w:tc>
          <w:tcPr>
            <w:tcW w:w="503" w:type="pct"/>
            <w:shd w:val="clear" w:color="auto" w:fill="FFFFFF" w:themeFill="background1"/>
          </w:tcPr>
          <w:p w14:paraId="2267431D"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181/760</w:t>
            </w:r>
          </w:p>
        </w:tc>
        <w:tc>
          <w:tcPr>
            <w:tcW w:w="529" w:type="pct"/>
            <w:shd w:val="clear" w:color="auto" w:fill="FFFFFF" w:themeFill="background1"/>
          </w:tcPr>
          <w:p w14:paraId="6E866BA0"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162/761</w:t>
            </w:r>
          </w:p>
        </w:tc>
        <w:tc>
          <w:tcPr>
            <w:tcW w:w="518" w:type="pct"/>
            <w:shd w:val="clear" w:color="auto" w:fill="FFFFFF" w:themeFill="background1"/>
          </w:tcPr>
          <w:p w14:paraId="35DBCCE4"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eastAsia="Times New Roman" w:hAnsi="Times New Roman" w:cs="Times New Roman"/>
                <w:color w:val="000000"/>
                <w:sz w:val="18"/>
                <w:szCs w:val="18"/>
                <w:lang w:eastAsia="en-GB"/>
              </w:rPr>
              <w:t>137/639</w:t>
            </w:r>
          </w:p>
        </w:tc>
        <w:tc>
          <w:tcPr>
            <w:tcW w:w="272" w:type="pct"/>
            <w:shd w:val="clear" w:color="auto" w:fill="FFFFFF" w:themeFill="background1"/>
            <w:vAlign w:val="center"/>
          </w:tcPr>
          <w:p w14:paraId="4C5012BB"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36EB69D9"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15195E86" w14:textId="77777777" w:rsidTr="00C42B4F">
        <w:tc>
          <w:tcPr>
            <w:tcW w:w="578" w:type="pct"/>
            <w:shd w:val="clear" w:color="auto" w:fill="FFFFFF" w:themeFill="background1"/>
          </w:tcPr>
          <w:p w14:paraId="78C23139"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4CE74CAC" w14:textId="777777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6075392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0C1F534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0.98 (0.80, 1.19)</w:t>
            </w:r>
          </w:p>
        </w:tc>
        <w:tc>
          <w:tcPr>
            <w:tcW w:w="503" w:type="pct"/>
            <w:tcBorders>
              <w:top w:val="nil"/>
              <w:left w:val="nil"/>
              <w:bottom w:val="nil"/>
              <w:right w:val="nil"/>
            </w:tcBorders>
            <w:shd w:val="clear" w:color="auto" w:fill="FFFFFF" w:themeFill="background1"/>
            <w:vAlign w:val="bottom"/>
          </w:tcPr>
          <w:p w14:paraId="28C9D1A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0.84 (0.67, 1.04)</w:t>
            </w:r>
          </w:p>
        </w:tc>
        <w:tc>
          <w:tcPr>
            <w:tcW w:w="529" w:type="pct"/>
            <w:tcBorders>
              <w:top w:val="nil"/>
              <w:left w:val="nil"/>
              <w:bottom w:val="nil"/>
              <w:right w:val="nil"/>
            </w:tcBorders>
            <w:shd w:val="clear" w:color="auto" w:fill="FFFFFF" w:themeFill="background1"/>
            <w:vAlign w:val="bottom"/>
          </w:tcPr>
          <w:p w14:paraId="617C18B4"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0.79 (0.63, 1.00)</w:t>
            </w:r>
          </w:p>
        </w:tc>
        <w:tc>
          <w:tcPr>
            <w:tcW w:w="518" w:type="pct"/>
            <w:tcBorders>
              <w:top w:val="nil"/>
              <w:left w:val="nil"/>
              <w:bottom w:val="nil"/>
              <w:right w:val="nil"/>
            </w:tcBorders>
            <w:shd w:val="clear" w:color="auto" w:fill="FFFFFF" w:themeFill="background1"/>
            <w:vAlign w:val="bottom"/>
          </w:tcPr>
          <w:p w14:paraId="70CC9DF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0.91 (0.71, 1.15)</w:t>
            </w:r>
          </w:p>
        </w:tc>
        <w:tc>
          <w:tcPr>
            <w:tcW w:w="272" w:type="pct"/>
            <w:tcBorders>
              <w:top w:val="nil"/>
              <w:left w:val="nil"/>
              <w:bottom w:val="nil"/>
              <w:right w:val="nil"/>
            </w:tcBorders>
            <w:shd w:val="clear" w:color="auto" w:fill="FFFFFF" w:themeFill="background1"/>
            <w:vAlign w:val="bottom"/>
          </w:tcPr>
          <w:p w14:paraId="74D4C7C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0.14</w:t>
            </w:r>
          </w:p>
        </w:tc>
        <w:tc>
          <w:tcPr>
            <w:tcW w:w="587" w:type="pct"/>
            <w:tcBorders>
              <w:top w:val="nil"/>
              <w:left w:val="nil"/>
              <w:bottom w:val="nil"/>
            </w:tcBorders>
            <w:shd w:val="clear" w:color="auto" w:fill="FFFFFF" w:themeFill="background1"/>
            <w:vAlign w:val="bottom"/>
          </w:tcPr>
          <w:p w14:paraId="2200D5D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0.93 (0.86, 1.01)</w:t>
            </w:r>
          </w:p>
        </w:tc>
      </w:tr>
      <w:tr w:rsidR="00F1647D" w:rsidRPr="00C476F4" w14:paraId="2D798450" w14:textId="77777777" w:rsidTr="00C42B4F">
        <w:tc>
          <w:tcPr>
            <w:tcW w:w="578" w:type="pct"/>
            <w:shd w:val="clear" w:color="auto" w:fill="FFFFFF" w:themeFill="background1"/>
          </w:tcPr>
          <w:p w14:paraId="094BE8FD"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Obese</w:t>
            </w:r>
          </w:p>
        </w:tc>
        <w:tc>
          <w:tcPr>
            <w:tcW w:w="1080" w:type="pct"/>
            <w:shd w:val="clear" w:color="auto" w:fill="FFFFFF" w:themeFill="background1"/>
            <w:vAlign w:val="bottom"/>
          </w:tcPr>
          <w:p w14:paraId="4035EF20" w14:textId="3F412503"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 xml:space="preserve">N Cases/total </w:t>
            </w:r>
            <w:r w:rsidR="005E7372" w:rsidRPr="005E7372">
              <w:rPr>
                <w:rFonts w:ascii="Times New Roman" w:hAnsi="Times New Roman" w:cs="Times New Roman"/>
                <w:sz w:val="18"/>
                <w:szCs w:val="18"/>
              </w:rPr>
              <w:t>(score≥5 of 3 to 12)</w:t>
            </w:r>
          </w:p>
        </w:tc>
        <w:tc>
          <w:tcPr>
            <w:tcW w:w="393" w:type="pct"/>
            <w:shd w:val="clear" w:color="auto" w:fill="FFFFFF" w:themeFill="background1"/>
            <w:vAlign w:val="bottom"/>
          </w:tcPr>
          <w:p w14:paraId="702387D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283/475</w:t>
            </w:r>
          </w:p>
        </w:tc>
        <w:tc>
          <w:tcPr>
            <w:tcW w:w="540" w:type="pct"/>
            <w:shd w:val="clear" w:color="auto" w:fill="FFFFFF" w:themeFill="background1"/>
            <w:vAlign w:val="center"/>
          </w:tcPr>
          <w:p w14:paraId="1E1E846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271/440</w:t>
            </w:r>
          </w:p>
        </w:tc>
        <w:tc>
          <w:tcPr>
            <w:tcW w:w="503" w:type="pct"/>
            <w:shd w:val="clear" w:color="auto" w:fill="FFFFFF" w:themeFill="background1"/>
          </w:tcPr>
          <w:p w14:paraId="13C9C8F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221/379</w:t>
            </w:r>
          </w:p>
        </w:tc>
        <w:tc>
          <w:tcPr>
            <w:tcW w:w="529" w:type="pct"/>
            <w:shd w:val="clear" w:color="auto" w:fill="FFFFFF" w:themeFill="background1"/>
          </w:tcPr>
          <w:p w14:paraId="3F2FA75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175/313</w:t>
            </w:r>
          </w:p>
        </w:tc>
        <w:tc>
          <w:tcPr>
            <w:tcW w:w="518" w:type="pct"/>
            <w:shd w:val="clear" w:color="auto" w:fill="FFFFFF" w:themeFill="background1"/>
          </w:tcPr>
          <w:p w14:paraId="2234696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127/242</w:t>
            </w:r>
          </w:p>
        </w:tc>
        <w:tc>
          <w:tcPr>
            <w:tcW w:w="272" w:type="pct"/>
            <w:shd w:val="clear" w:color="auto" w:fill="FFFFFF" w:themeFill="background1"/>
            <w:vAlign w:val="center"/>
          </w:tcPr>
          <w:p w14:paraId="4FBBC33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713C32E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4B25BEF2" w14:textId="77777777" w:rsidTr="00C42B4F">
        <w:tc>
          <w:tcPr>
            <w:tcW w:w="578" w:type="pct"/>
            <w:shd w:val="clear" w:color="auto" w:fill="FFFFFF" w:themeFill="background1"/>
          </w:tcPr>
          <w:p w14:paraId="29D5B420" w14:textId="77777777" w:rsidR="00F1647D" w:rsidRPr="00C476F4" w:rsidRDefault="00F1647D" w:rsidP="00C42B4F">
            <w:pPr>
              <w:ind w:left="284"/>
              <w:rPr>
                <w:rFonts w:ascii="Times New Roman" w:hAnsi="Times New Roman" w:cs="Times New Roman"/>
                <w:sz w:val="18"/>
                <w:szCs w:val="18"/>
              </w:rPr>
            </w:pPr>
          </w:p>
        </w:tc>
        <w:tc>
          <w:tcPr>
            <w:tcW w:w="1080" w:type="pct"/>
            <w:shd w:val="clear" w:color="auto" w:fill="FFFFFF" w:themeFill="background1"/>
            <w:vAlign w:val="bottom"/>
          </w:tcPr>
          <w:p w14:paraId="066BF8E9" w14:textId="777777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7738A87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53A46C7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1.09 (0.90, 1.32)</w:t>
            </w:r>
          </w:p>
        </w:tc>
        <w:tc>
          <w:tcPr>
            <w:tcW w:w="503" w:type="pct"/>
            <w:tcBorders>
              <w:top w:val="nil"/>
              <w:left w:val="nil"/>
              <w:bottom w:val="nil"/>
              <w:right w:val="nil"/>
            </w:tcBorders>
            <w:shd w:val="clear" w:color="auto" w:fill="FFFFFF" w:themeFill="background1"/>
            <w:vAlign w:val="bottom"/>
          </w:tcPr>
          <w:p w14:paraId="65E2261C"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0.96 (0.78, 1.18)</w:t>
            </w:r>
          </w:p>
        </w:tc>
        <w:tc>
          <w:tcPr>
            <w:tcW w:w="529" w:type="pct"/>
            <w:tcBorders>
              <w:top w:val="nil"/>
              <w:left w:val="nil"/>
              <w:bottom w:val="nil"/>
              <w:right w:val="nil"/>
            </w:tcBorders>
            <w:shd w:val="clear" w:color="auto" w:fill="FFFFFF" w:themeFill="background1"/>
            <w:vAlign w:val="bottom"/>
          </w:tcPr>
          <w:p w14:paraId="2FDCFD4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0.93 (0.74, 1.16)</w:t>
            </w:r>
          </w:p>
        </w:tc>
        <w:tc>
          <w:tcPr>
            <w:tcW w:w="518" w:type="pct"/>
            <w:tcBorders>
              <w:top w:val="nil"/>
              <w:left w:val="nil"/>
              <w:bottom w:val="nil"/>
              <w:right w:val="nil"/>
            </w:tcBorders>
            <w:shd w:val="clear" w:color="auto" w:fill="FFFFFF" w:themeFill="background1"/>
            <w:vAlign w:val="bottom"/>
          </w:tcPr>
          <w:p w14:paraId="4BEE59D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0.87 (0.67, 1.12)</w:t>
            </w:r>
          </w:p>
        </w:tc>
        <w:tc>
          <w:tcPr>
            <w:tcW w:w="272" w:type="pct"/>
            <w:tcBorders>
              <w:top w:val="nil"/>
              <w:left w:val="nil"/>
              <w:bottom w:val="nil"/>
              <w:right w:val="nil"/>
            </w:tcBorders>
            <w:shd w:val="clear" w:color="auto" w:fill="FFFFFF" w:themeFill="background1"/>
            <w:vAlign w:val="bottom"/>
          </w:tcPr>
          <w:p w14:paraId="11F9C2BC"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0.12</w:t>
            </w:r>
          </w:p>
        </w:tc>
        <w:tc>
          <w:tcPr>
            <w:tcW w:w="587" w:type="pct"/>
            <w:tcBorders>
              <w:top w:val="nil"/>
              <w:left w:val="nil"/>
              <w:bottom w:val="nil"/>
            </w:tcBorders>
            <w:shd w:val="clear" w:color="auto" w:fill="FFFFFF" w:themeFill="background1"/>
            <w:vAlign w:val="bottom"/>
          </w:tcPr>
          <w:p w14:paraId="35B0652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0.94 (0.87, 1.02)</w:t>
            </w:r>
          </w:p>
        </w:tc>
      </w:tr>
      <w:tr w:rsidR="00F1647D" w:rsidRPr="00C476F4" w14:paraId="6021D69C" w14:textId="77777777" w:rsidTr="00C42B4F">
        <w:tc>
          <w:tcPr>
            <w:tcW w:w="578" w:type="pct"/>
            <w:shd w:val="clear" w:color="auto" w:fill="FFFFFF" w:themeFill="background1"/>
          </w:tcPr>
          <w:p w14:paraId="021B16B8" w14:textId="77777777" w:rsidR="00F1647D" w:rsidRPr="00C476F4" w:rsidRDefault="00F1647D" w:rsidP="00C42B4F">
            <w:pPr>
              <w:ind w:left="284"/>
              <w:rPr>
                <w:rFonts w:ascii="Times New Roman" w:hAnsi="Times New Roman" w:cs="Times New Roman"/>
                <w:sz w:val="18"/>
                <w:szCs w:val="18"/>
              </w:rPr>
            </w:pPr>
          </w:p>
        </w:tc>
        <w:tc>
          <w:tcPr>
            <w:tcW w:w="1080" w:type="pct"/>
            <w:shd w:val="clear" w:color="auto" w:fill="FFFFFF" w:themeFill="background1"/>
            <w:vAlign w:val="bottom"/>
          </w:tcPr>
          <w:p w14:paraId="64434B49" w14:textId="77777777" w:rsidR="00F1647D" w:rsidRPr="00C476F4" w:rsidRDefault="00F1647D" w:rsidP="00C42B4F">
            <w:pPr>
              <w:ind w:left="33"/>
              <w:rPr>
                <w:rFonts w:ascii="Times New Roman" w:hAnsi="Times New Roman" w:cs="Times New Roman"/>
                <w:sz w:val="18"/>
                <w:szCs w:val="18"/>
              </w:rPr>
            </w:pPr>
          </w:p>
        </w:tc>
        <w:tc>
          <w:tcPr>
            <w:tcW w:w="393" w:type="pct"/>
            <w:shd w:val="clear" w:color="auto" w:fill="FFFFFF" w:themeFill="background1"/>
            <w:vAlign w:val="bottom"/>
          </w:tcPr>
          <w:p w14:paraId="04AC237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bottom"/>
          </w:tcPr>
          <w:p w14:paraId="5AD84A1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03" w:type="pct"/>
            <w:shd w:val="clear" w:color="auto" w:fill="FFFFFF" w:themeFill="background1"/>
            <w:vAlign w:val="bottom"/>
          </w:tcPr>
          <w:p w14:paraId="369F3C5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29" w:type="pct"/>
            <w:shd w:val="clear" w:color="auto" w:fill="FFFFFF" w:themeFill="background1"/>
            <w:vAlign w:val="bottom"/>
          </w:tcPr>
          <w:p w14:paraId="15DB4D6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18" w:type="pct"/>
            <w:shd w:val="clear" w:color="auto" w:fill="FFFFFF" w:themeFill="background1"/>
            <w:vAlign w:val="bottom"/>
          </w:tcPr>
          <w:p w14:paraId="1934E97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272" w:type="pct"/>
            <w:shd w:val="clear" w:color="auto" w:fill="FFFFFF" w:themeFill="background1"/>
            <w:vAlign w:val="bottom"/>
          </w:tcPr>
          <w:p w14:paraId="1DED68E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bottom"/>
          </w:tcPr>
          <w:p w14:paraId="37DE244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2FE64D28" w14:textId="77777777" w:rsidTr="00C42B4F">
        <w:tc>
          <w:tcPr>
            <w:tcW w:w="578" w:type="pct"/>
            <w:shd w:val="clear" w:color="auto" w:fill="FFFFFF" w:themeFill="background1"/>
          </w:tcPr>
          <w:p w14:paraId="0D330853"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tcPr>
          <w:p w14:paraId="79D30FF9" w14:textId="56D174FE" w:rsidR="00F1647D" w:rsidRPr="00C476F4" w:rsidRDefault="00F1647D" w:rsidP="00C42B4F">
            <w:pPr>
              <w:ind w:left="-108"/>
              <w:rPr>
                <w:rFonts w:ascii="Times New Roman" w:hAnsi="Times New Roman" w:cs="Times New Roman"/>
                <w:sz w:val="18"/>
                <w:szCs w:val="18"/>
              </w:rPr>
            </w:pPr>
            <w:r w:rsidRPr="00C476F4">
              <w:rPr>
                <w:rFonts w:ascii="Times New Roman" w:hAnsi="Times New Roman" w:cs="Times New Roman"/>
                <w:sz w:val="18"/>
                <w:szCs w:val="18"/>
              </w:rPr>
              <w:t>FLI§</w:t>
            </w:r>
          </w:p>
        </w:tc>
        <w:tc>
          <w:tcPr>
            <w:tcW w:w="393" w:type="pct"/>
            <w:shd w:val="clear" w:color="auto" w:fill="FFFFFF" w:themeFill="background1"/>
            <w:vAlign w:val="center"/>
          </w:tcPr>
          <w:p w14:paraId="3118A9A9" w14:textId="77777777" w:rsidR="00F1647D" w:rsidRPr="00C476F4" w:rsidRDefault="00F1647D" w:rsidP="00C42B4F">
            <w:pPr>
              <w:jc w:val="center"/>
              <w:rPr>
                <w:rFonts w:ascii="Times New Roman" w:hAnsi="Times New Roman" w:cs="Times New Roman"/>
                <w:sz w:val="18"/>
                <w:szCs w:val="18"/>
              </w:rPr>
            </w:pPr>
          </w:p>
        </w:tc>
        <w:tc>
          <w:tcPr>
            <w:tcW w:w="540" w:type="pct"/>
            <w:shd w:val="clear" w:color="auto" w:fill="FFFFFF" w:themeFill="background1"/>
            <w:vAlign w:val="center"/>
          </w:tcPr>
          <w:p w14:paraId="1A3188F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03" w:type="pct"/>
            <w:shd w:val="clear" w:color="auto" w:fill="FFFFFF" w:themeFill="background1"/>
            <w:vAlign w:val="center"/>
          </w:tcPr>
          <w:p w14:paraId="795F698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29" w:type="pct"/>
            <w:shd w:val="clear" w:color="auto" w:fill="FFFFFF" w:themeFill="background1"/>
            <w:vAlign w:val="center"/>
          </w:tcPr>
          <w:p w14:paraId="5C5F5F8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18" w:type="pct"/>
            <w:shd w:val="clear" w:color="auto" w:fill="FFFFFF" w:themeFill="background1"/>
            <w:vAlign w:val="center"/>
          </w:tcPr>
          <w:p w14:paraId="51E11DB4"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272" w:type="pct"/>
            <w:shd w:val="clear" w:color="auto" w:fill="FFFFFF" w:themeFill="background1"/>
          </w:tcPr>
          <w:p w14:paraId="443D63CC"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tcPr>
          <w:p w14:paraId="022A680C"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4FFC26FB" w14:textId="77777777" w:rsidTr="00C42B4F">
        <w:tc>
          <w:tcPr>
            <w:tcW w:w="578" w:type="pct"/>
            <w:shd w:val="clear" w:color="auto" w:fill="FFFFFF" w:themeFill="background1"/>
          </w:tcPr>
          <w:p w14:paraId="312AC53C" w14:textId="3D21B4B1" w:rsidR="00F1647D" w:rsidRPr="00C476F4" w:rsidRDefault="00E47FBE" w:rsidP="00C42B4F">
            <w:pPr>
              <w:rPr>
                <w:rFonts w:ascii="Times New Roman" w:hAnsi="Times New Roman" w:cs="Times New Roman"/>
                <w:sz w:val="18"/>
                <w:szCs w:val="18"/>
              </w:rPr>
            </w:pPr>
            <w:r w:rsidRPr="00C476F4">
              <w:rPr>
                <w:rFonts w:ascii="Times New Roman" w:hAnsi="Times New Roman" w:cs="Times New Roman"/>
                <w:sz w:val="18"/>
                <w:szCs w:val="18"/>
              </w:rPr>
              <w:t>Underweight/Normal</w:t>
            </w:r>
          </w:p>
        </w:tc>
        <w:tc>
          <w:tcPr>
            <w:tcW w:w="1080" w:type="pct"/>
            <w:shd w:val="clear" w:color="auto" w:fill="FFFFFF" w:themeFill="background1"/>
          </w:tcPr>
          <w:p w14:paraId="50DD6723" w14:textId="7E5FD8CA" w:rsidR="00F1647D" w:rsidRPr="00C476F4" w:rsidRDefault="00F1647D" w:rsidP="005E7372">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005E7372">
              <w:rPr>
                <w:rFonts w:ascii="Times New Roman" w:hAnsi="Times New Roman" w:cs="Times New Roman"/>
                <w:sz w:val="18"/>
                <w:szCs w:val="18"/>
              </w:rPr>
              <w:t>60</w:t>
            </w:r>
            <w:r w:rsidRPr="00C476F4">
              <w:rPr>
                <w:rFonts w:ascii="Times New Roman" w:hAnsi="Times New Roman" w:cs="Times New Roman"/>
                <w:sz w:val="18"/>
                <w:szCs w:val="18"/>
              </w:rPr>
              <w:t>)</w:t>
            </w:r>
          </w:p>
        </w:tc>
        <w:tc>
          <w:tcPr>
            <w:tcW w:w="393" w:type="pct"/>
            <w:shd w:val="clear" w:color="auto" w:fill="FFFFFF" w:themeFill="background1"/>
            <w:vAlign w:val="bottom"/>
          </w:tcPr>
          <w:p w14:paraId="58CA897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13/594</w:t>
            </w:r>
          </w:p>
        </w:tc>
        <w:tc>
          <w:tcPr>
            <w:tcW w:w="540" w:type="pct"/>
            <w:shd w:val="clear" w:color="auto" w:fill="FFFFFF" w:themeFill="background1"/>
            <w:vAlign w:val="bottom"/>
          </w:tcPr>
          <w:p w14:paraId="6D08C60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12/677</w:t>
            </w:r>
          </w:p>
        </w:tc>
        <w:tc>
          <w:tcPr>
            <w:tcW w:w="503" w:type="pct"/>
            <w:shd w:val="clear" w:color="auto" w:fill="FFFFFF" w:themeFill="background1"/>
            <w:vAlign w:val="bottom"/>
          </w:tcPr>
          <w:p w14:paraId="04A25AB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10/790</w:t>
            </w:r>
          </w:p>
        </w:tc>
        <w:tc>
          <w:tcPr>
            <w:tcW w:w="529" w:type="pct"/>
            <w:shd w:val="clear" w:color="auto" w:fill="FFFFFF" w:themeFill="background1"/>
          </w:tcPr>
          <w:p w14:paraId="637F7D64"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11/855</w:t>
            </w:r>
          </w:p>
        </w:tc>
        <w:tc>
          <w:tcPr>
            <w:tcW w:w="518" w:type="pct"/>
            <w:shd w:val="clear" w:color="auto" w:fill="FFFFFF" w:themeFill="background1"/>
          </w:tcPr>
          <w:p w14:paraId="2CFA4DC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2/1048</w:t>
            </w:r>
          </w:p>
        </w:tc>
        <w:tc>
          <w:tcPr>
            <w:tcW w:w="272" w:type="pct"/>
            <w:shd w:val="clear" w:color="auto" w:fill="FFFFFF" w:themeFill="background1"/>
            <w:vAlign w:val="center"/>
          </w:tcPr>
          <w:p w14:paraId="1986AD14"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5EAA8D5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2A100B59" w14:textId="77777777" w:rsidTr="00C42B4F">
        <w:tc>
          <w:tcPr>
            <w:tcW w:w="578" w:type="pct"/>
            <w:shd w:val="clear" w:color="auto" w:fill="FFFFFF" w:themeFill="background1"/>
          </w:tcPr>
          <w:p w14:paraId="17703AC3"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478AFA92"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39BB819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696658F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1.78 (0.68, 4.70)</w:t>
            </w:r>
          </w:p>
        </w:tc>
        <w:tc>
          <w:tcPr>
            <w:tcW w:w="503" w:type="pct"/>
            <w:tcBorders>
              <w:top w:val="nil"/>
              <w:left w:val="nil"/>
              <w:bottom w:val="nil"/>
              <w:right w:val="nil"/>
            </w:tcBorders>
            <w:shd w:val="clear" w:color="auto" w:fill="FFFFFF" w:themeFill="background1"/>
            <w:vAlign w:val="bottom"/>
          </w:tcPr>
          <w:p w14:paraId="166ED10C"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1.57 (0.54, 4.62)</w:t>
            </w:r>
          </w:p>
        </w:tc>
        <w:tc>
          <w:tcPr>
            <w:tcW w:w="529" w:type="pct"/>
            <w:tcBorders>
              <w:top w:val="nil"/>
              <w:left w:val="nil"/>
              <w:bottom w:val="nil"/>
              <w:right w:val="nil"/>
            </w:tcBorders>
            <w:shd w:val="clear" w:color="auto" w:fill="FFFFFF" w:themeFill="background1"/>
            <w:vAlign w:val="bottom"/>
          </w:tcPr>
          <w:p w14:paraId="3456756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1.82 (0.68, 4.86)</w:t>
            </w:r>
          </w:p>
        </w:tc>
        <w:tc>
          <w:tcPr>
            <w:tcW w:w="518" w:type="pct"/>
            <w:tcBorders>
              <w:top w:val="nil"/>
              <w:left w:val="nil"/>
              <w:bottom w:val="nil"/>
              <w:right w:val="nil"/>
            </w:tcBorders>
            <w:shd w:val="clear" w:color="auto" w:fill="FFFFFF" w:themeFill="background1"/>
            <w:vAlign w:val="bottom"/>
          </w:tcPr>
          <w:p w14:paraId="73E1D0A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0.47 (0.09, 2.38)</w:t>
            </w:r>
          </w:p>
        </w:tc>
        <w:tc>
          <w:tcPr>
            <w:tcW w:w="272" w:type="pct"/>
            <w:tcBorders>
              <w:top w:val="nil"/>
              <w:left w:val="nil"/>
              <w:bottom w:val="nil"/>
              <w:right w:val="nil"/>
            </w:tcBorders>
            <w:shd w:val="clear" w:color="auto" w:fill="FFFFFF" w:themeFill="background1"/>
            <w:vAlign w:val="bottom"/>
          </w:tcPr>
          <w:p w14:paraId="390F266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0.38</w:t>
            </w:r>
          </w:p>
        </w:tc>
        <w:tc>
          <w:tcPr>
            <w:tcW w:w="587" w:type="pct"/>
            <w:tcBorders>
              <w:top w:val="nil"/>
              <w:left w:val="nil"/>
              <w:bottom w:val="nil"/>
            </w:tcBorders>
            <w:shd w:val="clear" w:color="auto" w:fill="FFFFFF" w:themeFill="background1"/>
            <w:vAlign w:val="bottom"/>
          </w:tcPr>
          <w:p w14:paraId="154242F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0.89 (0.63, 1.25)</w:t>
            </w:r>
          </w:p>
        </w:tc>
      </w:tr>
      <w:tr w:rsidR="00F1647D" w:rsidRPr="00C476F4" w14:paraId="6A70B12E" w14:textId="77777777" w:rsidTr="00C42B4F">
        <w:tc>
          <w:tcPr>
            <w:tcW w:w="578" w:type="pct"/>
            <w:shd w:val="clear" w:color="auto" w:fill="FFFFFF" w:themeFill="background1"/>
          </w:tcPr>
          <w:p w14:paraId="44901459"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Overweight</w:t>
            </w:r>
          </w:p>
        </w:tc>
        <w:tc>
          <w:tcPr>
            <w:tcW w:w="1080" w:type="pct"/>
            <w:shd w:val="clear" w:color="auto" w:fill="FFFFFF" w:themeFill="background1"/>
            <w:vAlign w:val="bottom"/>
          </w:tcPr>
          <w:p w14:paraId="66696AF4" w14:textId="5809E403" w:rsidR="00F1647D" w:rsidRPr="00C476F4" w:rsidRDefault="00F1647D" w:rsidP="005E7372">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005E7372">
              <w:rPr>
                <w:rFonts w:ascii="Times New Roman" w:hAnsi="Times New Roman" w:cs="Times New Roman"/>
                <w:sz w:val="18"/>
                <w:szCs w:val="18"/>
              </w:rPr>
              <w:t>60</w:t>
            </w:r>
            <w:r w:rsidRPr="00C476F4">
              <w:rPr>
                <w:rFonts w:ascii="Times New Roman" w:hAnsi="Times New Roman" w:cs="Times New Roman"/>
                <w:sz w:val="18"/>
                <w:szCs w:val="18"/>
              </w:rPr>
              <w:t>)</w:t>
            </w:r>
          </w:p>
        </w:tc>
        <w:tc>
          <w:tcPr>
            <w:tcW w:w="393" w:type="pct"/>
            <w:shd w:val="clear" w:color="auto" w:fill="FFFFFF" w:themeFill="background1"/>
            <w:vAlign w:val="center"/>
          </w:tcPr>
          <w:p w14:paraId="7538FD8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hAnsi="Times New Roman" w:cs="Times New Roman"/>
                <w:color w:val="000000"/>
                <w:sz w:val="18"/>
                <w:szCs w:val="18"/>
              </w:rPr>
              <w:t>325/860</w:t>
            </w:r>
          </w:p>
        </w:tc>
        <w:tc>
          <w:tcPr>
            <w:tcW w:w="540" w:type="pct"/>
            <w:shd w:val="clear" w:color="auto" w:fill="FFFFFF" w:themeFill="background1"/>
            <w:vAlign w:val="center"/>
          </w:tcPr>
          <w:p w14:paraId="26645ED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256/812</w:t>
            </w:r>
          </w:p>
        </w:tc>
        <w:tc>
          <w:tcPr>
            <w:tcW w:w="503" w:type="pct"/>
            <w:shd w:val="clear" w:color="auto" w:fill="FFFFFF" w:themeFill="background1"/>
          </w:tcPr>
          <w:p w14:paraId="739857A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181/760</w:t>
            </w:r>
          </w:p>
        </w:tc>
        <w:tc>
          <w:tcPr>
            <w:tcW w:w="529" w:type="pct"/>
            <w:shd w:val="clear" w:color="auto" w:fill="FFFFFF" w:themeFill="background1"/>
          </w:tcPr>
          <w:p w14:paraId="36681FF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161/761</w:t>
            </w:r>
          </w:p>
        </w:tc>
        <w:tc>
          <w:tcPr>
            <w:tcW w:w="518" w:type="pct"/>
            <w:shd w:val="clear" w:color="auto" w:fill="FFFFFF" w:themeFill="background1"/>
          </w:tcPr>
          <w:p w14:paraId="539F802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104/639</w:t>
            </w:r>
          </w:p>
        </w:tc>
        <w:tc>
          <w:tcPr>
            <w:tcW w:w="272" w:type="pct"/>
            <w:shd w:val="clear" w:color="auto" w:fill="FFFFFF" w:themeFill="background1"/>
            <w:vAlign w:val="center"/>
          </w:tcPr>
          <w:p w14:paraId="29052DB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46B6B5F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024D47E3" w14:textId="77777777" w:rsidTr="00C42B4F">
        <w:tc>
          <w:tcPr>
            <w:tcW w:w="578" w:type="pct"/>
            <w:shd w:val="clear" w:color="auto" w:fill="FFFFFF" w:themeFill="background1"/>
          </w:tcPr>
          <w:p w14:paraId="004A1EBC"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3689D0CA"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601B9B9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1E2CDFA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0.96 (0.79, 1.15)</w:t>
            </w:r>
          </w:p>
        </w:tc>
        <w:tc>
          <w:tcPr>
            <w:tcW w:w="503" w:type="pct"/>
            <w:tcBorders>
              <w:top w:val="nil"/>
              <w:left w:val="nil"/>
              <w:bottom w:val="nil"/>
              <w:right w:val="nil"/>
            </w:tcBorders>
            <w:shd w:val="clear" w:color="auto" w:fill="FFFFFF" w:themeFill="background1"/>
            <w:vAlign w:val="bottom"/>
          </w:tcPr>
          <w:p w14:paraId="3A8CBD7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0.83 (0.68, 1.02)</w:t>
            </w:r>
          </w:p>
        </w:tc>
        <w:tc>
          <w:tcPr>
            <w:tcW w:w="529" w:type="pct"/>
            <w:tcBorders>
              <w:top w:val="nil"/>
              <w:left w:val="nil"/>
              <w:bottom w:val="nil"/>
              <w:right w:val="nil"/>
            </w:tcBorders>
            <w:shd w:val="clear" w:color="auto" w:fill="FFFFFF" w:themeFill="background1"/>
            <w:vAlign w:val="bottom"/>
          </w:tcPr>
          <w:p w14:paraId="444C859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0.75 (0.60, 0.93)</w:t>
            </w:r>
          </w:p>
        </w:tc>
        <w:tc>
          <w:tcPr>
            <w:tcW w:w="518" w:type="pct"/>
            <w:tcBorders>
              <w:top w:val="nil"/>
              <w:left w:val="nil"/>
              <w:bottom w:val="nil"/>
              <w:right w:val="nil"/>
            </w:tcBorders>
            <w:shd w:val="clear" w:color="auto" w:fill="FFFFFF" w:themeFill="background1"/>
            <w:vAlign w:val="bottom"/>
          </w:tcPr>
          <w:p w14:paraId="46AE077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0.61 (0.47, 0.78)</w:t>
            </w:r>
          </w:p>
        </w:tc>
        <w:tc>
          <w:tcPr>
            <w:tcW w:w="272" w:type="pct"/>
            <w:tcBorders>
              <w:top w:val="nil"/>
              <w:left w:val="nil"/>
              <w:bottom w:val="nil"/>
              <w:right w:val="nil"/>
            </w:tcBorders>
            <w:shd w:val="clear" w:color="auto" w:fill="FFFFFF" w:themeFill="background1"/>
            <w:vAlign w:val="bottom"/>
          </w:tcPr>
          <w:p w14:paraId="1D62162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&lt;0.001</w:t>
            </w:r>
          </w:p>
        </w:tc>
        <w:tc>
          <w:tcPr>
            <w:tcW w:w="587" w:type="pct"/>
            <w:tcBorders>
              <w:top w:val="nil"/>
              <w:left w:val="nil"/>
              <w:bottom w:val="nil"/>
            </w:tcBorders>
            <w:shd w:val="clear" w:color="auto" w:fill="FFFFFF" w:themeFill="background1"/>
            <w:vAlign w:val="bottom"/>
          </w:tcPr>
          <w:p w14:paraId="56F7FA6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0.85 (0.78, 0.91)</w:t>
            </w:r>
          </w:p>
        </w:tc>
      </w:tr>
      <w:tr w:rsidR="00F1647D" w:rsidRPr="00C476F4" w14:paraId="5AB4AFF9" w14:textId="77777777" w:rsidTr="00C42B4F">
        <w:tc>
          <w:tcPr>
            <w:tcW w:w="578" w:type="pct"/>
            <w:shd w:val="clear" w:color="auto" w:fill="FFFFFF" w:themeFill="background1"/>
          </w:tcPr>
          <w:p w14:paraId="69CB9179"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Obese</w:t>
            </w:r>
          </w:p>
        </w:tc>
        <w:tc>
          <w:tcPr>
            <w:tcW w:w="1080" w:type="pct"/>
            <w:shd w:val="clear" w:color="auto" w:fill="FFFFFF" w:themeFill="background1"/>
            <w:vAlign w:val="bottom"/>
          </w:tcPr>
          <w:p w14:paraId="4198D023" w14:textId="0B9FC328" w:rsidR="00F1647D" w:rsidRPr="00C476F4" w:rsidRDefault="00F1647D" w:rsidP="005E7372">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005E7372">
              <w:rPr>
                <w:rFonts w:ascii="Times New Roman" w:hAnsi="Times New Roman" w:cs="Times New Roman"/>
                <w:sz w:val="18"/>
                <w:szCs w:val="18"/>
              </w:rPr>
              <w:t>60</w:t>
            </w:r>
            <w:r w:rsidRPr="00C476F4">
              <w:rPr>
                <w:rFonts w:ascii="Times New Roman" w:hAnsi="Times New Roman" w:cs="Times New Roman"/>
                <w:sz w:val="18"/>
                <w:szCs w:val="18"/>
              </w:rPr>
              <w:t>)</w:t>
            </w:r>
          </w:p>
        </w:tc>
        <w:tc>
          <w:tcPr>
            <w:tcW w:w="393" w:type="pct"/>
            <w:shd w:val="clear" w:color="auto" w:fill="FFFFFF" w:themeFill="background1"/>
            <w:vAlign w:val="bottom"/>
          </w:tcPr>
          <w:p w14:paraId="1E759EE4"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435/475</w:t>
            </w:r>
          </w:p>
        </w:tc>
        <w:tc>
          <w:tcPr>
            <w:tcW w:w="540" w:type="pct"/>
            <w:shd w:val="clear" w:color="auto" w:fill="FFFFFF" w:themeFill="background1"/>
            <w:vAlign w:val="bottom"/>
          </w:tcPr>
          <w:p w14:paraId="215D51F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364/440</w:t>
            </w:r>
          </w:p>
        </w:tc>
        <w:tc>
          <w:tcPr>
            <w:tcW w:w="503" w:type="pct"/>
            <w:shd w:val="clear" w:color="auto" w:fill="FFFFFF" w:themeFill="background1"/>
            <w:vAlign w:val="center"/>
          </w:tcPr>
          <w:p w14:paraId="141D5E7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305/379</w:t>
            </w:r>
          </w:p>
        </w:tc>
        <w:tc>
          <w:tcPr>
            <w:tcW w:w="529" w:type="pct"/>
            <w:shd w:val="clear" w:color="auto" w:fill="FFFFFF" w:themeFill="background1"/>
          </w:tcPr>
          <w:p w14:paraId="45BE0C3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252/313</w:t>
            </w:r>
          </w:p>
        </w:tc>
        <w:tc>
          <w:tcPr>
            <w:tcW w:w="518" w:type="pct"/>
            <w:shd w:val="clear" w:color="auto" w:fill="FFFFFF" w:themeFill="background1"/>
          </w:tcPr>
          <w:p w14:paraId="26E7860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179/242</w:t>
            </w:r>
          </w:p>
        </w:tc>
        <w:tc>
          <w:tcPr>
            <w:tcW w:w="272" w:type="pct"/>
            <w:shd w:val="clear" w:color="auto" w:fill="FFFFFF" w:themeFill="background1"/>
            <w:vAlign w:val="center"/>
          </w:tcPr>
          <w:p w14:paraId="1B0D918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72950A2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5B7512BA" w14:textId="77777777" w:rsidTr="00C42B4F">
        <w:tc>
          <w:tcPr>
            <w:tcW w:w="578" w:type="pct"/>
            <w:shd w:val="clear" w:color="auto" w:fill="FFFFFF" w:themeFill="background1"/>
          </w:tcPr>
          <w:p w14:paraId="60CFC9E2" w14:textId="77777777" w:rsidR="00F1647D" w:rsidRPr="00C476F4" w:rsidRDefault="00F1647D" w:rsidP="00C42B4F">
            <w:pPr>
              <w:ind w:left="284"/>
              <w:rPr>
                <w:rFonts w:ascii="Times New Roman" w:hAnsi="Times New Roman" w:cs="Times New Roman"/>
                <w:sz w:val="18"/>
                <w:szCs w:val="18"/>
              </w:rPr>
            </w:pPr>
          </w:p>
        </w:tc>
        <w:tc>
          <w:tcPr>
            <w:tcW w:w="1080" w:type="pct"/>
            <w:shd w:val="clear" w:color="auto" w:fill="FFFFFF" w:themeFill="background1"/>
            <w:vAlign w:val="bottom"/>
          </w:tcPr>
          <w:p w14:paraId="1E80C88F"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4D9AC72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45D7F02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0.98 (0.83, 1.14)</w:t>
            </w:r>
          </w:p>
        </w:tc>
        <w:tc>
          <w:tcPr>
            <w:tcW w:w="503" w:type="pct"/>
            <w:tcBorders>
              <w:top w:val="nil"/>
              <w:left w:val="nil"/>
              <w:bottom w:val="nil"/>
              <w:right w:val="nil"/>
            </w:tcBorders>
            <w:shd w:val="clear" w:color="auto" w:fill="FFFFFF" w:themeFill="background1"/>
            <w:vAlign w:val="bottom"/>
          </w:tcPr>
          <w:p w14:paraId="0824C3B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0.94 (0.79, 1.12)</w:t>
            </w:r>
          </w:p>
        </w:tc>
        <w:tc>
          <w:tcPr>
            <w:tcW w:w="529" w:type="pct"/>
            <w:tcBorders>
              <w:top w:val="nil"/>
              <w:left w:val="nil"/>
              <w:bottom w:val="nil"/>
              <w:right w:val="nil"/>
            </w:tcBorders>
            <w:shd w:val="clear" w:color="auto" w:fill="FFFFFF" w:themeFill="background1"/>
            <w:vAlign w:val="bottom"/>
          </w:tcPr>
          <w:p w14:paraId="0575ECA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0.98 (0.82, 1.18)</w:t>
            </w:r>
          </w:p>
        </w:tc>
        <w:tc>
          <w:tcPr>
            <w:tcW w:w="518" w:type="pct"/>
            <w:tcBorders>
              <w:top w:val="nil"/>
              <w:left w:val="nil"/>
              <w:bottom w:val="nil"/>
              <w:right w:val="nil"/>
            </w:tcBorders>
            <w:shd w:val="clear" w:color="auto" w:fill="FFFFFF" w:themeFill="background1"/>
            <w:vAlign w:val="bottom"/>
          </w:tcPr>
          <w:p w14:paraId="18045E9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0.89 (0.72, 1.11)</w:t>
            </w:r>
          </w:p>
        </w:tc>
        <w:tc>
          <w:tcPr>
            <w:tcW w:w="272" w:type="pct"/>
            <w:tcBorders>
              <w:top w:val="nil"/>
              <w:left w:val="nil"/>
              <w:bottom w:val="nil"/>
              <w:right w:val="nil"/>
            </w:tcBorders>
            <w:shd w:val="clear" w:color="auto" w:fill="FFFFFF" w:themeFill="background1"/>
            <w:vAlign w:val="bottom"/>
          </w:tcPr>
          <w:p w14:paraId="7AAEA3B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0.36</w:t>
            </w:r>
          </w:p>
        </w:tc>
        <w:tc>
          <w:tcPr>
            <w:tcW w:w="587" w:type="pct"/>
            <w:tcBorders>
              <w:top w:val="nil"/>
              <w:left w:val="nil"/>
              <w:bottom w:val="nil"/>
            </w:tcBorders>
            <w:shd w:val="clear" w:color="auto" w:fill="FFFFFF" w:themeFill="background1"/>
            <w:vAlign w:val="bottom"/>
          </w:tcPr>
          <w:p w14:paraId="18CBBF4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0.97 (0.91, 1.04)</w:t>
            </w:r>
          </w:p>
        </w:tc>
      </w:tr>
      <w:tr w:rsidR="00F1647D" w:rsidRPr="00C476F4" w14:paraId="2736C668" w14:textId="77777777" w:rsidTr="00C42B4F">
        <w:tc>
          <w:tcPr>
            <w:tcW w:w="578" w:type="pct"/>
            <w:shd w:val="clear" w:color="auto" w:fill="FFFFFF" w:themeFill="background1"/>
          </w:tcPr>
          <w:p w14:paraId="355C5BE9" w14:textId="77777777" w:rsidR="00F1647D" w:rsidRPr="00C476F4" w:rsidRDefault="00F1647D" w:rsidP="00C42B4F">
            <w:pPr>
              <w:ind w:left="284"/>
              <w:rPr>
                <w:rFonts w:ascii="Times New Roman" w:hAnsi="Times New Roman" w:cs="Times New Roman"/>
                <w:sz w:val="18"/>
                <w:szCs w:val="18"/>
              </w:rPr>
            </w:pPr>
          </w:p>
        </w:tc>
        <w:tc>
          <w:tcPr>
            <w:tcW w:w="1080" w:type="pct"/>
            <w:shd w:val="clear" w:color="auto" w:fill="FFFFFF" w:themeFill="background1"/>
            <w:vAlign w:val="bottom"/>
          </w:tcPr>
          <w:p w14:paraId="333EDA87" w14:textId="77777777" w:rsidR="00F1647D" w:rsidRPr="00C476F4" w:rsidRDefault="00F1647D" w:rsidP="00C42B4F">
            <w:pPr>
              <w:rPr>
                <w:rFonts w:ascii="Times New Roman" w:hAnsi="Times New Roman" w:cs="Times New Roman"/>
                <w:sz w:val="18"/>
                <w:szCs w:val="18"/>
              </w:rPr>
            </w:pPr>
          </w:p>
        </w:tc>
        <w:tc>
          <w:tcPr>
            <w:tcW w:w="393" w:type="pct"/>
            <w:shd w:val="clear" w:color="auto" w:fill="FFFFFF" w:themeFill="background1"/>
            <w:vAlign w:val="bottom"/>
          </w:tcPr>
          <w:p w14:paraId="0D52419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bottom"/>
          </w:tcPr>
          <w:p w14:paraId="27AA06F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03" w:type="pct"/>
            <w:shd w:val="clear" w:color="auto" w:fill="FFFFFF" w:themeFill="background1"/>
            <w:vAlign w:val="bottom"/>
          </w:tcPr>
          <w:p w14:paraId="40D9B01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29" w:type="pct"/>
            <w:shd w:val="clear" w:color="auto" w:fill="FFFFFF" w:themeFill="background1"/>
            <w:vAlign w:val="bottom"/>
          </w:tcPr>
          <w:p w14:paraId="7A44EF9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18" w:type="pct"/>
            <w:shd w:val="clear" w:color="auto" w:fill="FFFFFF" w:themeFill="background1"/>
            <w:vAlign w:val="bottom"/>
          </w:tcPr>
          <w:p w14:paraId="41A9600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272" w:type="pct"/>
            <w:shd w:val="clear" w:color="auto" w:fill="FFFFFF" w:themeFill="background1"/>
            <w:vAlign w:val="bottom"/>
          </w:tcPr>
          <w:p w14:paraId="19D4FDE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bottom"/>
          </w:tcPr>
          <w:p w14:paraId="1B1C495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7B25B0DC" w14:textId="77777777" w:rsidTr="00C42B4F">
        <w:tc>
          <w:tcPr>
            <w:tcW w:w="1658" w:type="pct"/>
            <w:gridSpan w:val="2"/>
            <w:shd w:val="clear" w:color="auto" w:fill="FFFFFF" w:themeFill="background1"/>
            <w:vAlign w:val="center"/>
          </w:tcPr>
          <w:p w14:paraId="7B664CE8" w14:textId="77777777" w:rsidR="00F1647D" w:rsidRPr="00C476F4" w:rsidRDefault="00F1647D" w:rsidP="00C42B4F">
            <w:pPr>
              <w:ind w:left="-108"/>
              <w:rPr>
                <w:rFonts w:ascii="Times New Roman" w:hAnsi="Times New Roman" w:cs="Times New Roman"/>
                <w:sz w:val="18"/>
                <w:szCs w:val="18"/>
              </w:rPr>
            </w:pPr>
            <w:r w:rsidRPr="00C476F4">
              <w:rPr>
                <w:rFonts w:ascii="Times New Roman" w:hAnsi="Times New Roman" w:cs="Times New Roman"/>
                <w:sz w:val="18"/>
                <w:szCs w:val="18"/>
              </w:rPr>
              <w:t xml:space="preserve">CoLaus Study, </w:t>
            </w:r>
            <w:r w:rsidRPr="00C476F4">
              <w:rPr>
                <w:rFonts w:ascii="Times New Roman" w:hAnsi="Times New Roman" w:cs="Times New Roman"/>
                <w:i/>
                <w:sz w:val="18"/>
                <w:szCs w:val="18"/>
              </w:rPr>
              <w:t>range</w:t>
            </w:r>
          </w:p>
        </w:tc>
        <w:tc>
          <w:tcPr>
            <w:tcW w:w="393" w:type="pct"/>
            <w:shd w:val="clear" w:color="auto" w:fill="FFFFFF" w:themeFill="background1"/>
          </w:tcPr>
          <w:p w14:paraId="1EA16B47" w14:textId="77777777" w:rsidR="00F1647D" w:rsidRPr="00C476F4" w:rsidRDefault="00F1647D" w:rsidP="00C42B4F">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1.83-7.45</w:t>
            </w:r>
          </w:p>
        </w:tc>
        <w:tc>
          <w:tcPr>
            <w:tcW w:w="540" w:type="pct"/>
            <w:shd w:val="clear" w:color="auto" w:fill="FFFFFF" w:themeFill="background1"/>
            <w:vAlign w:val="center"/>
          </w:tcPr>
          <w:p w14:paraId="319D342C" w14:textId="77777777" w:rsidR="00F1647D" w:rsidRPr="00C476F4" w:rsidRDefault="00F1647D" w:rsidP="00C42B4F">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7.46-8.18</w:t>
            </w:r>
          </w:p>
        </w:tc>
        <w:tc>
          <w:tcPr>
            <w:tcW w:w="503" w:type="pct"/>
            <w:shd w:val="clear" w:color="auto" w:fill="FFFFFF" w:themeFill="background1"/>
            <w:vAlign w:val="center"/>
          </w:tcPr>
          <w:p w14:paraId="76E74A5B" w14:textId="77777777" w:rsidR="00F1647D" w:rsidRPr="00C476F4" w:rsidRDefault="00F1647D" w:rsidP="00C42B4F">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8.19-8.82</w:t>
            </w:r>
          </w:p>
        </w:tc>
        <w:tc>
          <w:tcPr>
            <w:tcW w:w="529" w:type="pct"/>
            <w:shd w:val="clear" w:color="auto" w:fill="FFFFFF" w:themeFill="background1"/>
          </w:tcPr>
          <w:p w14:paraId="221C851D" w14:textId="77777777" w:rsidR="00F1647D" w:rsidRPr="00C476F4" w:rsidRDefault="00F1647D" w:rsidP="00C42B4F">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8.83-9.47</w:t>
            </w:r>
          </w:p>
        </w:tc>
        <w:tc>
          <w:tcPr>
            <w:tcW w:w="518" w:type="pct"/>
            <w:shd w:val="clear" w:color="auto" w:fill="FFFFFF" w:themeFill="background1"/>
          </w:tcPr>
          <w:p w14:paraId="3B2B6D59" w14:textId="77777777" w:rsidR="00F1647D" w:rsidRPr="00C476F4" w:rsidRDefault="00F1647D" w:rsidP="00C42B4F">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9.48-12.18</w:t>
            </w:r>
          </w:p>
        </w:tc>
        <w:tc>
          <w:tcPr>
            <w:tcW w:w="272" w:type="pct"/>
            <w:shd w:val="clear" w:color="auto" w:fill="FFFFFF" w:themeFill="background1"/>
            <w:vAlign w:val="bottom"/>
          </w:tcPr>
          <w:p w14:paraId="0C0EB192"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2ABEF765"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5760590D" w14:textId="77777777" w:rsidTr="00C42B4F">
        <w:tc>
          <w:tcPr>
            <w:tcW w:w="1658" w:type="pct"/>
            <w:gridSpan w:val="2"/>
            <w:shd w:val="clear" w:color="auto" w:fill="FFFFFF" w:themeFill="background1"/>
            <w:vAlign w:val="center"/>
          </w:tcPr>
          <w:p w14:paraId="6FFED996" w14:textId="77777777" w:rsidR="00F1647D" w:rsidRPr="00C476F4" w:rsidRDefault="00F1647D" w:rsidP="00C42B4F">
            <w:pPr>
              <w:ind w:left="-108"/>
              <w:rPr>
                <w:rFonts w:ascii="Times New Roman" w:hAnsi="Times New Roman" w:cs="Times New Roman"/>
                <w:sz w:val="18"/>
                <w:szCs w:val="18"/>
              </w:rPr>
            </w:pPr>
            <w:r w:rsidRPr="00C476F4">
              <w:rPr>
                <w:rFonts w:ascii="Times New Roman" w:hAnsi="Times New Roman" w:cs="Times New Roman"/>
                <w:sz w:val="18"/>
                <w:szCs w:val="18"/>
              </w:rPr>
              <w:t>N Total</w:t>
            </w:r>
          </w:p>
        </w:tc>
        <w:tc>
          <w:tcPr>
            <w:tcW w:w="393" w:type="pct"/>
            <w:shd w:val="clear" w:color="auto" w:fill="FFFFFF" w:themeFill="background1"/>
          </w:tcPr>
          <w:p w14:paraId="1EEE3E77" w14:textId="77777777" w:rsidR="00F1647D" w:rsidRPr="00C476F4" w:rsidRDefault="00F1647D" w:rsidP="00C42B4F">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792</w:t>
            </w:r>
          </w:p>
        </w:tc>
        <w:tc>
          <w:tcPr>
            <w:tcW w:w="540" w:type="pct"/>
            <w:shd w:val="clear" w:color="auto" w:fill="FFFFFF" w:themeFill="background1"/>
            <w:vAlign w:val="center"/>
          </w:tcPr>
          <w:p w14:paraId="34DF0F28" w14:textId="77777777" w:rsidR="00F1647D" w:rsidRPr="00C476F4" w:rsidRDefault="00F1647D" w:rsidP="00C42B4F">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791</w:t>
            </w:r>
          </w:p>
        </w:tc>
        <w:tc>
          <w:tcPr>
            <w:tcW w:w="503" w:type="pct"/>
            <w:shd w:val="clear" w:color="auto" w:fill="FFFFFF" w:themeFill="background1"/>
            <w:vAlign w:val="center"/>
          </w:tcPr>
          <w:p w14:paraId="6C5546A6" w14:textId="77777777" w:rsidR="00F1647D" w:rsidRPr="00C476F4" w:rsidRDefault="00F1647D" w:rsidP="00C42B4F">
            <w:pPr>
              <w:jc w:val="center"/>
              <w:rPr>
                <w:rFonts w:ascii="Times New Roman" w:hAnsi="Times New Roman" w:cs="Times New Roman"/>
                <w:color w:val="000000" w:themeColor="text1"/>
                <w:sz w:val="18"/>
                <w:szCs w:val="18"/>
              </w:rPr>
            </w:pPr>
            <w:r w:rsidRPr="00C476F4">
              <w:rPr>
                <w:rFonts w:ascii="Times New Roman" w:hAnsi="Times New Roman" w:cs="Times New Roman"/>
                <w:color w:val="000000" w:themeColor="text1"/>
                <w:sz w:val="18"/>
                <w:szCs w:val="18"/>
              </w:rPr>
              <w:t>792</w:t>
            </w:r>
          </w:p>
        </w:tc>
        <w:tc>
          <w:tcPr>
            <w:tcW w:w="529" w:type="pct"/>
            <w:shd w:val="clear" w:color="auto" w:fill="FFFFFF" w:themeFill="background1"/>
          </w:tcPr>
          <w:p w14:paraId="1E843555" w14:textId="77777777" w:rsidR="00F1647D" w:rsidRPr="00C476F4" w:rsidRDefault="00F1647D" w:rsidP="00C42B4F">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791</w:t>
            </w:r>
          </w:p>
        </w:tc>
        <w:tc>
          <w:tcPr>
            <w:tcW w:w="518" w:type="pct"/>
            <w:shd w:val="clear" w:color="auto" w:fill="FFFFFF" w:themeFill="background1"/>
          </w:tcPr>
          <w:p w14:paraId="50FECE6D" w14:textId="77777777" w:rsidR="00F1647D" w:rsidRPr="00C476F4" w:rsidRDefault="00F1647D" w:rsidP="00C42B4F">
            <w:pPr>
              <w:jc w:val="center"/>
              <w:rPr>
                <w:rFonts w:ascii="Times New Roman" w:hAnsi="Times New Roman" w:cs="Times New Roman"/>
                <w:bCs/>
                <w:color w:val="000000" w:themeColor="text1"/>
                <w:sz w:val="18"/>
                <w:szCs w:val="18"/>
              </w:rPr>
            </w:pPr>
            <w:r w:rsidRPr="00C476F4">
              <w:rPr>
                <w:rFonts w:ascii="Times New Roman" w:hAnsi="Times New Roman" w:cs="Times New Roman"/>
                <w:bCs/>
                <w:color w:val="000000" w:themeColor="text1"/>
                <w:sz w:val="18"/>
                <w:szCs w:val="18"/>
              </w:rPr>
              <w:t>791</w:t>
            </w:r>
          </w:p>
        </w:tc>
        <w:tc>
          <w:tcPr>
            <w:tcW w:w="272" w:type="pct"/>
            <w:shd w:val="clear" w:color="auto" w:fill="FFFFFF" w:themeFill="background1"/>
            <w:vAlign w:val="bottom"/>
          </w:tcPr>
          <w:p w14:paraId="5A420F8D"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335B79E7"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35DB9BCB" w14:textId="77777777" w:rsidTr="00C42B4F">
        <w:tc>
          <w:tcPr>
            <w:tcW w:w="578" w:type="pct"/>
            <w:shd w:val="clear" w:color="auto" w:fill="FFFFFF" w:themeFill="background1"/>
          </w:tcPr>
          <w:p w14:paraId="2645222A"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tcPr>
          <w:p w14:paraId="453C61F3" w14:textId="200E28AB" w:rsidR="00F1647D" w:rsidRPr="00C476F4" w:rsidRDefault="00F1647D" w:rsidP="00C42B4F">
            <w:pPr>
              <w:ind w:left="-108"/>
              <w:rPr>
                <w:rFonts w:ascii="Times New Roman" w:hAnsi="Times New Roman" w:cs="Times New Roman"/>
                <w:sz w:val="18"/>
                <w:szCs w:val="18"/>
              </w:rPr>
            </w:pPr>
            <w:r w:rsidRPr="00C476F4">
              <w:rPr>
                <w:rFonts w:ascii="Times New Roman" w:hAnsi="Times New Roman" w:cs="Times New Roman"/>
                <w:sz w:val="18"/>
                <w:szCs w:val="18"/>
              </w:rPr>
              <w:t>FLI</w:t>
            </w:r>
            <w:r w:rsidR="00CB46C9" w:rsidRPr="00C476F4">
              <w:rPr>
                <w:rFonts w:ascii="Times New Roman" w:hAnsi="Times New Roman" w:cs="Times New Roman"/>
                <w:sz w:val="18"/>
                <w:szCs w:val="18"/>
              </w:rPr>
              <w:t>§</w:t>
            </w:r>
          </w:p>
        </w:tc>
        <w:tc>
          <w:tcPr>
            <w:tcW w:w="393" w:type="pct"/>
            <w:shd w:val="clear" w:color="auto" w:fill="FFFFFF" w:themeFill="background1"/>
            <w:vAlign w:val="bottom"/>
          </w:tcPr>
          <w:p w14:paraId="3886861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center"/>
          </w:tcPr>
          <w:p w14:paraId="1BD1E50A" w14:textId="77777777" w:rsidR="00F1647D" w:rsidRPr="00C476F4" w:rsidRDefault="00F1647D" w:rsidP="00C42B4F">
            <w:pPr>
              <w:jc w:val="center"/>
              <w:rPr>
                <w:rFonts w:ascii="Times New Roman" w:hAnsi="Times New Roman" w:cs="Times New Roman"/>
                <w:color w:val="000000"/>
                <w:sz w:val="18"/>
                <w:szCs w:val="18"/>
              </w:rPr>
            </w:pPr>
          </w:p>
        </w:tc>
        <w:tc>
          <w:tcPr>
            <w:tcW w:w="503" w:type="pct"/>
            <w:shd w:val="clear" w:color="auto" w:fill="FFFFFF" w:themeFill="background1"/>
            <w:vAlign w:val="center"/>
          </w:tcPr>
          <w:p w14:paraId="5E4C6036" w14:textId="77777777" w:rsidR="00F1647D" w:rsidRPr="00C476F4" w:rsidRDefault="00F1647D" w:rsidP="00C42B4F">
            <w:pPr>
              <w:jc w:val="center"/>
              <w:rPr>
                <w:rFonts w:ascii="Times New Roman" w:hAnsi="Times New Roman" w:cs="Times New Roman"/>
                <w:color w:val="000000"/>
                <w:sz w:val="18"/>
                <w:szCs w:val="18"/>
              </w:rPr>
            </w:pPr>
          </w:p>
        </w:tc>
        <w:tc>
          <w:tcPr>
            <w:tcW w:w="529" w:type="pct"/>
            <w:shd w:val="clear" w:color="auto" w:fill="FFFFFF" w:themeFill="background1"/>
          </w:tcPr>
          <w:p w14:paraId="3313DE92" w14:textId="77777777" w:rsidR="00F1647D" w:rsidRPr="00C476F4" w:rsidRDefault="00F1647D" w:rsidP="00C42B4F">
            <w:pPr>
              <w:jc w:val="center"/>
              <w:rPr>
                <w:rFonts w:ascii="Times New Roman" w:hAnsi="Times New Roman" w:cs="Times New Roman"/>
                <w:color w:val="000000"/>
                <w:sz w:val="18"/>
                <w:szCs w:val="18"/>
              </w:rPr>
            </w:pPr>
          </w:p>
        </w:tc>
        <w:tc>
          <w:tcPr>
            <w:tcW w:w="518" w:type="pct"/>
            <w:shd w:val="clear" w:color="auto" w:fill="FFFFFF" w:themeFill="background1"/>
          </w:tcPr>
          <w:p w14:paraId="1C4E508C" w14:textId="77777777" w:rsidR="00F1647D" w:rsidRPr="00C476F4" w:rsidRDefault="00F1647D" w:rsidP="00C42B4F">
            <w:pPr>
              <w:jc w:val="center"/>
              <w:rPr>
                <w:rFonts w:ascii="Times New Roman" w:hAnsi="Times New Roman" w:cs="Times New Roman"/>
                <w:color w:val="000000"/>
                <w:sz w:val="18"/>
                <w:szCs w:val="18"/>
              </w:rPr>
            </w:pPr>
          </w:p>
        </w:tc>
        <w:tc>
          <w:tcPr>
            <w:tcW w:w="272" w:type="pct"/>
            <w:shd w:val="clear" w:color="auto" w:fill="FFFFFF" w:themeFill="background1"/>
            <w:vAlign w:val="center"/>
          </w:tcPr>
          <w:p w14:paraId="0374C59B"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31CD8E5F"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0FED9688" w14:textId="77777777" w:rsidTr="00C42B4F">
        <w:tc>
          <w:tcPr>
            <w:tcW w:w="578" w:type="pct"/>
            <w:shd w:val="clear" w:color="auto" w:fill="FFFFFF" w:themeFill="background1"/>
          </w:tcPr>
          <w:p w14:paraId="44F486F3" w14:textId="394FBE94" w:rsidR="00F1647D" w:rsidRPr="00C476F4" w:rsidRDefault="00E47FBE" w:rsidP="00C42B4F">
            <w:pPr>
              <w:rPr>
                <w:rFonts w:ascii="Times New Roman" w:hAnsi="Times New Roman" w:cs="Times New Roman"/>
                <w:sz w:val="18"/>
                <w:szCs w:val="18"/>
              </w:rPr>
            </w:pPr>
            <w:r w:rsidRPr="00C476F4">
              <w:rPr>
                <w:rFonts w:ascii="Times New Roman" w:hAnsi="Times New Roman" w:cs="Times New Roman"/>
                <w:sz w:val="18"/>
                <w:szCs w:val="18"/>
              </w:rPr>
              <w:t>Underweight/Normal</w:t>
            </w:r>
          </w:p>
        </w:tc>
        <w:tc>
          <w:tcPr>
            <w:tcW w:w="1080" w:type="pct"/>
            <w:shd w:val="clear" w:color="auto" w:fill="FFFFFF" w:themeFill="background1"/>
          </w:tcPr>
          <w:p w14:paraId="73E9E7B3" w14:textId="4D444428"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393" w:type="pct"/>
            <w:shd w:val="clear" w:color="auto" w:fill="FFFFFF" w:themeFill="background1"/>
            <w:vAlign w:val="bottom"/>
          </w:tcPr>
          <w:p w14:paraId="6F6AAC8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21/323</w:t>
            </w:r>
          </w:p>
        </w:tc>
        <w:tc>
          <w:tcPr>
            <w:tcW w:w="540" w:type="pct"/>
            <w:shd w:val="clear" w:color="auto" w:fill="FFFFFF" w:themeFill="background1"/>
            <w:vAlign w:val="bottom"/>
          </w:tcPr>
          <w:p w14:paraId="6A6A4DB3"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11/359</w:t>
            </w:r>
          </w:p>
        </w:tc>
        <w:tc>
          <w:tcPr>
            <w:tcW w:w="503" w:type="pct"/>
            <w:shd w:val="clear" w:color="auto" w:fill="FFFFFF" w:themeFill="background1"/>
            <w:vAlign w:val="bottom"/>
          </w:tcPr>
          <w:p w14:paraId="0B33B9F3"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7/367</w:t>
            </w:r>
          </w:p>
        </w:tc>
        <w:tc>
          <w:tcPr>
            <w:tcW w:w="529" w:type="pct"/>
            <w:shd w:val="clear" w:color="auto" w:fill="FFFFFF" w:themeFill="background1"/>
          </w:tcPr>
          <w:p w14:paraId="5A7164A9"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3/401</w:t>
            </w:r>
          </w:p>
        </w:tc>
        <w:tc>
          <w:tcPr>
            <w:tcW w:w="518" w:type="pct"/>
            <w:shd w:val="clear" w:color="auto" w:fill="FFFFFF" w:themeFill="background1"/>
          </w:tcPr>
          <w:p w14:paraId="4B2F88E0"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3/445</w:t>
            </w:r>
          </w:p>
        </w:tc>
        <w:tc>
          <w:tcPr>
            <w:tcW w:w="272" w:type="pct"/>
            <w:shd w:val="clear" w:color="auto" w:fill="FFFFFF" w:themeFill="background1"/>
            <w:vAlign w:val="center"/>
          </w:tcPr>
          <w:p w14:paraId="79A2DF46"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center"/>
          </w:tcPr>
          <w:p w14:paraId="785C81D4"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4E5887C1" w14:textId="77777777" w:rsidTr="00C42B4F">
        <w:tc>
          <w:tcPr>
            <w:tcW w:w="578" w:type="pct"/>
            <w:shd w:val="clear" w:color="auto" w:fill="FFFFFF" w:themeFill="background1"/>
          </w:tcPr>
          <w:p w14:paraId="28B4A444"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350E9BC5" w14:textId="777777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0C7AB0F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59E3590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0.80 (0.35, 1.82)</w:t>
            </w:r>
          </w:p>
        </w:tc>
        <w:tc>
          <w:tcPr>
            <w:tcW w:w="503" w:type="pct"/>
            <w:tcBorders>
              <w:top w:val="nil"/>
              <w:left w:val="nil"/>
              <w:bottom w:val="nil"/>
              <w:right w:val="nil"/>
            </w:tcBorders>
            <w:shd w:val="clear" w:color="auto" w:fill="FFFFFF" w:themeFill="background1"/>
            <w:vAlign w:val="bottom"/>
          </w:tcPr>
          <w:p w14:paraId="01DC54D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0.68 (0.27, 1.73)</w:t>
            </w:r>
          </w:p>
        </w:tc>
        <w:tc>
          <w:tcPr>
            <w:tcW w:w="529" w:type="pct"/>
            <w:tcBorders>
              <w:top w:val="nil"/>
              <w:left w:val="nil"/>
              <w:bottom w:val="nil"/>
              <w:right w:val="nil"/>
            </w:tcBorders>
            <w:shd w:val="clear" w:color="auto" w:fill="FFFFFF" w:themeFill="background1"/>
            <w:vAlign w:val="bottom"/>
          </w:tcPr>
          <w:p w14:paraId="7CAE8A8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0.26 (0.07, 0.95)</w:t>
            </w:r>
          </w:p>
        </w:tc>
        <w:tc>
          <w:tcPr>
            <w:tcW w:w="518" w:type="pct"/>
            <w:tcBorders>
              <w:top w:val="nil"/>
              <w:left w:val="nil"/>
              <w:bottom w:val="nil"/>
              <w:right w:val="nil"/>
            </w:tcBorders>
            <w:shd w:val="clear" w:color="auto" w:fill="FFFFFF" w:themeFill="background1"/>
            <w:vAlign w:val="bottom"/>
          </w:tcPr>
          <w:p w14:paraId="4F05242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0.17 (0.04, 0.78)</w:t>
            </w:r>
          </w:p>
        </w:tc>
        <w:tc>
          <w:tcPr>
            <w:tcW w:w="272" w:type="pct"/>
            <w:tcBorders>
              <w:top w:val="nil"/>
              <w:left w:val="nil"/>
              <w:bottom w:val="nil"/>
              <w:right w:val="nil"/>
            </w:tcBorders>
            <w:shd w:val="clear" w:color="auto" w:fill="FFFFFF" w:themeFill="background1"/>
            <w:vAlign w:val="bottom"/>
          </w:tcPr>
          <w:p w14:paraId="1348C51C"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0.006</w:t>
            </w:r>
          </w:p>
        </w:tc>
        <w:tc>
          <w:tcPr>
            <w:tcW w:w="587" w:type="pct"/>
            <w:tcBorders>
              <w:top w:val="nil"/>
              <w:left w:val="nil"/>
              <w:bottom w:val="nil"/>
            </w:tcBorders>
            <w:shd w:val="clear" w:color="auto" w:fill="FFFFFF" w:themeFill="background1"/>
            <w:vAlign w:val="bottom"/>
          </w:tcPr>
          <w:p w14:paraId="69BE8DF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0.64 (0.46, 0.88)</w:t>
            </w:r>
          </w:p>
        </w:tc>
      </w:tr>
      <w:tr w:rsidR="00F1647D" w:rsidRPr="00C476F4" w14:paraId="77FD7503" w14:textId="77777777" w:rsidTr="00C42B4F">
        <w:tc>
          <w:tcPr>
            <w:tcW w:w="578" w:type="pct"/>
            <w:shd w:val="clear" w:color="auto" w:fill="FFFFFF" w:themeFill="background1"/>
          </w:tcPr>
          <w:p w14:paraId="355CE735"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Overweight</w:t>
            </w:r>
          </w:p>
        </w:tc>
        <w:tc>
          <w:tcPr>
            <w:tcW w:w="1080" w:type="pct"/>
            <w:shd w:val="clear" w:color="auto" w:fill="FFFFFF" w:themeFill="background1"/>
            <w:vAlign w:val="bottom"/>
          </w:tcPr>
          <w:p w14:paraId="481EABE7" w14:textId="31B3F4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393" w:type="pct"/>
            <w:shd w:val="clear" w:color="auto" w:fill="FFFFFF" w:themeFill="background1"/>
            <w:vAlign w:val="bottom"/>
          </w:tcPr>
          <w:p w14:paraId="5BB599F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137/325</w:t>
            </w:r>
          </w:p>
        </w:tc>
        <w:tc>
          <w:tcPr>
            <w:tcW w:w="540" w:type="pct"/>
            <w:shd w:val="clear" w:color="auto" w:fill="FFFFFF" w:themeFill="background1"/>
            <w:vAlign w:val="center"/>
          </w:tcPr>
          <w:p w14:paraId="60E0FC9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123/315</w:t>
            </w:r>
          </w:p>
        </w:tc>
        <w:tc>
          <w:tcPr>
            <w:tcW w:w="503" w:type="pct"/>
            <w:shd w:val="clear" w:color="auto" w:fill="FFFFFF" w:themeFill="background1"/>
            <w:vAlign w:val="center"/>
          </w:tcPr>
          <w:p w14:paraId="3246EE7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82/329</w:t>
            </w:r>
          </w:p>
        </w:tc>
        <w:tc>
          <w:tcPr>
            <w:tcW w:w="529" w:type="pct"/>
            <w:shd w:val="clear" w:color="auto" w:fill="FFFFFF" w:themeFill="background1"/>
          </w:tcPr>
          <w:p w14:paraId="6638361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67/281</w:t>
            </w:r>
          </w:p>
        </w:tc>
        <w:tc>
          <w:tcPr>
            <w:tcW w:w="518" w:type="pct"/>
            <w:shd w:val="clear" w:color="auto" w:fill="FFFFFF" w:themeFill="background1"/>
          </w:tcPr>
          <w:p w14:paraId="15809DF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72/271</w:t>
            </w:r>
          </w:p>
        </w:tc>
        <w:tc>
          <w:tcPr>
            <w:tcW w:w="272" w:type="pct"/>
            <w:shd w:val="clear" w:color="auto" w:fill="FFFFFF" w:themeFill="background1"/>
            <w:vAlign w:val="center"/>
          </w:tcPr>
          <w:p w14:paraId="02383B9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4252A7D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416684AF" w14:textId="77777777" w:rsidTr="00C42B4F">
        <w:tc>
          <w:tcPr>
            <w:tcW w:w="578" w:type="pct"/>
            <w:shd w:val="clear" w:color="auto" w:fill="FFFFFF" w:themeFill="background1"/>
          </w:tcPr>
          <w:p w14:paraId="517EF4BE"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0E7FF238" w14:textId="777777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5D7C15F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7C63E42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1.04 (0.80, 1.36)</w:t>
            </w:r>
          </w:p>
        </w:tc>
        <w:tc>
          <w:tcPr>
            <w:tcW w:w="503" w:type="pct"/>
            <w:tcBorders>
              <w:top w:val="nil"/>
              <w:left w:val="nil"/>
              <w:bottom w:val="nil"/>
              <w:right w:val="nil"/>
            </w:tcBorders>
            <w:shd w:val="clear" w:color="auto" w:fill="FFFFFF" w:themeFill="background1"/>
            <w:vAlign w:val="bottom"/>
          </w:tcPr>
          <w:p w14:paraId="1F35495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0.74 (0.55, 0.99)</w:t>
            </w:r>
          </w:p>
        </w:tc>
        <w:tc>
          <w:tcPr>
            <w:tcW w:w="529" w:type="pct"/>
            <w:tcBorders>
              <w:top w:val="nil"/>
              <w:left w:val="nil"/>
              <w:bottom w:val="nil"/>
              <w:right w:val="nil"/>
            </w:tcBorders>
            <w:shd w:val="clear" w:color="auto" w:fill="FFFFFF" w:themeFill="background1"/>
            <w:vAlign w:val="bottom"/>
          </w:tcPr>
          <w:p w14:paraId="5A4B9B6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0.69 (0.51, 0.95)</w:t>
            </w:r>
          </w:p>
        </w:tc>
        <w:tc>
          <w:tcPr>
            <w:tcW w:w="518" w:type="pct"/>
            <w:tcBorders>
              <w:top w:val="nil"/>
              <w:left w:val="nil"/>
              <w:bottom w:val="nil"/>
              <w:right w:val="nil"/>
            </w:tcBorders>
            <w:shd w:val="clear" w:color="auto" w:fill="FFFFFF" w:themeFill="background1"/>
            <w:vAlign w:val="bottom"/>
          </w:tcPr>
          <w:p w14:paraId="2195572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0.81 (0.59, 1.11)</w:t>
            </w:r>
          </w:p>
        </w:tc>
        <w:tc>
          <w:tcPr>
            <w:tcW w:w="272" w:type="pct"/>
            <w:tcBorders>
              <w:top w:val="nil"/>
              <w:left w:val="nil"/>
              <w:bottom w:val="nil"/>
              <w:right w:val="nil"/>
            </w:tcBorders>
            <w:shd w:val="clear" w:color="auto" w:fill="FFFFFF" w:themeFill="background1"/>
            <w:vAlign w:val="bottom"/>
          </w:tcPr>
          <w:p w14:paraId="793CFE0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0.023</w:t>
            </w:r>
          </w:p>
        </w:tc>
        <w:tc>
          <w:tcPr>
            <w:tcW w:w="587" w:type="pct"/>
            <w:tcBorders>
              <w:top w:val="nil"/>
              <w:left w:val="nil"/>
              <w:bottom w:val="nil"/>
            </w:tcBorders>
            <w:shd w:val="clear" w:color="auto" w:fill="FFFFFF" w:themeFill="background1"/>
            <w:vAlign w:val="bottom"/>
          </w:tcPr>
          <w:p w14:paraId="33EA5FB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0.89 (0.81, 0.98)</w:t>
            </w:r>
          </w:p>
        </w:tc>
      </w:tr>
      <w:tr w:rsidR="00F1647D" w:rsidRPr="00C476F4" w14:paraId="27268A0C" w14:textId="77777777" w:rsidTr="00C42B4F">
        <w:tc>
          <w:tcPr>
            <w:tcW w:w="578" w:type="pct"/>
            <w:shd w:val="clear" w:color="auto" w:fill="FFFFFF" w:themeFill="background1"/>
          </w:tcPr>
          <w:p w14:paraId="14FD16ED"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Obese</w:t>
            </w:r>
          </w:p>
        </w:tc>
        <w:tc>
          <w:tcPr>
            <w:tcW w:w="1080" w:type="pct"/>
            <w:shd w:val="clear" w:color="auto" w:fill="FFFFFF" w:themeFill="background1"/>
            <w:vAlign w:val="bottom"/>
          </w:tcPr>
          <w:p w14:paraId="4C654469" w14:textId="4F8FA8B0"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60)</w:t>
            </w:r>
          </w:p>
        </w:tc>
        <w:tc>
          <w:tcPr>
            <w:tcW w:w="393" w:type="pct"/>
            <w:shd w:val="clear" w:color="auto" w:fill="FFFFFF" w:themeFill="background1"/>
            <w:vAlign w:val="bottom"/>
          </w:tcPr>
          <w:p w14:paraId="63FE407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139/144</w:t>
            </w:r>
          </w:p>
        </w:tc>
        <w:tc>
          <w:tcPr>
            <w:tcW w:w="540" w:type="pct"/>
            <w:shd w:val="clear" w:color="auto" w:fill="FFFFFF" w:themeFill="background1"/>
            <w:vAlign w:val="bottom"/>
          </w:tcPr>
          <w:p w14:paraId="2BFC0AA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106/117</w:t>
            </w:r>
          </w:p>
        </w:tc>
        <w:tc>
          <w:tcPr>
            <w:tcW w:w="503" w:type="pct"/>
            <w:shd w:val="clear" w:color="auto" w:fill="FFFFFF" w:themeFill="background1"/>
            <w:vAlign w:val="center"/>
          </w:tcPr>
          <w:p w14:paraId="7F31279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81/96</w:t>
            </w:r>
          </w:p>
        </w:tc>
        <w:tc>
          <w:tcPr>
            <w:tcW w:w="529" w:type="pct"/>
            <w:shd w:val="clear" w:color="auto" w:fill="FFFFFF" w:themeFill="background1"/>
          </w:tcPr>
          <w:p w14:paraId="1BC9C3C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90/109</w:t>
            </w:r>
          </w:p>
        </w:tc>
        <w:tc>
          <w:tcPr>
            <w:tcW w:w="518" w:type="pct"/>
            <w:shd w:val="clear" w:color="auto" w:fill="FFFFFF" w:themeFill="background1"/>
          </w:tcPr>
          <w:p w14:paraId="266841A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60/75</w:t>
            </w:r>
          </w:p>
        </w:tc>
        <w:tc>
          <w:tcPr>
            <w:tcW w:w="272" w:type="pct"/>
            <w:shd w:val="clear" w:color="auto" w:fill="FFFFFF" w:themeFill="background1"/>
            <w:vAlign w:val="center"/>
          </w:tcPr>
          <w:p w14:paraId="08AB320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2AAC182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7AB36378" w14:textId="77777777" w:rsidTr="00C42B4F">
        <w:tc>
          <w:tcPr>
            <w:tcW w:w="578" w:type="pct"/>
            <w:shd w:val="clear" w:color="auto" w:fill="FFFFFF" w:themeFill="background1"/>
          </w:tcPr>
          <w:p w14:paraId="0C8AC2F5" w14:textId="77777777" w:rsidR="00F1647D" w:rsidRPr="00C476F4" w:rsidRDefault="00F1647D" w:rsidP="00C42B4F">
            <w:pPr>
              <w:ind w:left="284"/>
              <w:rPr>
                <w:rFonts w:ascii="Times New Roman" w:hAnsi="Times New Roman" w:cs="Times New Roman"/>
                <w:sz w:val="18"/>
                <w:szCs w:val="18"/>
              </w:rPr>
            </w:pPr>
          </w:p>
        </w:tc>
        <w:tc>
          <w:tcPr>
            <w:tcW w:w="1080" w:type="pct"/>
            <w:shd w:val="clear" w:color="auto" w:fill="FFFFFF" w:themeFill="background1"/>
            <w:vAlign w:val="bottom"/>
          </w:tcPr>
          <w:p w14:paraId="4265E741" w14:textId="77777777" w:rsidR="00F1647D" w:rsidRPr="00C476F4" w:rsidRDefault="00F1647D" w:rsidP="00C42B4F">
            <w:pPr>
              <w:ind w:left="33"/>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5A656F9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00760E6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0.99 (0.74, 1.31)</w:t>
            </w:r>
          </w:p>
        </w:tc>
        <w:tc>
          <w:tcPr>
            <w:tcW w:w="503" w:type="pct"/>
            <w:tcBorders>
              <w:top w:val="nil"/>
              <w:left w:val="nil"/>
              <w:bottom w:val="nil"/>
              <w:right w:val="nil"/>
            </w:tcBorders>
            <w:shd w:val="clear" w:color="auto" w:fill="FFFFFF" w:themeFill="background1"/>
            <w:vAlign w:val="bottom"/>
          </w:tcPr>
          <w:p w14:paraId="4C13618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0.90 (0.67, 1.22)</w:t>
            </w:r>
          </w:p>
        </w:tc>
        <w:tc>
          <w:tcPr>
            <w:tcW w:w="529" w:type="pct"/>
            <w:tcBorders>
              <w:top w:val="nil"/>
              <w:left w:val="nil"/>
              <w:bottom w:val="nil"/>
              <w:right w:val="nil"/>
            </w:tcBorders>
            <w:shd w:val="clear" w:color="auto" w:fill="FFFFFF" w:themeFill="background1"/>
            <w:vAlign w:val="bottom"/>
          </w:tcPr>
          <w:p w14:paraId="1E9074C6"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0.91 (0.68, 1.22)</w:t>
            </w:r>
          </w:p>
        </w:tc>
        <w:tc>
          <w:tcPr>
            <w:tcW w:w="518" w:type="pct"/>
            <w:tcBorders>
              <w:top w:val="nil"/>
              <w:left w:val="nil"/>
              <w:bottom w:val="nil"/>
              <w:right w:val="nil"/>
            </w:tcBorders>
            <w:shd w:val="clear" w:color="auto" w:fill="FFFFFF" w:themeFill="background1"/>
            <w:vAlign w:val="bottom"/>
          </w:tcPr>
          <w:p w14:paraId="26DC85E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0.88 (0.63, 1.22)</w:t>
            </w:r>
          </w:p>
        </w:tc>
        <w:tc>
          <w:tcPr>
            <w:tcW w:w="272" w:type="pct"/>
            <w:tcBorders>
              <w:top w:val="nil"/>
              <w:left w:val="nil"/>
              <w:bottom w:val="nil"/>
              <w:right w:val="nil"/>
            </w:tcBorders>
            <w:shd w:val="clear" w:color="auto" w:fill="FFFFFF" w:themeFill="background1"/>
            <w:vAlign w:val="bottom"/>
          </w:tcPr>
          <w:p w14:paraId="7508DA2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0.35</w:t>
            </w:r>
          </w:p>
        </w:tc>
        <w:tc>
          <w:tcPr>
            <w:tcW w:w="587" w:type="pct"/>
            <w:tcBorders>
              <w:top w:val="nil"/>
              <w:left w:val="nil"/>
              <w:bottom w:val="nil"/>
            </w:tcBorders>
            <w:shd w:val="clear" w:color="auto" w:fill="FFFFFF" w:themeFill="background1"/>
            <w:vAlign w:val="bottom"/>
          </w:tcPr>
          <w:p w14:paraId="6FA727E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0.95 (0.86, 1.05)</w:t>
            </w:r>
          </w:p>
        </w:tc>
      </w:tr>
      <w:tr w:rsidR="00F1647D" w:rsidRPr="00C476F4" w14:paraId="28FD70C2" w14:textId="77777777" w:rsidTr="00C42B4F">
        <w:tc>
          <w:tcPr>
            <w:tcW w:w="578" w:type="pct"/>
            <w:shd w:val="clear" w:color="auto" w:fill="FFFFFF" w:themeFill="background1"/>
          </w:tcPr>
          <w:p w14:paraId="4EFBF199" w14:textId="77777777" w:rsidR="00F1647D" w:rsidRPr="00C476F4" w:rsidRDefault="00F1647D" w:rsidP="00C42B4F">
            <w:pPr>
              <w:ind w:left="284"/>
              <w:rPr>
                <w:rFonts w:ascii="Times New Roman" w:hAnsi="Times New Roman" w:cs="Times New Roman"/>
                <w:sz w:val="18"/>
                <w:szCs w:val="18"/>
              </w:rPr>
            </w:pPr>
          </w:p>
        </w:tc>
        <w:tc>
          <w:tcPr>
            <w:tcW w:w="1080" w:type="pct"/>
            <w:shd w:val="clear" w:color="auto" w:fill="FFFFFF" w:themeFill="background1"/>
            <w:vAlign w:val="bottom"/>
          </w:tcPr>
          <w:p w14:paraId="32704FED" w14:textId="77777777" w:rsidR="00F1647D" w:rsidRPr="00C476F4" w:rsidRDefault="00F1647D" w:rsidP="00C42B4F">
            <w:pPr>
              <w:ind w:left="33"/>
              <w:rPr>
                <w:rFonts w:ascii="Times New Roman" w:hAnsi="Times New Roman" w:cs="Times New Roman"/>
                <w:sz w:val="18"/>
                <w:szCs w:val="18"/>
              </w:rPr>
            </w:pPr>
          </w:p>
        </w:tc>
        <w:tc>
          <w:tcPr>
            <w:tcW w:w="393" w:type="pct"/>
            <w:shd w:val="clear" w:color="auto" w:fill="FFFFFF" w:themeFill="background1"/>
            <w:vAlign w:val="bottom"/>
          </w:tcPr>
          <w:p w14:paraId="19B70CA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40" w:type="pct"/>
            <w:shd w:val="clear" w:color="auto" w:fill="FFFFFF" w:themeFill="background1"/>
            <w:vAlign w:val="bottom"/>
          </w:tcPr>
          <w:p w14:paraId="1E6DC03C" w14:textId="77777777" w:rsidR="00F1647D" w:rsidRPr="00C476F4" w:rsidRDefault="00F1647D" w:rsidP="00C42B4F">
            <w:pPr>
              <w:jc w:val="center"/>
              <w:rPr>
                <w:rFonts w:ascii="Times New Roman" w:hAnsi="Times New Roman" w:cs="Times New Roman"/>
                <w:color w:val="000000"/>
                <w:sz w:val="18"/>
                <w:szCs w:val="18"/>
              </w:rPr>
            </w:pPr>
          </w:p>
        </w:tc>
        <w:tc>
          <w:tcPr>
            <w:tcW w:w="503" w:type="pct"/>
            <w:shd w:val="clear" w:color="auto" w:fill="FFFFFF" w:themeFill="background1"/>
            <w:vAlign w:val="bottom"/>
          </w:tcPr>
          <w:p w14:paraId="7374758A" w14:textId="77777777" w:rsidR="00F1647D" w:rsidRPr="00C476F4" w:rsidRDefault="00F1647D" w:rsidP="00C42B4F">
            <w:pPr>
              <w:jc w:val="center"/>
              <w:rPr>
                <w:rFonts w:ascii="Times New Roman" w:hAnsi="Times New Roman" w:cs="Times New Roman"/>
                <w:color w:val="000000"/>
                <w:sz w:val="18"/>
                <w:szCs w:val="18"/>
              </w:rPr>
            </w:pPr>
          </w:p>
        </w:tc>
        <w:tc>
          <w:tcPr>
            <w:tcW w:w="529" w:type="pct"/>
            <w:shd w:val="clear" w:color="auto" w:fill="FFFFFF" w:themeFill="background1"/>
            <w:vAlign w:val="bottom"/>
          </w:tcPr>
          <w:p w14:paraId="55CE34BB" w14:textId="77777777" w:rsidR="00F1647D" w:rsidRPr="00C476F4" w:rsidRDefault="00F1647D" w:rsidP="00C42B4F">
            <w:pPr>
              <w:jc w:val="center"/>
              <w:rPr>
                <w:rFonts w:ascii="Times New Roman" w:hAnsi="Times New Roman" w:cs="Times New Roman"/>
                <w:color w:val="000000"/>
                <w:sz w:val="18"/>
                <w:szCs w:val="18"/>
              </w:rPr>
            </w:pPr>
          </w:p>
        </w:tc>
        <w:tc>
          <w:tcPr>
            <w:tcW w:w="518" w:type="pct"/>
            <w:shd w:val="clear" w:color="auto" w:fill="FFFFFF" w:themeFill="background1"/>
            <w:vAlign w:val="bottom"/>
          </w:tcPr>
          <w:p w14:paraId="62C9BEAD" w14:textId="77777777" w:rsidR="00F1647D" w:rsidRPr="00C476F4" w:rsidRDefault="00F1647D" w:rsidP="00C42B4F">
            <w:pPr>
              <w:jc w:val="center"/>
              <w:rPr>
                <w:rFonts w:ascii="Times New Roman" w:hAnsi="Times New Roman" w:cs="Times New Roman"/>
                <w:color w:val="000000"/>
                <w:sz w:val="18"/>
                <w:szCs w:val="18"/>
              </w:rPr>
            </w:pPr>
          </w:p>
        </w:tc>
        <w:tc>
          <w:tcPr>
            <w:tcW w:w="272" w:type="pct"/>
            <w:shd w:val="clear" w:color="auto" w:fill="FFFFFF" w:themeFill="background1"/>
            <w:vAlign w:val="bottom"/>
          </w:tcPr>
          <w:p w14:paraId="70A4DD65"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vAlign w:val="bottom"/>
          </w:tcPr>
          <w:p w14:paraId="7FCE50C4"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315A48E5" w14:textId="77777777" w:rsidTr="00C42B4F">
        <w:tc>
          <w:tcPr>
            <w:tcW w:w="578" w:type="pct"/>
            <w:shd w:val="clear" w:color="auto" w:fill="FFFFFF" w:themeFill="background1"/>
          </w:tcPr>
          <w:p w14:paraId="1DDB7834"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tcPr>
          <w:p w14:paraId="079F1F70" w14:textId="635A2C89" w:rsidR="00F1647D" w:rsidRPr="00C476F4" w:rsidRDefault="00CB46C9" w:rsidP="00C42B4F">
            <w:pPr>
              <w:ind w:left="-108"/>
              <w:rPr>
                <w:rFonts w:ascii="Times New Roman" w:hAnsi="Times New Roman" w:cs="Times New Roman"/>
                <w:sz w:val="18"/>
                <w:szCs w:val="18"/>
              </w:rPr>
            </w:pPr>
            <w:r w:rsidRPr="00C476F4">
              <w:rPr>
                <w:rFonts w:ascii="Times New Roman" w:hAnsi="Times New Roman" w:cs="Times New Roman"/>
                <w:sz w:val="18"/>
                <w:szCs w:val="18"/>
              </w:rPr>
              <w:t>NAFLD liver fat score</w:t>
            </w:r>
            <w:r w:rsidRPr="00C476F4">
              <w:rPr>
                <w:rFonts w:ascii="Times New Roman" w:hAnsi="Times New Roman" w:cs="Times New Roman"/>
                <w:bCs/>
                <w:sz w:val="20"/>
                <w:szCs w:val="18"/>
              </w:rPr>
              <w:t>‖</w:t>
            </w:r>
          </w:p>
        </w:tc>
        <w:tc>
          <w:tcPr>
            <w:tcW w:w="393" w:type="pct"/>
            <w:shd w:val="clear" w:color="auto" w:fill="FFFFFF" w:themeFill="background1"/>
            <w:vAlign w:val="bottom"/>
          </w:tcPr>
          <w:p w14:paraId="7E85B62B" w14:textId="77777777" w:rsidR="00F1647D" w:rsidRPr="00C476F4" w:rsidRDefault="00F1647D" w:rsidP="00C42B4F">
            <w:pPr>
              <w:jc w:val="center"/>
              <w:rPr>
                <w:rFonts w:ascii="Times New Roman" w:hAnsi="Times New Roman" w:cs="Times New Roman"/>
                <w:color w:val="000000"/>
                <w:sz w:val="18"/>
                <w:szCs w:val="18"/>
              </w:rPr>
            </w:pPr>
          </w:p>
        </w:tc>
        <w:tc>
          <w:tcPr>
            <w:tcW w:w="540" w:type="pct"/>
            <w:shd w:val="clear" w:color="auto" w:fill="FFFFFF" w:themeFill="background1"/>
            <w:vAlign w:val="bottom"/>
          </w:tcPr>
          <w:p w14:paraId="6AAA8F72" w14:textId="77777777" w:rsidR="00F1647D" w:rsidRPr="00C476F4" w:rsidRDefault="00F1647D" w:rsidP="00C42B4F">
            <w:pPr>
              <w:jc w:val="center"/>
              <w:rPr>
                <w:rFonts w:ascii="Times New Roman" w:hAnsi="Times New Roman" w:cs="Times New Roman"/>
                <w:color w:val="000000"/>
                <w:sz w:val="18"/>
                <w:szCs w:val="18"/>
              </w:rPr>
            </w:pPr>
          </w:p>
        </w:tc>
        <w:tc>
          <w:tcPr>
            <w:tcW w:w="503" w:type="pct"/>
            <w:shd w:val="clear" w:color="auto" w:fill="FFFFFF" w:themeFill="background1"/>
            <w:vAlign w:val="bottom"/>
          </w:tcPr>
          <w:p w14:paraId="2C4E041F" w14:textId="77777777" w:rsidR="00F1647D" w:rsidRPr="00C476F4" w:rsidRDefault="00F1647D" w:rsidP="00C42B4F">
            <w:pPr>
              <w:jc w:val="center"/>
              <w:rPr>
                <w:rFonts w:ascii="Times New Roman" w:hAnsi="Times New Roman" w:cs="Times New Roman"/>
                <w:color w:val="000000"/>
                <w:sz w:val="18"/>
                <w:szCs w:val="18"/>
              </w:rPr>
            </w:pPr>
          </w:p>
        </w:tc>
        <w:tc>
          <w:tcPr>
            <w:tcW w:w="529" w:type="pct"/>
            <w:shd w:val="clear" w:color="auto" w:fill="FFFFFF" w:themeFill="background1"/>
          </w:tcPr>
          <w:p w14:paraId="4800EED4" w14:textId="77777777" w:rsidR="00F1647D" w:rsidRPr="00C476F4" w:rsidRDefault="00F1647D" w:rsidP="00C42B4F">
            <w:pPr>
              <w:jc w:val="center"/>
              <w:rPr>
                <w:rFonts w:ascii="Times New Roman" w:hAnsi="Times New Roman" w:cs="Times New Roman"/>
                <w:color w:val="000000"/>
                <w:sz w:val="18"/>
                <w:szCs w:val="18"/>
              </w:rPr>
            </w:pPr>
          </w:p>
        </w:tc>
        <w:tc>
          <w:tcPr>
            <w:tcW w:w="518" w:type="pct"/>
            <w:shd w:val="clear" w:color="auto" w:fill="FFFFFF" w:themeFill="background1"/>
          </w:tcPr>
          <w:p w14:paraId="66D7257D" w14:textId="77777777" w:rsidR="00F1647D" w:rsidRPr="00C476F4" w:rsidRDefault="00F1647D" w:rsidP="00C42B4F">
            <w:pPr>
              <w:jc w:val="center"/>
              <w:rPr>
                <w:rFonts w:ascii="Times New Roman" w:hAnsi="Times New Roman" w:cs="Times New Roman"/>
                <w:color w:val="000000"/>
                <w:sz w:val="18"/>
                <w:szCs w:val="18"/>
              </w:rPr>
            </w:pPr>
          </w:p>
        </w:tc>
        <w:tc>
          <w:tcPr>
            <w:tcW w:w="272" w:type="pct"/>
            <w:shd w:val="clear" w:color="auto" w:fill="FFFFFF" w:themeFill="background1"/>
          </w:tcPr>
          <w:p w14:paraId="66C60A85"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tcPr>
          <w:p w14:paraId="568E6F8D"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79B5EBDD" w14:textId="77777777" w:rsidTr="00C42B4F">
        <w:tc>
          <w:tcPr>
            <w:tcW w:w="578" w:type="pct"/>
            <w:shd w:val="clear" w:color="auto" w:fill="FFFFFF" w:themeFill="background1"/>
          </w:tcPr>
          <w:p w14:paraId="6FAB3668" w14:textId="22AFCBB6" w:rsidR="00F1647D" w:rsidRPr="00C476F4" w:rsidRDefault="00E47FBE" w:rsidP="00C42B4F">
            <w:pPr>
              <w:rPr>
                <w:rFonts w:ascii="Times New Roman" w:hAnsi="Times New Roman" w:cs="Times New Roman"/>
                <w:sz w:val="18"/>
                <w:szCs w:val="18"/>
              </w:rPr>
            </w:pPr>
            <w:r w:rsidRPr="00C476F4">
              <w:rPr>
                <w:rFonts w:ascii="Times New Roman" w:hAnsi="Times New Roman" w:cs="Times New Roman"/>
                <w:sz w:val="18"/>
                <w:szCs w:val="18"/>
              </w:rPr>
              <w:t>Underweight/Normal</w:t>
            </w:r>
          </w:p>
        </w:tc>
        <w:tc>
          <w:tcPr>
            <w:tcW w:w="1080" w:type="pct"/>
            <w:shd w:val="clear" w:color="auto" w:fill="FFFFFF" w:themeFill="background1"/>
          </w:tcPr>
          <w:p w14:paraId="16531CFC" w14:textId="4939C8CC"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-0.640)</w:t>
            </w:r>
          </w:p>
        </w:tc>
        <w:tc>
          <w:tcPr>
            <w:tcW w:w="393" w:type="pct"/>
            <w:shd w:val="clear" w:color="auto" w:fill="FFFFFF" w:themeFill="background1"/>
            <w:vAlign w:val="bottom"/>
          </w:tcPr>
          <w:p w14:paraId="0D8BA3E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29/323</w:t>
            </w:r>
          </w:p>
        </w:tc>
        <w:tc>
          <w:tcPr>
            <w:tcW w:w="540" w:type="pct"/>
            <w:shd w:val="clear" w:color="auto" w:fill="FFFFFF" w:themeFill="background1"/>
            <w:vAlign w:val="bottom"/>
          </w:tcPr>
          <w:p w14:paraId="411C6D4D"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34/359</w:t>
            </w:r>
          </w:p>
        </w:tc>
        <w:tc>
          <w:tcPr>
            <w:tcW w:w="503" w:type="pct"/>
            <w:shd w:val="clear" w:color="auto" w:fill="FFFFFF" w:themeFill="background1"/>
            <w:vAlign w:val="bottom"/>
          </w:tcPr>
          <w:p w14:paraId="7A99F145"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24/367</w:t>
            </w:r>
          </w:p>
        </w:tc>
        <w:tc>
          <w:tcPr>
            <w:tcW w:w="529" w:type="pct"/>
            <w:shd w:val="clear" w:color="auto" w:fill="FFFFFF" w:themeFill="background1"/>
          </w:tcPr>
          <w:p w14:paraId="7EC9DD26"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16/401</w:t>
            </w:r>
          </w:p>
        </w:tc>
        <w:tc>
          <w:tcPr>
            <w:tcW w:w="518" w:type="pct"/>
            <w:shd w:val="clear" w:color="auto" w:fill="FFFFFF" w:themeFill="background1"/>
          </w:tcPr>
          <w:p w14:paraId="2135E907" w14:textId="77777777" w:rsidR="00F1647D" w:rsidRPr="00C476F4" w:rsidRDefault="00F1647D" w:rsidP="00C42B4F">
            <w:pPr>
              <w:jc w:val="center"/>
              <w:rPr>
                <w:rFonts w:ascii="Times New Roman" w:hAnsi="Times New Roman" w:cs="Times New Roman"/>
                <w:color w:val="000000"/>
                <w:sz w:val="18"/>
                <w:szCs w:val="18"/>
              </w:rPr>
            </w:pPr>
            <w:r w:rsidRPr="00C476F4">
              <w:rPr>
                <w:rFonts w:ascii="Times New Roman" w:hAnsi="Times New Roman" w:cs="Times New Roman"/>
                <w:color w:val="000000"/>
                <w:sz w:val="18"/>
                <w:szCs w:val="18"/>
              </w:rPr>
              <w:t>23/445</w:t>
            </w:r>
          </w:p>
        </w:tc>
        <w:tc>
          <w:tcPr>
            <w:tcW w:w="272" w:type="pct"/>
            <w:shd w:val="clear" w:color="auto" w:fill="FFFFFF" w:themeFill="background1"/>
          </w:tcPr>
          <w:p w14:paraId="2C396C83" w14:textId="77777777" w:rsidR="00F1647D" w:rsidRPr="00C476F4" w:rsidRDefault="00F1647D" w:rsidP="00C42B4F">
            <w:pPr>
              <w:jc w:val="center"/>
              <w:rPr>
                <w:rFonts w:ascii="Times New Roman" w:hAnsi="Times New Roman" w:cs="Times New Roman"/>
                <w:color w:val="000000"/>
                <w:sz w:val="18"/>
                <w:szCs w:val="18"/>
              </w:rPr>
            </w:pPr>
          </w:p>
        </w:tc>
        <w:tc>
          <w:tcPr>
            <w:tcW w:w="587" w:type="pct"/>
            <w:shd w:val="clear" w:color="auto" w:fill="FFFFFF" w:themeFill="background1"/>
          </w:tcPr>
          <w:p w14:paraId="3204B58F" w14:textId="77777777" w:rsidR="00F1647D" w:rsidRPr="00C476F4" w:rsidRDefault="00F1647D" w:rsidP="00C42B4F">
            <w:pPr>
              <w:jc w:val="center"/>
              <w:rPr>
                <w:rFonts w:ascii="Times New Roman" w:hAnsi="Times New Roman" w:cs="Times New Roman"/>
                <w:color w:val="000000"/>
                <w:sz w:val="18"/>
                <w:szCs w:val="18"/>
              </w:rPr>
            </w:pPr>
          </w:p>
        </w:tc>
      </w:tr>
      <w:tr w:rsidR="00F1647D" w:rsidRPr="00C476F4" w14:paraId="15286F52" w14:textId="77777777" w:rsidTr="00C42B4F">
        <w:tc>
          <w:tcPr>
            <w:tcW w:w="578" w:type="pct"/>
            <w:shd w:val="clear" w:color="auto" w:fill="FFFFFF" w:themeFill="background1"/>
          </w:tcPr>
          <w:p w14:paraId="532670F9"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04C8EBAF"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2B06494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2B36052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1.34 (0.79, 2.28)</w:t>
            </w:r>
          </w:p>
        </w:tc>
        <w:tc>
          <w:tcPr>
            <w:tcW w:w="503" w:type="pct"/>
            <w:tcBorders>
              <w:top w:val="nil"/>
              <w:left w:val="nil"/>
              <w:bottom w:val="nil"/>
              <w:right w:val="nil"/>
            </w:tcBorders>
            <w:shd w:val="clear" w:color="auto" w:fill="FFFFFF" w:themeFill="background1"/>
            <w:vAlign w:val="bottom"/>
          </w:tcPr>
          <w:p w14:paraId="52718E2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0.91 (0.51, 1.64)</w:t>
            </w:r>
          </w:p>
        </w:tc>
        <w:tc>
          <w:tcPr>
            <w:tcW w:w="529" w:type="pct"/>
            <w:tcBorders>
              <w:top w:val="nil"/>
              <w:left w:val="nil"/>
              <w:bottom w:val="nil"/>
              <w:right w:val="nil"/>
            </w:tcBorders>
            <w:shd w:val="clear" w:color="auto" w:fill="FFFFFF" w:themeFill="background1"/>
            <w:vAlign w:val="bottom"/>
          </w:tcPr>
          <w:p w14:paraId="6966485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0.55 (0.28, 1.07)</w:t>
            </w:r>
          </w:p>
        </w:tc>
        <w:tc>
          <w:tcPr>
            <w:tcW w:w="518" w:type="pct"/>
            <w:tcBorders>
              <w:top w:val="nil"/>
              <w:left w:val="nil"/>
              <w:bottom w:val="nil"/>
              <w:right w:val="nil"/>
            </w:tcBorders>
            <w:shd w:val="clear" w:color="auto" w:fill="FFFFFF" w:themeFill="background1"/>
            <w:vAlign w:val="bottom"/>
          </w:tcPr>
          <w:p w14:paraId="13F27FA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0.80 (0.43, 1.46)</w:t>
            </w:r>
          </w:p>
        </w:tc>
        <w:tc>
          <w:tcPr>
            <w:tcW w:w="272" w:type="pct"/>
            <w:tcBorders>
              <w:top w:val="nil"/>
              <w:left w:val="nil"/>
              <w:bottom w:val="nil"/>
              <w:right w:val="nil"/>
            </w:tcBorders>
            <w:shd w:val="clear" w:color="auto" w:fill="FFFFFF" w:themeFill="background1"/>
            <w:vAlign w:val="bottom"/>
          </w:tcPr>
          <w:p w14:paraId="59183D8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0.056</w:t>
            </w:r>
          </w:p>
        </w:tc>
        <w:tc>
          <w:tcPr>
            <w:tcW w:w="587" w:type="pct"/>
            <w:tcBorders>
              <w:top w:val="nil"/>
              <w:left w:val="nil"/>
              <w:bottom w:val="nil"/>
            </w:tcBorders>
            <w:shd w:val="clear" w:color="auto" w:fill="FFFFFF" w:themeFill="background1"/>
            <w:vAlign w:val="bottom"/>
          </w:tcPr>
          <w:p w14:paraId="11FC3FC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0.86 (0.72, 1.04)</w:t>
            </w:r>
          </w:p>
        </w:tc>
      </w:tr>
      <w:tr w:rsidR="00F1647D" w:rsidRPr="00C476F4" w14:paraId="164C36E6" w14:textId="77777777" w:rsidTr="00C42B4F">
        <w:tc>
          <w:tcPr>
            <w:tcW w:w="578" w:type="pct"/>
            <w:shd w:val="clear" w:color="auto" w:fill="FFFFFF" w:themeFill="background1"/>
          </w:tcPr>
          <w:p w14:paraId="4B435A14"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Overweight</w:t>
            </w:r>
          </w:p>
        </w:tc>
        <w:tc>
          <w:tcPr>
            <w:tcW w:w="1080" w:type="pct"/>
            <w:shd w:val="clear" w:color="auto" w:fill="FFFFFF" w:themeFill="background1"/>
            <w:vAlign w:val="bottom"/>
          </w:tcPr>
          <w:p w14:paraId="71E3A16E" w14:textId="197A46D1"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-0.640)</w:t>
            </w:r>
          </w:p>
        </w:tc>
        <w:tc>
          <w:tcPr>
            <w:tcW w:w="393" w:type="pct"/>
            <w:shd w:val="clear" w:color="auto" w:fill="FFFFFF" w:themeFill="background1"/>
            <w:vAlign w:val="bottom"/>
          </w:tcPr>
          <w:p w14:paraId="44B4F5F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124/325</w:t>
            </w:r>
          </w:p>
        </w:tc>
        <w:tc>
          <w:tcPr>
            <w:tcW w:w="540" w:type="pct"/>
            <w:shd w:val="clear" w:color="auto" w:fill="FFFFFF" w:themeFill="background1"/>
            <w:vAlign w:val="center"/>
          </w:tcPr>
          <w:p w14:paraId="6D4BF77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132/315</w:t>
            </w:r>
          </w:p>
        </w:tc>
        <w:tc>
          <w:tcPr>
            <w:tcW w:w="503" w:type="pct"/>
            <w:shd w:val="clear" w:color="auto" w:fill="FFFFFF" w:themeFill="background1"/>
            <w:vAlign w:val="center"/>
          </w:tcPr>
          <w:p w14:paraId="1662678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131/554</w:t>
            </w:r>
          </w:p>
        </w:tc>
        <w:tc>
          <w:tcPr>
            <w:tcW w:w="529" w:type="pct"/>
            <w:shd w:val="clear" w:color="auto" w:fill="FFFFFF" w:themeFill="background1"/>
          </w:tcPr>
          <w:p w14:paraId="582B70DA"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88/281</w:t>
            </w:r>
          </w:p>
        </w:tc>
        <w:tc>
          <w:tcPr>
            <w:tcW w:w="518" w:type="pct"/>
            <w:shd w:val="clear" w:color="auto" w:fill="FFFFFF" w:themeFill="background1"/>
          </w:tcPr>
          <w:p w14:paraId="159532D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92/271</w:t>
            </w:r>
          </w:p>
        </w:tc>
        <w:tc>
          <w:tcPr>
            <w:tcW w:w="272" w:type="pct"/>
            <w:shd w:val="clear" w:color="auto" w:fill="FFFFFF" w:themeFill="background1"/>
            <w:vAlign w:val="center"/>
          </w:tcPr>
          <w:p w14:paraId="17CD0FB2"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30DFD71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1034D95F" w14:textId="77777777" w:rsidTr="00C42B4F">
        <w:tc>
          <w:tcPr>
            <w:tcW w:w="578" w:type="pct"/>
            <w:shd w:val="clear" w:color="auto" w:fill="FFFFFF" w:themeFill="background1"/>
          </w:tcPr>
          <w:p w14:paraId="04E2D459" w14:textId="77777777" w:rsidR="00F1647D" w:rsidRPr="00C476F4" w:rsidRDefault="00F1647D" w:rsidP="00C42B4F">
            <w:pPr>
              <w:rPr>
                <w:rFonts w:ascii="Times New Roman" w:hAnsi="Times New Roman" w:cs="Times New Roman"/>
                <w:sz w:val="18"/>
                <w:szCs w:val="18"/>
              </w:rPr>
            </w:pPr>
          </w:p>
        </w:tc>
        <w:tc>
          <w:tcPr>
            <w:tcW w:w="1080" w:type="pct"/>
            <w:shd w:val="clear" w:color="auto" w:fill="FFFFFF" w:themeFill="background1"/>
            <w:vAlign w:val="bottom"/>
          </w:tcPr>
          <w:p w14:paraId="0CF9160E"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shd w:val="clear" w:color="auto" w:fill="FFFFFF" w:themeFill="background1"/>
            <w:vAlign w:val="bottom"/>
          </w:tcPr>
          <w:p w14:paraId="4ACFC1A5"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nil"/>
              <w:right w:val="nil"/>
            </w:tcBorders>
            <w:shd w:val="clear" w:color="auto" w:fill="FFFFFF" w:themeFill="background1"/>
            <w:vAlign w:val="bottom"/>
          </w:tcPr>
          <w:p w14:paraId="1F44B76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1.12 (0.86, 1.46)</w:t>
            </w:r>
          </w:p>
        </w:tc>
        <w:tc>
          <w:tcPr>
            <w:tcW w:w="503" w:type="pct"/>
            <w:tcBorders>
              <w:top w:val="nil"/>
              <w:left w:val="nil"/>
              <w:bottom w:val="nil"/>
              <w:right w:val="nil"/>
            </w:tcBorders>
            <w:shd w:val="clear" w:color="auto" w:fill="FFFFFF" w:themeFill="background1"/>
            <w:vAlign w:val="bottom"/>
          </w:tcPr>
          <w:p w14:paraId="2A3BAEF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0.90 (0.68, 1.19)</w:t>
            </w:r>
          </w:p>
        </w:tc>
        <w:tc>
          <w:tcPr>
            <w:tcW w:w="529" w:type="pct"/>
            <w:tcBorders>
              <w:top w:val="nil"/>
              <w:left w:val="nil"/>
              <w:bottom w:val="nil"/>
              <w:right w:val="nil"/>
            </w:tcBorders>
            <w:shd w:val="clear" w:color="auto" w:fill="FFFFFF" w:themeFill="background1"/>
            <w:vAlign w:val="bottom"/>
          </w:tcPr>
          <w:p w14:paraId="4EB3684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0.94 (0.70, 1.25)</w:t>
            </w:r>
          </w:p>
        </w:tc>
        <w:tc>
          <w:tcPr>
            <w:tcW w:w="518" w:type="pct"/>
            <w:tcBorders>
              <w:top w:val="nil"/>
              <w:left w:val="nil"/>
              <w:bottom w:val="nil"/>
              <w:right w:val="nil"/>
            </w:tcBorders>
            <w:shd w:val="clear" w:color="auto" w:fill="FFFFFF" w:themeFill="background1"/>
            <w:vAlign w:val="bottom"/>
          </w:tcPr>
          <w:p w14:paraId="53B48159"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1.02 (0.76, 1.38)</w:t>
            </w:r>
          </w:p>
        </w:tc>
        <w:tc>
          <w:tcPr>
            <w:tcW w:w="272" w:type="pct"/>
            <w:tcBorders>
              <w:top w:val="nil"/>
              <w:left w:val="nil"/>
              <w:bottom w:val="nil"/>
              <w:right w:val="nil"/>
            </w:tcBorders>
            <w:shd w:val="clear" w:color="auto" w:fill="FFFFFF" w:themeFill="background1"/>
            <w:vAlign w:val="bottom"/>
          </w:tcPr>
          <w:p w14:paraId="4ED32273"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0.69</w:t>
            </w:r>
          </w:p>
        </w:tc>
        <w:tc>
          <w:tcPr>
            <w:tcW w:w="587" w:type="pct"/>
            <w:tcBorders>
              <w:top w:val="nil"/>
              <w:left w:val="nil"/>
              <w:bottom w:val="nil"/>
            </w:tcBorders>
            <w:shd w:val="clear" w:color="auto" w:fill="FFFFFF" w:themeFill="background1"/>
            <w:vAlign w:val="bottom"/>
          </w:tcPr>
          <w:p w14:paraId="14DD7DE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0.98 (0.89, 1.08)</w:t>
            </w:r>
          </w:p>
        </w:tc>
      </w:tr>
      <w:tr w:rsidR="00F1647D" w:rsidRPr="00C476F4" w14:paraId="7868799C" w14:textId="77777777" w:rsidTr="00C42B4F">
        <w:tc>
          <w:tcPr>
            <w:tcW w:w="578" w:type="pct"/>
            <w:shd w:val="clear" w:color="auto" w:fill="FFFFFF" w:themeFill="background1"/>
          </w:tcPr>
          <w:p w14:paraId="5683D70B"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Obese</w:t>
            </w:r>
          </w:p>
        </w:tc>
        <w:tc>
          <w:tcPr>
            <w:tcW w:w="1080" w:type="pct"/>
            <w:shd w:val="clear" w:color="auto" w:fill="FFFFFF" w:themeFill="background1"/>
            <w:vAlign w:val="bottom"/>
          </w:tcPr>
          <w:p w14:paraId="1ADDB06B" w14:textId="2046BD51"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N Cases/total (score</w:t>
            </w:r>
            <w:r w:rsidR="002414B8" w:rsidRPr="005E7372">
              <w:rPr>
                <w:rFonts w:ascii="Times New Roman" w:hAnsi="Times New Roman" w:cs="Times New Roman"/>
                <w:sz w:val="18"/>
                <w:szCs w:val="18"/>
              </w:rPr>
              <w:t>≥</w:t>
            </w:r>
            <w:r w:rsidRPr="00C476F4">
              <w:rPr>
                <w:rFonts w:ascii="Times New Roman" w:hAnsi="Times New Roman" w:cs="Times New Roman"/>
                <w:sz w:val="18"/>
                <w:szCs w:val="18"/>
              </w:rPr>
              <w:t>-0.640)</w:t>
            </w:r>
          </w:p>
        </w:tc>
        <w:tc>
          <w:tcPr>
            <w:tcW w:w="393" w:type="pct"/>
            <w:shd w:val="clear" w:color="auto" w:fill="FFFFFF" w:themeFill="background1"/>
            <w:vAlign w:val="bottom"/>
          </w:tcPr>
          <w:p w14:paraId="45C5B02B"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104/144</w:t>
            </w:r>
          </w:p>
        </w:tc>
        <w:tc>
          <w:tcPr>
            <w:tcW w:w="540" w:type="pct"/>
            <w:shd w:val="clear" w:color="auto" w:fill="FFFFFF" w:themeFill="background1"/>
            <w:vAlign w:val="bottom"/>
          </w:tcPr>
          <w:p w14:paraId="4C043D68"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74/117</w:t>
            </w:r>
          </w:p>
        </w:tc>
        <w:tc>
          <w:tcPr>
            <w:tcW w:w="503" w:type="pct"/>
            <w:shd w:val="clear" w:color="auto" w:fill="FFFFFF" w:themeFill="background1"/>
            <w:vAlign w:val="center"/>
          </w:tcPr>
          <w:p w14:paraId="59B4AC2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59/96</w:t>
            </w:r>
          </w:p>
        </w:tc>
        <w:tc>
          <w:tcPr>
            <w:tcW w:w="529" w:type="pct"/>
            <w:shd w:val="clear" w:color="auto" w:fill="FFFFFF" w:themeFill="background1"/>
          </w:tcPr>
          <w:p w14:paraId="033E1BA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64/109</w:t>
            </w:r>
          </w:p>
        </w:tc>
        <w:tc>
          <w:tcPr>
            <w:tcW w:w="518" w:type="pct"/>
            <w:shd w:val="clear" w:color="auto" w:fill="FFFFFF" w:themeFill="background1"/>
          </w:tcPr>
          <w:p w14:paraId="00B8BA2E"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57/75</w:t>
            </w:r>
          </w:p>
        </w:tc>
        <w:tc>
          <w:tcPr>
            <w:tcW w:w="272" w:type="pct"/>
            <w:shd w:val="clear" w:color="auto" w:fill="FFFFFF" w:themeFill="background1"/>
            <w:vAlign w:val="center"/>
          </w:tcPr>
          <w:p w14:paraId="49CB33A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c>
          <w:tcPr>
            <w:tcW w:w="587" w:type="pct"/>
            <w:shd w:val="clear" w:color="auto" w:fill="FFFFFF" w:themeFill="background1"/>
            <w:vAlign w:val="center"/>
          </w:tcPr>
          <w:p w14:paraId="13888BD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p>
        </w:tc>
      </w:tr>
      <w:tr w:rsidR="00F1647D" w:rsidRPr="00C476F4" w14:paraId="1F9B1B72" w14:textId="77777777" w:rsidTr="00C42B4F">
        <w:tc>
          <w:tcPr>
            <w:tcW w:w="578" w:type="pct"/>
            <w:tcBorders>
              <w:bottom w:val="single" w:sz="4" w:space="0" w:color="auto"/>
            </w:tcBorders>
            <w:shd w:val="clear" w:color="auto" w:fill="FFFFFF" w:themeFill="background1"/>
          </w:tcPr>
          <w:p w14:paraId="5B0E47B6" w14:textId="77777777" w:rsidR="00F1647D" w:rsidRPr="00C476F4" w:rsidRDefault="00F1647D" w:rsidP="00C42B4F">
            <w:pPr>
              <w:ind w:left="284"/>
              <w:rPr>
                <w:rFonts w:ascii="Times New Roman" w:hAnsi="Times New Roman" w:cs="Times New Roman"/>
                <w:sz w:val="18"/>
                <w:szCs w:val="18"/>
              </w:rPr>
            </w:pPr>
          </w:p>
        </w:tc>
        <w:tc>
          <w:tcPr>
            <w:tcW w:w="1080" w:type="pct"/>
            <w:tcBorders>
              <w:bottom w:val="single" w:sz="4" w:space="0" w:color="auto"/>
            </w:tcBorders>
            <w:shd w:val="clear" w:color="auto" w:fill="FFFFFF" w:themeFill="background1"/>
            <w:vAlign w:val="bottom"/>
          </w:tcPr>
          <w:p w14:paraId="4DE1FCA4" w14:textId="77777777" w:rsidR="00F1647D" w:rsidRPr="00C476F4" w:rsidRDefault="00F1647D" w:rsidP="00C42B4F">
            <w:pPr>
              <w:rPr>
                <w:rFonts w:ascii="Times New Roman" w:hAnsi="Times New Roman" w:cs="Times New Roman"/>
                <w:sz w:val="18"/>
                <w:szCs w:val="18"/>
              </w:rPr>
            </w:pPr>
            <w:r w:rsidRPr="00C476F4">
              <w:rPr>
                <w:rFonts w:ascii="Times New Roman" w:hAnsi="Times New Roman" w:cs="Times New Roman"/>
                <w:sz w:val="18"/>
                <w:szCs w:val="18"/>
              </w:rPr>
              <w:t>Multivariable + SES + Dietary factor‡</w:t>
            </w:r>
          </w:p>
        </w:tc>
        <w:tc>
          <w:tcPr>
            <w:tcW w:w="393" w:type="pct"/>
            <w:tcBorders>
              <w:bottom w:val="single" w:sz="4" w:space="0" w:color="auto"/>
            </w:tcBorders>
            <w:shd w:val="clear" w:color="auto" w:fill="FFFFFF" w:themeFill="background1"/>
            <w:vAlign w:val="bottom"/>
          </w:tcPr>
          <w:p w14:paraId="71A5EC27"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1.00 (ref.)</w:t>
            </w:r>
          </w:p>
        </w:tc>
        <w:tc>
          <w:tcPr>
            <w:tcW w:w="540" w:type="pct"/>
            <w:tcBorders>
              <w:top w:val="nil"/>
              <w:left w:val="nil"/>
              <w:bottom w:val="single" w:sz="4" w:space="0" w:color="auto"/>
              <w:right w:val="nil"/>
            </w:tcBorders>
            <w:shd w:val="clear" w:color="auto" w:fill="FFFFFF" w:themeFill="background1"/>
            <w:vAlign w:val="bottom"/>
          </w:tcPr>
          <w:p w14:paraId="05618670"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0.98 (0.7, 1.37)</w:t>
            </w:r>
          </w:p>
        </w:tc>
        <w:tc>
          <w:tcPr>
            <w:tcW w:w="503" w:type="pct"/>
            <w:tcBorders>
              <w:top w:val="nil"/>
              <w:left w:val="nil"/>
              <w:bottom w:val="single" w:sz="4" w:space="0" w:color="auto"/>
              <w:right w:val="nil"/>
            </w:tcBorders>
            <w:shd w:val="clear" w:color="auto" w:fill="FFFFFF" w:themeFill="background1"/>
            <w:vAlign w:val="bottom"/>
          </w:tcPr>
          <w:p w14:paraId="096F2A5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0.86 (0.61, 1.22)</w:t>
            </w:r>
          </w:p>
        </w:tc>
        <w:tc>
          <w:tcPr>
            <w:tcW w:w="529" w:type="pct"/>
            <w:tcBorders>
              <w:top w:val="nil"/>
              <w:left w:val="nil"/>
              <w:bottom w:val="single" w:sz="4" w:space="0" w:color="auto"/>
              <w:right w:val="nil"/>
            </w:tcBorders>
            <w:shd w:val="clear" w:color="auto" w:fill="FFFFFF" w:themeFill="background1"/>
            <w:vAlign w:val="bottom"/>
          </w:tcPr>
          <w:p w14:paraId="08B71EAD"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0.88 (0.63, 1.24)</w:t>
            </w:r>
          </w:p>
        </w:tc>
        <w:tc>
          <w:tcPr>
            <w:tcW w:w="518" w:type="pct"/>
            <w:tcBorders>
              <w:top w:val="nil"/>
              <w:left w:val="nil"/>
              <w:bottom w:val="single" w:sz="4" w:space="0" w:color="auto"/>
              <w:right w:val="nil"/>
            </w:tcBorders>
            <w:shd w:val="clear" w:color="auto" w:fill="FFFFFF" w:themeFill="background1"/>
            <w:vAlign w:val="bottom"/>
          </w:tcPr>
          <w:p w14:paraId="74207DA1"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1.20 (0.84, 1.71)</w:t>
            </w:r>
          </w:p>
        </w:tc>
        <w:tc>
          <w:tcPr>
            <w:tcW w:w="272" w:type="pct"/>
            <w:tcBorders>
              <w:top w:val="nil"/>
              <w:left w:val="nil"/>
              <w:bottom w:val="single" w:sz="4" w:space="0" w:color="auto"/>
              <w:right w:val="nil"/>
            </w:tcBorders>
            <w:shd w:val="clear" w:color="auto" w:fill="FFFFFF" w:themeFill="background1"/>
            <w:vAlign w:val="bottom"/>
          </w:tcPr>
          <w:p w14:paraId="1D807ED4"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0.52</w:t>
            </w:r>
          </w:p>
        </w:tc>
        <w:tc>
          <w:tcPr>
            <w:tcW w:w="587" w:type="pct"/>
            <w:tcBorders>
              <w:top w:val="nil"/>
              <w:left w:val="nil"/>
              <w:bottom w:val="single" w:sz="4" w:space="0" w:color="auto"/>
            </w:tcBorders>
            <w:shd w:val="clear" w:color="auto" w:fill="FFFFFF" w:themeFill="background1"/>
            <w:vAlign w:val="bottom"/>
          </w:tcPr>
          <w:p w14:paraId="658E4FDF" w14:textId="77777777" w:rsidR="00F1647D" w:rsidRPr="00C476F4" w:rsidRDefault="00F1647D" w:rsidP="00C42B4F">
            <w:pPr>
              <w:jc w:val="center"/>
              <w:rPr>
                <w:rFonts w:ascii="Times New Roman" w:eastAsia="Times New Roman" w:hAnsi="Times New Roman" w:cs="Times New Roman"/>
                <w:color w:val="000000"/>
                <w:sz w:val="18"/>
                <w:szCs w:val="18"/>
                <w:lang w:eastAsia="en-GB"/>
              </w:rPr>
            </w:pPr>
            <w:r w:rsidRPr="00C476F4">
              <w:rPr>
                <w:rFonts w:ascii="Times New Roman" w:eastAsia="Times New Roman" w:hAnsi="Times New Roman" w:cs="Times New Roman"/>
                <w:color w:val="000000"/>
                <w:sz w:val="18"/>
                <w:szCs w:val="18"/>
                <w:lang w:eastAsia="en-GB"/>
              </w:rPr>
              <w:t>1.01 (0.90, 1.14)</w:t>
            </w:r>
          </w:p>
        </w:tc>
      </w:tr>
    </w:tbl>
    <w:p w14:paraId="1C789A71" w14:textId="4C61DAAE" w:rsidR="00F1647D" w:rsidRPr="00C476F4" w:rsidRDefault="00F1647D" w:rsidP="000866F8">
      <w:pPr>
        <w:spacing w:after="0" w:line="240" w:lineRule="auto"/>
        <w:rPr>
          <w:rFonts w:ascii="Times New Roman" w:hAnsi="Times New Roman" w:cs="Times New Roman"/>
          <w:color w:val="231F20"/>
          <w:sz w:val="20"/>
          <w:szCs w:val="20"/>
          <w:lang w:val="en-US"/>
        </w:rPr>
      </w:pPr>
      <w:r w:rsidRPr="00C476F4">
        <w:rPr>
          <w:rFonts w:ascii="Times New Roman" w:hAnsi="Times New Roman" w:cs="Times New Roman"/>
          <w:sz w:val="20"/>
          <w:szCs w:val="20"/>
          <w:lang w:val="en-US"/>
        </w:rPr>
        <w:t xml:space="preserve">Abbreviations: </w:t>
      </w:r>
      <w:r w:rsidRPr="00C476F4">
        <w:rPr>
          <w:rFonts w:ascii="Times New Roman" w:hAnsi="Times New Roman" w:cs="Times New Roman"/>
          <w:color w:val="231F20"/>
          <w:sz w:val="20"/>
          <w:szCs w:val="20"/>
          <w:lang w:val="en-US"/>
        </w:rPr>
        <w:t xml:space="preserve">FLI, fatty liver index; SES, socio economic status; BMI, body mass index; NAFLD, non-alcoholic fatty liver disease; </w:t>
      </w:r>
      <w:r w:rsidRPr="00C476F4">
        <w:rPr>
          <w:rFonts w:ascii="Times New Roman" w:hAnsi="Times New Roman" w:cs="Times New Roman"/>
          <w:sz w:val="20"/>
          <w:szCs w:val="20"/>
          <w:lang w:val="en-US"/>
        </w:rPr>
        <w:t>NE, not estimated.</w:t>
      </w:r>
    </w:p>
    <w:p w14:paraId="59C9931A" w14:textId="4D6CEEC2" w:rsidR="00F1647D" w:rsidRPr="00C476F4" w:rsidRDefault="00F1647D" w:rsidP="00F1647D">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Body mass index categorized as “</w:t>
      </w:r>
      <w:r w:rsidR="00E47FBE" w:rsidRPr="00C476F4">
        <w:rPr>
          <w:rFonts w:ascii="Times New Roman" w:hAnsi="Times New Roman" w:cs="Times New Roman"/>
          <w:sz w:val="20"/>
          <w:szCs w:val="20"/>
          <w:lang w:val="en-US"/>
        </w:rPr>
        <w:t>underweight/</w:t>
      </w:r>
      <w:r w:rsidRPr="00C476F4">
        <w:rPr>
          <w:rFonts w:ascii="Times New Roman" w:hAnsi="Times New Roman" w:cs="Times New Roman"/>
          <w:sz w:val="20"/>
          <w:szCs w:val="20"/>
          <w:lang w:val="en-US"/>
        </w:rPr>
        <w:t>normal” (BMI of &lt;25), “overweight” (BMI of 25-&lt;30), and “obese” (BMI of ≥30).</w:t>
      </w:r>
    </w:p>
    <w:p w14:paraId="251D332D" w14:textId="77777777" w:rsidR="00F1647D" w:rsidRPr="00C476F4" w:rsidRDefault="00F1647D" w:rsidP="00F1647D">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lastRenderedPageBreak/>
        <w:t>*</w:t>
      </w:r>
      <w:r w:rsidRPr="00C476F4">
        <w:rPr>
          <w:rFonts w:ascii="Times New Roman" w:hAnsi="Times New Roman" w:cs="Times New Roman"/>
          <w:color w:val="231F20"/>
          <w:sz w:val="20"/>
          <w:szCs w:val="20"/>
          <w:lang w:val="en-US"/>
        </w:rPr>
        <w:t xml:space="preserve"> In categorical analysis, the population was divided into five groups by quintiles (Q1-Q5) of the Mediterranean diet score, Standard deviation is 1.43 </w:t>
      </w:r>
      <w:r w:rsidRPr="00C476F4">
        <w:rPr>
          <w:rFonts w:ascii="Times New Roman" w:hAnsi="Times New Roman" w:cs="Times New Roman"/>
          <w:color w:val="231F20"/>
          <w:sz w:val="20"/>
          <w:szCs w:val="20"/>
          <w:shd w:val="clear" w:color="auto" w:fill="FFFFFF" w:themeFill="background1"/>
          <w:lang w:val="en-US"/>
        </w:rPr>
        <w:t>and 1.24</w:t>
      </w:r>
      <w:r w:rsidRPr="00C476F4">
        <w:rPr>
          <w:rFonts w:ascii="Times New Roman" w:hAnsi="Times New Roman" w:cs="Times New Roman"/>
          <w:color w:val="231F20"/>
          <w:sz w:val="20"/>
          <w:szCs w:val="20"/>
          <w:lang w:val="en-US"/>
        </w:rPr>
        <w:t xml:space="preserve"> for pyramid-based</w:t>
      </w:r>
      <w:r w:rsidRPr="00C476F4">
        <w:rPr>
          <w:rFonts w:ascii="Times New Roman" w:hAnsi="Times New Roman" w:cs="Times New Roman"/>
          <w:sz w:val="20"/>
          <w:szCs w:val="20"/>
          <w:lang w:val="en-US"/>
        </w:rPr>
        <w:t xml:space="preserve"> Mediterranean diet score, in the Fenland and CoLaus studies, respectively.  </w:t>
      </w:r>
    </w:p>
    <w:p w14:paraId="6C40F9F2" w14:textId="77777777" w:rsidR="00F1647D" w:rsidRPr="00C476F4" w:rsidRDefault="00F1647D" w:rsidP="00F1647D">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Assessed by abdominal ultrasound.</w:t>
      </w:r>
    </w:p>
    <w:p w14:paraId="13C1A663" w14:textId="77777777" w:rsidR="00F1647D" w:rsidRPr="00C476F4" w:rsidRDefault="00F1647D" w:rsidP="00F1647D">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Adjusted for age (years), sex, marital status (single, married/cohabitant, and divorced/widowed), occupational status (routine and professional jobs in the Fenland study and working and not working in the CoLaus study), education level (compulsory, secondary, and university), smoking status (never, former, and current), energy intake (kcal/day), physical activity energy expenditure (kcal/d, in the Fenland study), total energy expenditure (kcal/day, in the CoLaus study), and date of dietary assessment (in the CoLaus study).</w:t>
      </w:r>
    </w:p>
    <w:p w14:paraId="0718E5FB" w14:textId="49050A5F" w:rsidR="00F1647D" w:rsidRPr="00C476F4" w:rsidRDefault="00F1647D" w:rsidP="00997D3B">
      <w:pPr>
        <w:spacing w:after="0" w:line="240" w:lineRule="auto"/>
        <w:rPr>
          <w:rFonts w:ascii="Times New Roman" w:hAnsi="Times New Roman" w:cs="Times New Roman"/>
          <w:sz w:val="20"/>
          <w:szCs w:val="20"/>
          <w:lang w:val="en-US"/>
        </w:rPr>
      </w:pPr>
      <w:r w:rsidRPr="00C476F4">
        <w:rPr>
          <w:rFonts w:ascii="Times New Roman" w:hAnsi="Times New Roman" w:cs="Times New Roman"/>
          <w:sz w:val="20"/>
          <w:szCs w:val="20"/>
          <w:lang w:val="en-US"/>
        </w:rPr>
        <w:t xml:space="preserve">§ Calculated based on an algorithm including body mass index, waist circumference, triglycerides, and </w:t>
      </w:r>
      <w:r w:rsidRPr="00C476F4">
        <w:rPr>
          <w:rFonts w:ascii="Times New Roman" w:hAnsi="Times New Roman" w:cs="Times New Roman"/>
          <w:color w:val="231F20"/>
          <w:sz w:val="20"/>
          <w:szCs w:val="20"/>
          <w:lang w:val="en-US"/>
        </w:rPr>
        <w:t xml:space="preserve">gamma-glutamyl </w:t>
      </w:r>
      <w:r w:rsidR="00997D3B" w:rsidRPr="00C476F4">
        <w:rPr>
          <w:rFonts w:ascii="Times New Roman" w:hAnsi="Times New Roman" w:cs="Times New Roman"/>
          <w:sz w:val="20"/>
          <w:szCs w:val="20"/>
          <w:lang w:val="en-US"/>
        </w:rPr>
        <w:t>transferase</w:t>
      </w:r>
      <w:r w:rsidRPr="00C476F4">
        <w:rPr>
          <w:rFonts w:ascii="Times New Roman" w:hAnsi="Times New Roman" w:cs="Times New Roman"/>
          <w:color w:val="231F20"/>
          <w:sz w:val="20"/>
          <w:szCs w:val="20"/>
          <w:lang w:val="en-US"/>
        </w:rPr>
        <w:t>.</w:t>
      </w:r>
    </w:p>
    <w:p w14:paraId="2A51682B" w14:textId="4066DAE0" w:rsidR="000F00D4" w:rsidRPr="00C476F4" w:rsidRDefault="00CB46C9" w:rsidP="00F1647D">
      <w:pPr>
        <w:spacing w:after="0" w:line="240" w:lineRule="auto"/>
        <w:rPr>
          <w:rFonts w:ascii="Times New Roman" w:hAnsi="Times New Roman" w:cs="Times New Roman"/>
          <w:sz w:val="20"/>
          <w:szCs w:val="20"/>
          <w:lang w:val="en-US"/>
        </w:rPr>
      </w:pPr>
      <w:r w:rsidRPr="00C476F4">
        <w:rPr>
          <w:rFonts w:ascii="Times New Roman" w:hAnsi="Times New Roman" w:cs="Times New Roman"/>
          <w:bCs/>
          <w:sz w:val="20"/>
          <w:szCs w:val="18"/>
          <w:lang w:val="en-US"/>
        </w:rPr>
        <w:t>‖</w:t>
      </w:r>
      <w:r w:rsidR="00F1647D" w:rsidRPr="00C476F4">
        <w:rPr>
          <w:rFonts w:ascii="Times New Roman" w:hAnsi="Times New Roman" w:cs="Times New Roman"/>
          <w:sz w:val="20"/>
          <w:szCs w:val="20"/>
          <w:lang w:val="en-US"/>
        </w:rPr>
        <w:t xml:space="preserve"> Calculated based on an algorithm including </w:t>
      </w:r>
      <w:r w:rsidR="00F1647D" w:rsidRPr="00C476F4">
        <w:rPr>
          <w:rFonts w:ascii="Times New Roman" w:hAnsi="Times New Roman" w:cs="Times New Roman"/>
          <w:color w:val="231F20"/>
          <w:sz w:val="20"/>
          <w:szCs w:val="20"/>
          <w:lang w:val="en-US"/>
        </w:rPr>
        <w:t>presence of the metabolic syndrome and type 2 diabetes, and concentrations of fasting serum insulin, fasting serum aspartate-aminotransferase (AST), and the AST/alanine-aminotransferase ratio.</w:t>
      </w:r>
    </w:p>
    <w:p w14:paraId="5190FC81" w14:textId="77777777" w:rsidR="008B0DBD" w:rsidRPr="00C476F4" w:rsidRDefault="008B0DBD" w:rsidP="003E01F5">
      <w:pPr>
        <w:spacing w:after="0" w:line="480" w:lineRule="auto"/>
        <w:rPr>
          <w:rFonts w:ascii="Times New Roman" w:hAnsi="Times New Roman" w:cs="Times New Roman"/>
          <w:sz w:val="20"/>
          <w:szCs w:val="20"/>
          <w:lang w:val="en-US"/>
        </w:rPr>
      </w:pPr>
    </w:p>
    <w:p w14:paraId="29B6F117" w14:textId="77777777" w:rsidR="008B0DBD" w:rsidRPr="00C476F4" w:rsidRDefault="008B0DBD" w:rsidP="008B0DBD">
      <w:pPr>
        <w:spacing w:after="0" w:line="480" w:lineRule="auto"/>
        <w:rPr>
          <w:rFonts w:ascii="Times New Roman" w:hAnsi="Times New Roman" w:cs="Times New Roman"/>
          <w:sz w:val="20"/>
          <w:szCs w:val="20"/>
          <w:lang w:val="en-US"/>
        </w:rPr>
      </w:pPr>
    </w:p>
    <w:p w14:paraId="6A4BB993" w14:textId="77777777" w:rsidR="008B0DBD" w:rsidRPr="00C476F4" w:rsidRDefault="008B0DBD" w:rsidP="008B0DBD">
      <w:pPr>
        <w:spacing w:after="0" w:line="480" w:lineRule="auto"/>
        <w:rPr>
          <w:rFonts w:ascii="Times New Roman" w:hAnsi="Times New Roman" w:cs="Times New Roman"/>
          <w:sz w:val="20"/>
          <w:szCs w:val="20"/>
          <w:lang w:val="en-US"/>
        </w:rPr>
      </w:pPr>
    </w:p>
    <w:p w14:paraId="761B1B69" w14:textId="77777777" w:rsidR="008B0DBD" w:rsidRPr="00C476F4" w:rsidRDefault="008B0DBD" w:rsidP="008B0DBD">
      <w:pPr>
        <w:spacing w:after="0" w:line="480" w:lineRule="auto"/>
        <w:rPr>
          <w:rFonts w:ascii="Times New Roman" w:hAnsi="Times New Roman" w:cs="Times New Roman"/>
          <w:sz w:val="20"/>
          <w:szCs w:val="20"/>
          <w:lang w:val="en-US"/>
        </w:rPr>
      </w:pPr>
    </w:p>
    <w:p w14:paraId="08F77147" w14:textId="77777777" w:rsidR="008B0DBD" w:rsidRPr="00C476F4" w:rsidRDefault="008B0DBD" w:rsidP="008B0DBD">
      <w:pPr>
        <w:spacing w:after="0" w:line="480" w:lineRule="auto"/>
        <w:rPr>
          <w:rFonts w:ascii="Times New Roman" w:hAnsi="Times New Roman" w:cs="Times New Roman"/>
          <w:sz w:val="20"/>
          <w:szCs w:val="20"/>
          <w:lang w:val="en-US"/>
        </w:rPr>
      </w:pPr>
    </w:p>
    <w:sectPr w:rsidR="008B0DBD" w:rsidRPr="00C476F4" w:rsidSect="00704DE2">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643C47" w16cid:durableId="1D63DD92"/>
  <w16cid:commentId w16cid:paraId="75B1E4F5" w16cid:durableId="1D63DF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43151" w14:textId="77777777" w:rsidR="00952067" w:rsidRDefault="00952067" w:rsidP="005E62A9">
      <w:pPr>
        <w:spacing w:after="0" w:line="240" w:lineRule="auto"/>
      </w:pPr>
      <w:r>
        <w:separator/>
      </w:r>
    </w:p>
  </w:endnote>
  <w:endnote w:type="continuationSeparator" w:id="0">
    <w:p w14:paraId="33DA59EB" w14:textId="77777777" w:rsidR="00952067" w:rsidRDefault="00952067" w:rsidP="005E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Open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600886"/>
      <w:docPartObj>
        <w:docPartGallery w:val="Page Numbers (Bottom of Page)"/>
        <w:docPartUnique/>
      </w:docPartObj>
    </w:sdtPr>
    <w:sdtEndPr>
      <w:rPr>
        <w:noProof/>
      </w:rPr>
    </w:sdtEndPr>
    <w:sdtContent>
      <w:p w14:paraId="1AC5D56F" w14:textId="428CFA76" w:rsidR="00152D86" w:rsidRDefault="00152D86">
        <w:pPr>
          <w:pStyle w:val="Footer"/>
          <w:jc w:val="right"/>
        </w:pPr>
        <w:r>
          <w:fldChar w:fldCharType="begin"/>
        </w:r>
        <w:r>
          <w:instrText xml:space="preserve"> PAGE   \* MERGEFORMAT </w:instrText>
        </w:r>
        <w:r>
          <w:fldChar w:fldCharType="separate"/>
        </w:r>
        <w:r w:rsidR="004458D6">
          <w:rPr>
            <w:noProof/>
          </w:rPr>
          <w:t>16</w:t>
        </w:r>
        <w:r>
          <w:rPr>
            <w:noProof/>
          </w:rPr>
          <w:fldChar w:fldCharType="end"/>
        </w:r>
      </w:p>
    </w:sdtContent>
  </w:sdt>
  <w:p w14:paraId="3299BDEB" w14:textId="77777777" w:rsidR="00152D86" w:rsidRDefault="00152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3E0C5" w14:textId="77777777" w:rsidR="00952067" w:rsidRDefault="00952067" w:rsidP="005E62A9">
      <w:pPr>
        <w:spacing w:after="0" w:line="240" w:lineRule="auto"/>
      </w:pPr>
      <w:r>
        <w:separator/>
      </w:r>
    </w:p>
  </w:footnote>
  <w:footnote w:type="continuationSeparator" w:id="0">
    <w:p w14:paraId="55CB3953" w14:textId="77777777" w:rsidR="00952067" w:rsidRDefault="00952067" w:rsidP="005E6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50422"/>
    <w:multiLevelType w:val="hybridMultilevel"/>
    <w:tmpl w:val="916AF750"/>
    <w:lvl w:ilvl="0" w:tplc="08090019">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man Khalatbari Soltani">
    <w15:presenceInfo w15:providerId="AD" w15:userId="S-1-5-21-653478955-3067283134-999092648-1815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862121"/>
    <w:rsid w:val="00003AB5"/>
    <w:rsid w:val="00016946"/>
    <w:rsid w:val="0002034B"/>
    <w:rsid w:val="00022B0E"/>
    <w:rsid w:val="000246FE"/>
    <w:rsid w:val="000267BA"/>
    <w:rsid w:val="000301E9"/>
    <w:rsid w:val="00032042"/>
    <w:rsid w:val="0003615A"/>
    <w:rsid w:val="00041D67"/>
    <w:rsid w:val="00045FE3"/>
    <w:rsid w:val="000479D8"/>
    <w:rsid w:val="00053626"/>
    <w:rsid w:val="00054A68"/>
    <w:rsid w:val="0006201C"/>
    <w:rsid w:val="00063CAE"/>
    <w:rsid w:val="00065924"/>
    <w:rsid w:val="00067AA7"/>
    <w:rsid w:val="00070CA8"/>
    <w:rsid w:val="00075C0C"/>
    <w:rsid w:val="000838D3"/>
    <w:rsid w:val="00084BEA"/>
    <w:rsid w:val="000866F8"/>
    <w:rsid w:val="00094332"/>
    <w:rsid w:val="000A001A"/>
    <w:rsid w:val="000A13B8"/>
    <w:rsid w:val="000A18BB"/>
    <w:rsid w:val="000B6ECA"/>
    <w:rsid w:val="000D3EBB"/>
    <w:rsid w:val="000E3678"/>
    <w:rsid w:val="000F00D4"/>
    <w:rsid w:val="000F79E6"/>
    <w:rsid w:val="0010205C"/>
    <w:rsid w:val="001021F1"/>
    <w:rsid w:val="0010430D"/>
    <w:rsid w:val="00107A9F"/>
    <w:rsid w:val="001119E1"/>
    <w:rsid w:val="001142F5"/>
    <w:rsid w:val="00133028"/>
    <w:rsid w:val="00133262"/>
    <w:rsid w:val="00136744"/>
    <w:rsid w:val="001414BB"/>
    <w:rsid w:val="00147AA8"/>
    <w:rsid w:val="00152CE9"/>
    <w:rsid w:val="00152D86"/>
    <w:rsid w:val="00152E6F"/>
    <w:rsid w:val="00156897"/>
    <w:rsid w:val="001572EC"/>
    <w:rsid w:val="00161DF9"/>
    <w:rsid w:val="00167251"/>
    <w:rsid w:val="00167A95"/>
    <w:rsid w:val="0017156D"/>
    <w:rsid w:val="0017770F"/>
    <w:rsid w:val="00180875"/>
    <w:rsid w:val="0018306A"/>
    <w:rsid w:val="0019176F"/>
    <w:rsid w:val="0019614C"/>
    <w:rsid w:val="0019738B"/>
    <w:rsid w:val="001A5AED"/>
    <w:rsid w:val="001A7565"/>
    <w:rsid w:val="001B6F6A"/>
    <w:rsid w:val="001D7996"/>
    <w:rsid w:val="001E259E"/>
    <w:rsid w:val="002014E7"/>
    <w:rsid w:val="00210164"/>
    <w:rsid w:val="00214439"/>
    <w:rsid w:val="002154C8"/>
    <w:rsid w:val="00222EB8"/>
    <w:rsid w:val="00226C7C"/>
    <w:rsid w:val="00236A48"/>
    <w:rsid w:val="002414B8"/>
    <w:rsid w:val="0024498F"/>
    <w:rsid w:val="00254D10"/>
    <w:rsid w:val="00261CC8"/>
    <w:rsid w:val="00273F21"/>
    <w:rsid w:val="00277307"/>
    <w:rsid w:val="00280EDB"/>
    <w:rsid w:val="002838A3"/>
    <w:rsid w:val="00285904"/>
    <w:rsid w:val="00294766"/>
    <w:rsid w:val="002A4BD4"/>
    <w:rsid w:val="002A52D5"/>
    <w:rsid w:val="002B10E5"/>
    <w:rsid w:val="002B1AB2"/>
    <w:rsid w:val="002B450E"/>
    <w:rsid w:val="002C5553"/>
    <w:rsid w:val="002C6911"/>
    <w:rsid w:val="002D2991"/>
    <w:rsid w:val="002D50FE"/>
    <w:rsid w:val="002F328A"/>
    <w:rsid w:val="002F5856"/>
    <w:rsid w:val="002F6699"/>
    <w:rsid w:val="002F670D"/>
    <w:rsid w:val="003049B5"/>
    <w:rsid w:val="00306DDF"/>
    <w:rsid w:val="00313473"/>
    <w:rsid w:val="00323E4D"/>
    <w:rsid w:val="00341905"/>
    <w:rsid w:val="00350676"/>
    <w:rsid w:val="00351D9B"/>
    <w:rsid w:val="00364F67"/>
    <w:rsid w:val="003752FC"/>
    <w:rsid w:val="0037699D"/>
    <w:rsid w:val="003812D5"/>
    <w:rsid w:val="003873D6"/>
    <w:rsid w:val="00391367"/>
    <w:rsid w:val="00395C73"/>
    <w:rsid w:val="003A2890"/>
    <w:rsid w:val="003A5357"/>
    <w:rsid w:val="003C489D"/>
    <w:rsid w:val="003D694E"/>
    <w:rsid w:val="003E01F5"/>
    <w:rsid w:val="003E3B15"/>
    <w:rsid w:val="003E4511"/>
    <w:rsid w:val="003E55BB"/>
    <w:rsid w:val="003F65A4"/>
    <w:rsid w:val="003F6BF3"/>
    <w:rsid w:val="003F6F79"/>
    <w:rsid w:val="00407234"/>
    <w:rsid w:val="00416471"/>
    <w:rsid w:val="004218C1"/>
    <w:rsid w:val="00430D66"/>
    <w:rsid w:val="004325D0"/>
    <w:rsid w:val="004415CA"/>
    <w:rsid w:val="00442694"/>
    <w:rsid w:val="00442B33"/>
    <w:rsid w:val="00444EB1"/>
    <w:rsid w:val="004458D6"/>
    <w:rsid w:val="004507C1"/>
    <w:rsid w:val="004802F0"/>
    <w:rsid w:val="00485F94"/>
    <w:rsid w:val="004932CF"/>
    <w:rsid w:val="00495421"/>
    <w:rsid w:val="004956F5"/>
    <w:rsid w:val="004A071A"/>
    <w:rsid w:val="004A420C"/>
    <w:rsid w:val="004C059C"/>
    <w:rsid w:val="004C2571"/>
    <w:rsid w:val="004D4AD3"/>
    <w:rsid w:val="004E45DB"/>
    <w:rsid w:val="004F253D"/>
    <w:rsid w:val="004F257D"/>
    <w:rsid w:val="00501A57"/>
    <w:rsid w:val="005029F0"/>
    <w:rsid w:val="00507367"/>
    <w:rsid w:val="005119BB"/>
    <w:rsid w:val="005253A5"/>
    <w:rsid w:val="0052547C"/>
    <w:rsid w:val="005337AA"/>
    <w:rsid w:val="005340F1"/>
    <w:rsid w:val="0053672E"/>
    <w:rsid w:val="00546152"/>
    <w:rsid w:val="00551BE6"/>
    <w:rsid w:val="00554EBB"/>
    <w:rsid w:val="00560DBA"/>
    <w:rsid w:val="00562D45"/>
    <w:rsid w:val="005677B1"/>
    <w:rsid w:val="0057269F"/>
    <w:rsid w:val="00581738"/>
    <w:rsid w:val="00584A8A"/>
    <w:rsid w:val="00592F7E"/>
    <w:rsid w:val="005B0B28"/>
    <w:rsid w:val="005C1DFD"/>
    <w:rsid w:val="005C26F8"/>
    <w:rsid w:val="005C3C6A"/>
    <w:rsid w:val="005C4584"/>
    <w:rsid w:val="005C616C"/>
    <w:rsid w:val="005C65E2"/>
    <w:rsid w:val="005C6771"/>
    <w:rsid w:val="005D37E1"/>
    <w:rsid w:val="005D7653"/>
    <w:rsid w:val="005E40D3"/>
    <w:rsid w:val="005E62A9"/>
    <w:rsid w:val="005E7372"/>
    <w:rsid w:val="005F519C"/>
    <w:rsid w:val="005F5A13"/>
    <w:rsid w:val="00600322"/>
    <w:rsid w:val="00602AD4"/>
    <w:rsid w:val="00606A5F"/>
    <w:rsid w:val="00613010"/>
    <w:rsid w:val="006157C2"/>
    <w:rsid w:val="006171CD"/>
    <w:rsid w:val="00626D96"/>
    <w:rsid w:val="00631F4F"/>
    <w:rsid w:val="00633639"/>
    <w:rsid w:val="00637233"/>
    <w:rsid w:val="00650D89"/>
    <w:rsid w:val="006711F0"/>
    <w:rsid w:val="006732EA"/>
    <w:rsid w:val="00676221"/>
    <w:rsid w:val="00686CC8"/>
    <w:rsid w:val="0069210F"/>
    <w:rsid w:val="006A1D68"/>
    <w:rsid w:val="006A2957"/>
    <w:rsid w:val="006A35E8"/>
    <w:rsid w:val="006A65AD"/>
    <w:rsid w:val="006B0159"/>
    <w:rsid w:val="006D2328"/>
    <w:rsid w:val="006D3913"/>
    <w:rsid w:val="006D4562"/>
    <w:rsid w:val="006E2627"/>
    <w:rsid w:val="006E71E2"/>
    <w:rsid w:val="00704DE2"/>
    <w:rsid w:val="0070642E"/>
    <w:rsid w:val="007171BD"/>
    <w:rsid w:val="00740947"/>
    <w:rsid w:val="00742313"/>
    <w:rsid w:val="00745F27"/>
    <w:rsid w:val="00753F33"/>
    <w:rsid w:val="007552A9"/>
    <w:rsid w:val="00755D64"/>
    <w:rsid w:val="00760573"/>
    <w:rsid w:val="00763844"/>
    <w:rsid w:val="0077280B"/>
    <w:rsid w:val="007752EA"/>
    <w:rsid w:val="007769A8"/>
    <w:rsid w:val="00777AA0"/>
    <w:rsid w:val="00780BEA"/>
    <w:rsid w:val="00781696"/>
    <w:rsid w:val="007965F3"/>
    <w:rsid w:val="007977A4"/>
    <w:rsid w:val="007A4726"/>
    <w:rsid w:val="007A4B33"/>
    <w:rsid w:val="007A7A27"/>
    <w:rsid w:val="007B2DF4"/>
    <w:rsid w:val="007B6750"/>
    <w:rsid w:val="007D5530"/>
    <w:rsid w:val="007D63F7"/>
    <w:rsid w:val="007D73C8"/>
    <w:rsid w:val="007E44B9"/>
    <w:rsid w:val="007E75E8"/>
    <w:rsid w:val="007F274E"/>
    <w:rsid w:val="007F4B84"/>
    <w:rsid w:val="00821704"/>
    <w:rsid w:val="00836D17"/>
    <w:rsid w:val="00850240"/>
    <w:rsid w:val="00862121"/>
    <w:rsid w:val="00867C2C"/>
    <w:rsid w:val="008737EF"/>
    <w:rsid w:val="00873C39"/>
    <w:rsid w:val="00880473"/>
    <w:rsid w:val="00880D1A"/>
    <w:rsid w:val="0089707F"/>
    <w:rsid w:val="0089712C"/>
    <w:rsid w:val="00897C71"/>
    <w:rsid w:val="008A067E"/>
    <w:rsid w:val="008A6605"/>
    <w:rsid w:val="008A7289"/>
    <w:rsid w:val="008B0DBD"/>
    <w:rsid w:val="008D325B"/>
    <w:rsid w:val="008E4E5A"/>
    <w:rsid w:val="008F120F"/>
    <w:rsid w:val="009007E9"/>
    <w:rsid w:val="00903230"/>
    <w:rsid w:val="00906291"/>
    <w:rsid w:val="00914116"/>
    <w:rsid w:val="009219D5"/>
    <w:rsid w:val="0093106C"/>
    <w:rsid w:val="00935C5A"/>
    <w:rsid w:val="00940015"/>
    <w:rsid w:val="00947813"/>
    <w:rsid w:val="00950FF5"/>
    <w:rsid w:val="00952067"/>
    <w:rsid w:val="009552FC"/>
    <w:rsid w:val="0096090E"/>
    <w:rsid w:val="009634DD"/>
    <w:rsid w:val="0097253A"/>
    <w:rsid w:val="0099615E"/>
    <w:rsid w:val="009968C1"/>
    <w:rsid w:val="00996F40"/>
    <w:rsid w:val="0099754A"/>
    <w:rsid w:val="0099766D"/>
    <w:rsid w:val="00997D3B"/>
    <w:rsid w:val="009A18AC"/>
    <w:rsid w:val="009B3927"/>
    <w:rsid w:val="009B5B5F"/>
    <w:rsid w:val="009C22D9"/>
    <w:rsid w:val="009D0431"/>
    <w:rsid w:val="009D04BA"/>
    <w:rsid w:val="009E7016"/>
    <w:rsid w:val="009F6CB8"/>
    <w:rsid w:val="009F6D65"/>
    <w:rsid w:val="00A0636D"/>
    <w:rsid w:val="00A15661"/>
    <w:rsid w:val="00A170DE"/>
    <w:rsid w:val="00A21375"/>
    <w:rsid w:val="00A50E9A"/>
    <w:rsid w:val="00A61B03"/>
    <w:rsid w:val="00A63713"/>
    <w:rsid w:val="00A65227"/>
    <w:rsid w:val="00A84FE9"/>
    <w:rsid w:val="00A90FEA"/>
    <w:rsid w:val="00A95928"/>
    <w:rsid w:val="00AA2ABB"/>
    <w:rsid w:val="00AA3932"/>
    <w:rsid w:val="00AA3F32"/>
    <w:rsid w:val="00AA57AD"/>
    <w:rsid w:val="00AB10AA"/>
    <w:rsid w:val="00AD0701"/>
    <w:rsid w:val="00AD1091"/>
    <w:rsid w:val="00AD6860"/>
    <w:rsid w:val="00AE0A0D"/>
    <w:rsid w:val="00AE5454"/>
    <w:rsid w:val="00AF1B35"/>
    <w:rsid w:val="00B0029E"/>
    <w:rsid w:val="00B032C0"/>
    <w:rsid w:val="00B03A76"/>
    <w:rsid w:val="00B03CDE"/>
    <w:rsid w:val="00B047C4"/>
    <w:rsid w:val="00B05963"/>
    <w:rsid w:val="00B071F0"/>
    <w:rsid w:val="00B1503F"/>
    <w:rsid w:val="00B1716D"/>
    <w:rsid w:val="00B34300"/>
    <w:rsid w:val="00B346B5"/>
    <w:rsid w:val="00B34A07"/>
    <w:rsid w:val="00B516A4"/>
    <w:rsid w:val="00B56FD5"/>
    <w:rsid w:val="00B6168E"/>
    <w:rsid w:val="00B63DDD"/>
    <w:rsid w:val="00B64E3A"/>
    <w:rsid w:val="00B71BFC"/>
    <w:rsid w:val="00B73C34"/>
    <w:rsid w:val="00B75DD3"/>
    <w:rsid w:val="00B8693D"/>
    <w:rsid w:val="00B869C3"/>
    <w:rsid w:val="00BA0FF4"/>
    <w:rsid w:val="00BA1101"/>
    <w:rsid w:val="00BA2581"/>
    <w:rsid w:val="00BA44C4"/>
    <w:rsid w:val="00BB2043"/>
    <w:rsid w:val="00BB7122"/>
    <w:rsid w:val="00BC03E4"/>
    <w:rsid w:val="00BC3095"/>
    <w:rsid w:val="00BC736D"/>
    <w:rsid w:val="00BD1502"/>
    <w:rsid w:val="00BD468C"/>
    <w:rsid w:val="00BE595C"/>
    <w:rsid w:val="00BF160B"/>
    <w:rsid w:val="00BF3779"/>
    <w:rsid w:val="00BF5861"/>
    <w:rsid w:val="00BF74BF"/>
    <w:rsid w:val="00C01369"/>
    <w:rsid w:val="00C016C6"/>
    <w:rsid w:val="00C1386D"/>
    <w:rsid w:val="00C17A02"/>
    <w:rsid w:val="00C35F11"/>
    <w:rsid w:val="00C36940"/>
    <w:rsid w:val="00C42B4F"/>
    <w:rsid w:val="00C43CF7"/>
    <w:rsid w:val="00C45BA9"/>
    <w:rsid w:val="00C476F4"/>
    <w:rsid w:val="00C5209A"/>
    <w:rsid w:val="00C632A2"/>
    <w:rsid w:val="00C64A05"/>
    <w:rsid w:val="00C74E0E"/>
    <w:rsid w:val="00C763E1"/>
    <w:rsid w:val="00C77294"/>
    <w:rsid w:val="00C80327"/>
    <w:rsid w:val="00C82AD0"/>
    <w:rsid w:val="00C968A9"/>
    <w:rsid w:val="00CA4070"/>
    <w:rsid w:val="00CB0E45"/>
    <w:rsid w:val="00CB22C1"/>
    <w:rsid w:val="00CB231B"/>
    <w:rsid w:val="00CB46C9"/>
    <w:rsid w:val="00CB7A55"/>
    <w:rsid w:val="00CC0EE7"/>
    <w:rsid w:val="00CC1308"/>
    <w:rsid w:val="00CC53C9"/>
    <w:rsid w:val="00CE1B44"/>
    <w:rsid w:val="00CE3422"/>
    <w:rsid w:val="00CE40C6"/>
    <w:rsid w:val="00CE649D"/>
    <w:rsid w:val="00CF2BDD"/>
    <w:rsid w:val="00CF340E"/>
    <w:rsid w:val="00CF425C"/>
    <w:rsid w:val="00CF7F38"/>
    <w:rsid w:val="00D10D1D"/>
    <w:rsid w:val="00D12BE6"/>
    <w:rsid w:val="00D132D1"/>
    <w:rsid w:val="00D21FFD"/>
    <w:rsid w:val="00D231DE"/>
    <w:rsid w:val="00D274BF"/>
    <w:rsid w:val="00D32B84"/>
    <w:rsid w:val="00D32E93"/>
    <w:rsid w:val="00D36FC4"/>
    <w:rsid w:val="00D37765"/>
    <w:rsid w:val="00D42FC3"/>
    <w:rsid w:val="00D45F6A"/>
    <w:rsid w:val="00D46A84"/>
    <w:rsid w:val="00D47803"/>
    <w:rsid w:val="00D507CA"/>
    <w:rsid w:val="00D50C97"/>
    <w:rsid w:val="00D65FF6"/>
    <w:rsid w:val="00D6774E"/>
    <w:rsid w:val="00D73F7B"/>
    <w:rsid w:val="00D8522A"/>
    <w:rsid w:val="00D90639"/>
    <w:rsid w:val="00D92676"/>
    <w:rsid w:val="00D9338C"/>
    <w:rsid w:val="00D971A6"/>
    <w:rsid w:val="00DA3355"/>
    <w:rsid w:val="00DC5ACD"/>
    <w:rsid w:val="00DE3BFE"/>
    <w:rsid w:val="00DE4021"/>
    <w:rsid w:val="00DF4A37"/>
    <w:rsid w:val="00DF6165"/>
    <w:rsid w:val="00E00E7F"/>
    <w:rsid w:val="00E03C4E"/>
    <w:rsid w:val="00E07A95"/>
    <w:rsid w:val="00E16734"/>
    <w:rsid w:val="00E26D7E"/>
    <w:rsid w:val="00E311D7"/>
    <w:rsid w:val="00E428AB"/>
    <w:rsid w:val="00E45A7B"/>
    <w:rsid w:val="00E478BC"/>
    <w:rsid w:val="00E47FBE"/>
    <w:rsid w:val="00E561C1"/>
    <w:rsid w:val="00E61D5F"/>
    <w:rsid w:val="00E81920"/>
    <w:rsid w:val="00E92F32"/>
    <w:rsid w:val="00EA17CF"/>
    <w:rsid w:val="00EA200C"/>
    <w:rsid w:val="00EA3673"/>
    <w:rsid w:val="00EA7244"/>
    <w:rsid w:val="00EB3A9E"/>
    <w:rsid w:val="00EC06FE"/>
    <w:rsid w:val="00ED35DF"/>
    <w:rsid w:val="00ED4387"/>
    <w:rsid w:val="00ED4FC3"/>
    <w:rsid w:val="00F13DC1"/>
    <w:rsid w:val="00F1647D"/>
    <w:rsid w:val="00F1776E"/>
    <w:rsid w:val="00F332A4"/>
    <w:rsid w:val="00F34A0E"/>
    <w:rsid w:val="00F42B76"/>
    <w:rsid w:val="00F443C0"/>
    <w:rsid w:val="00F45B47"/>
    <w:rsid w:val="00F46BBF"/>
    <w:rsid w:val="00F470A8"/>
    <w:rsid w:val="00F4728F"/>
    <w:rsid w:val="00F51602"/>
    <w:rsid w:val="00F70B47"/>
    <w:rsid w:val="00F9447C"/>
    <w:rsid w:val="00FA0B08"/>
    <w:rsid w:val="00FC5D22"/>
    <w:rsid w:val="00FC688A"/>
    <w:rsid w:val="00FC7777"/>
    <w:rsid w:val="00FD480E"/>
    <w:rsid w:val="00FE1863"/>
    <w:rsid w:val="00FE50FB"/>
    <w:rsid w:val="00FF0908"/>
    <w:rsid w:val="00FF180A"/>
    <w:rsid w:val="00FF4C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E46411"/>
  <w15:docId w15:val="{9430CC8D-C52A-45E5-BF79-3E1621A4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121"/>
  </w:style>
  <w:style w:type="paragraph" w:styleId="Heading1">
    <w:name w:val="heading 1"/>
    <w:basedOn w:val="Normal"/>
    <w:next w:val="Normal"/>
    <w:link w:val="Heading1Char"/>
    <w:uiPriority w:val="9"/>
    <w:qFormat/>
    <w:rsid w:val="00862121"/>
    <w:pPr>
      <w:keepNext/>
      <w:keepLines/>
      <w:spacing w:before="480" w:after="0"/>
      <w:outlineLvl w:val="0"/>
    </w:pPr>
    <w:rPr>
      <w:rFonts w:ascii="Times New Roman" w:eastAsiaTheme="majorEastAsia" w:hAnsi="Times New Roman" w:cstheme="majorBidi"/>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121"/>
    <w:rPr>
      <w:rFonts w:ascii="Times New Roman" w:eastAsiaTheme="majorEastAsia" w:hAnsi="Times New Roman" w:cstheme="majorBidi"/>
      <w:bCs/>
      <w:sz w:val="20"/>
      <w:szCs w:val="28"/>
    </w:rPr>
  </w:style>
  <w:style w:type="table" w:styleId="TableGrid">
    <w:name w:val="Table Grid"/>
    <w:basedOn w:val="TableNormal"/>
    <w:uiPriority w:val="59"/>
    <w:rsid w:val="0086212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aman">
    <w:name w:val="Heading Saman"/>
    <w:basedOn w:val="Heading1"/>
    <w:qFormat/>
    <w:rsid w:val="002D50FE"/>
    <w:rPr>
      <w:rFonts w:ascii="Open Sans" w:hAnsi="Open Sans"/>
      <w:color w:val="000000"/>
      <w:sz w:val="21"/>
      <w:szCs w:val="21"/>
      <w:shd w:val="clear" w:color="auto" w:fill="FFFFFF"/>
    </w:rPr>
  </w:style>
  <w:style w:type="paragraph" w:styleId="NormalWeb">
    <w:name w:val="Normal (Web)"/>
    <w:basedOn w:val="Normal"/>
    <w:uiPriority w:val="99"/>
    <w:semiHidden/>
    <w:unhideWhenUsed/>
    <w:rsid w:val="008B0DBD"/>
    <w:pPr>
      <w:spacing w:before="100" w:beforeAutospacing="1" w:after="100" w:afterAutospacing="1" w:line="240" w:lineRule="auto"/>
    </w:pPr>
    <w:rPr>
      <w:rFonts w:ascii="Times New Roman" w:eastAsiaTheme="minorEastAsia" w:hAnsi="Times New Roman" w:cs="Times New Roman"/>
      <w:sz w:val="24"/>
      <w:szCs w:val="24"/>
      <w:lang w:val="en-US" w:eastAsia="en-GB"/>
    </w:rPr>
  </w:style>
  <w:style w:type="paragraph" w:styleId="ListParagraph">
    <w:name w:val="List Paragraph"/>
    <w:basedOn w:val="Normal"/>
    <w:uiPriority w:val="34"/>
    <w:qFormat/>
    <w:rsid w:val="00880473"/>
    <w:pPr>
      <w:ind w:left="720"/>
      <w:contextualSpacing/>
    </w:pPr>
  </w:style>
  <w:style w:type="paragraph" w:styleId="Header">
    <w:name w:val="header"/>
    <w:basedOn w:val="Normal"/>
    <w:link w:val="HeaderChar"/>
    <w:uiPriority w:val="99"/>
    <w:unhideWhenUsed/>
    <w:rsid w:val="005E6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2A9"/>
  </w:style>
  <w:style w:type="paragraph" w:styleId="Footer">
    <w:name w:val="footer"/>
    <w:basedOn w:val="Normal"/>
    <w:link w:val="FooterChar"/>
    <w:uiPriority w:val="99"/>
    <w:unhideWhenUsed/>
    <w:rsid w:val="005E6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2A9"/>
  </w:style>
  <w:style w:type="paragraph" w:styleId="BalloonText">
    <w:name w:val="Balloon Text"/>
    <w:basedOn w:val="Normal"/>
    <w:link w:val="BalloonTextChar"/>
    <w:uiPriority w:val="99"/>
    <w:semiHidden/>
    <w:unhideWhenUsed/>
    <w:rsid w:val="00B63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DDD"/>
    <w:rPr>
      <w:rFonts w:ascii="Tahoma" w:hAnsi="Tahoma" w:cs="Tahoma"/>
      <w:sz w:val="16"/>
      <w:szCs w:val="16"/>
    </w:rPr>
  </w:style>
  <w:style w:type="character" w:styleId="CommentReference">
    <w:name w:val="annotation reference"/>
    <w:basedOn w:val="DefaultParagraphFont"/>
    <w:uiPriority w:val="99"/>
    <w:semiHidden/>
    <w:unhideWhenUsed/>
    <w:rsid w:val="007A4B33"/>
    <w:rPr>
      <w:sz w:val="16"/>
      <w:szCs w:val="16"/>
    </w:rPr>
  </w:style>
  <w:style w:type="paragraph" w:styleId="CommentText">
    <w:name w:val="annotation text"/>
    <w:basedOn w:val="Normal"/>
    <w:link w:val="CommentTextChar"/>
    <w:uiPriority w:val="99"/>
    <w:semiHidden/>
    <w:unhideWhenUsed/>
    <w:rsid w:val="007A4B33"/>
    <w:pPr>
      <w:spacing w:line="240" w:lineRule="auto"/>
    </w:pPr>
    <w:rPr>
      <w:sz w:val="20"/>
      <w:szCs w:val="20"/>
    </w:rPr>
  </w:style>
  <w:style w:type="character" w:customStyle="1" w:styleId="CommentTextChar">
    <w:name w:val="Comment Text Char"/>
    <w:basedOn w:val="DefaultParagraphFont"/>
    <w:link w:val="CommentText"/>
    <w:uiPriority w:val="99"/>
    <w:semiHidden/>
    <w:rsid w:val="007A4B33"/>
    <w:rPr>
      <w:sz w:val="20"/>
      <w:szCs w:val="20"/>
    </w:rPr>
  </w:style>
  <w:style w:type="paragraph" w:styleId="CommentSubject">
    <w:name w:val="annotation subject"/>
    <w:basedOn w:val="CommentText"/>
    <w:next w:val="CommentText"/>
    <w:link w:val="CommentSubjectChar"/>
    <w:uiPriority w:val="99"/>
    <w:semiHidden/>
    <w:unhideWhenUsed/>
    <w:rsid w:val="007A4B33"/>
    <w:rPr>
      <w:b/>
      <w:bCs/>
    </w:rPr>
  </w:style>
  <w:style w:type="character" w:customStyle="1" w:styleId="CommentSubjectChar">
    <w:name w:val="Comment Subject Char"/>
    <w:basedOn w:val="CommentTextChar"/>
    <w:link w:val="CommentSubject"/>
    <w:uiPriority w:val="99"/>
    <w:semiHidden/>
    <w:rsid w:val="007A4B33"/>
    <w:rPr>
      <w:b/>
      <w:bCs/>
      <w:sz w:val="20"/>
      <w:szCs w:val="20"/>
    </w:rPr>
  </w:style>
  <w:style w:type="paragraph" w:styleId="Revision">
    <w:name w:val="Revision"/>
    <w:hidden/>
    <w:uiPriority w:val="99"/>
    <w:semiHidden/>
    <w:rsid w:val="00560D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820370">
      <w:bodyDiv w:val="1"/>
      <w:marLeft w:val="0"/>
      <w:marRight w:val="0"/>
      <w:marTop w:val="0"/>
      <w:marBottom w:val="0"/>
      <w:divBdr>
        <w:top w:val="none" w:sz="0" w:space="0" w:color="auto"/>
        <w:left w:val="none" w:sz="0" w:space="0" w:color="auto"/>
        <w:bottom w:val="none" w:sz="0" w:space="0" w:color="auto"/>
        <w:right w:val="none" w:sz="0" w:space="0" w:color="auto"/>
      </w:divBdr>
    </w:div>
    <w:div w:id="1028869095">
      <w:bodyDiv w:val="1"/>
      <w:marLeft w:val="0"/>
      <w:marRight w:val="0"/>
      <w:marTop w:val="0"/>
      <w:marBottom w:val="0"/>
      <w:divBdr>
        <w:top w:val="none" w:sz="0" w:space="0" w:color="auto"/>
        <w:left w:val="none" w:sz="0" w:space="0" w:color="auto"/>
        <w:bottom w:val="none" w:sz="0" w:space="0" w:color="auto"/>
        <w:right w:val="none" w:sz="0" w:space="0" w:color="auto"/>
      </w:divBdr>
    </w:div>
    <w:div w:id="1149438826">
      <w:bodyDiv w:val="1"/>
      <w:marLeft w:val="0"/>
      <w:marRight w:val="0"/>
      <w:marTop w:val="0"/>
      <w:marBottom w:val="0"/>
      <w:divBdr>
        <w:top w:val="none" w:sz="0" w:space="0" w:color="auto"/>
        <w:left w:val="none" w:sz="0" w:space="0" w:color="auto"/>
        <w:bottom w:val="none" w:sz="0" w:space="0" w:color="auto"/>
        <w:right w:val="none" w:sz="0" w:space="0" w:color="auto"/>
      </w:divBdr>
    </w:div>
    <w:div w:id="1176530743">
      <w:bodyDiv w:val="1"/>
      <w:marLeft w:val="0"/>
      <w:marRight w:val="0"/>
      <w:marTop w:val="0"/>
      <w:marBottom w:val="0"/>
      <w:divBdr>
        <w:top w:val="none" w:sz="0" w:space="0" w:color="auto"/>
        <w:left w:val="none" w:sz="0" w:space="0" w:color="auto"/>
        <w:bottom w:val="none" w:sz="0" w:space="0" w:color="auto"/>
        <w:right w:val="none" w:sz="0" w:space="0" w:color="auto"/>
      </w:divBdr>
    </w:div>
    <w:div w:id="1305236257">
      <w:bodyDiv w:val="1"/>
      <w:marLeft w:val="0"/>
      <w:marRight w:val="0"/>
      <w:marTop w:val="0"/>
      <w:marBottom w:val="0"/>
      <w:divBdr>
        <w:top w:val="none" w:sz="0" w:space="0" w:color="auto"/>
        <w:left w:val="none" w:sz="0" w:space="0" w:color="auto"/>
        <w:bottom w:val="none" w:sz="0" w:space="0" w:color="auto"/>
        <w:right w:val="none" w:sz="0" w:space="0" w:color="auto"/>
      </w:divBdr>
    </w:div>
    <w:div w:id="1919094905">
      <w:bodyDiv w:val="1"/>
      <w:marLeft w:val="0"/>
      <w:marRight w:val="0"/>
      <w:marTop w:val="0"/>
      <w:marBottom w:val="0"/>
      <w:divBdr>
        <w:top w:val="none" w:sz="0" w:space="0" w:color="auto"/>
        <w:left w:val="none" w:sz="0" w:space="0" w:color="auto"/>
        <w:bottom w:val="none" w:sz="0" w:space="0" w:color="auto"/>
        <w:right w:val="none" w:sz="0" w:space="0" w:color="auto"/>
      </w:divBdr>
    </w:div>
    <w:div w:id="193536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F134C-1616-4A6C-B65F-B36616E0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8119</Words>
  <Characters>35647</Characters>
  <Application>Microsoft Office Word</Application>
  <DocSecurity>0</DocSecurity>
  <Lines>3564</Lines>
  <Paragraphs>2735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MRC</Company>
  <LinksUpToDate>false</LinksUpToDate>
  <CharactersWithSpaces>41031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 Khalatbari-Soltani</dc:creator>
  <cp:lastModifiedBy>Saman Khalatbari Soltani</cp:lastModifiedBy>
  <cp:revision>44</cp:revision>
  <cp:lastPrinted>2018-07-06T09:19:00Z</cp:lastPrinted>
  <dcterms:created xsi:type="dcterms:W3CDTF">2018-03-26T18:04:00Z</dcterms:created>
  <dcterms:modified xsi:type="dcterms:W3CDTF">2019-01-11T03:43:00Z</dcterms:modified>
</cp:coreProperties>
</file>