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0081F" w14:textId="62147C87" w:rsidR="00F25752" w:rsidRPr="00A05105" w:rsidRDefault="00F25752" w:rsidP="00502DDB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4706173"/>
      <w:bookmarkStart w:id="1" w:name="_Toc35455045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>Supplementary material</w:t>
      </w:r>
      <w:bookmarkEnd w:id="0"/>
      <w:bookmarkEnd w:id="1"/>
    </w:p>
    <w:p w14:paraId="779A6595" w14:textId="77777777" w:rsidR="00502DDB" w:rsidRPr="007F6719" w:rsidRDefault="00502DDB" w:rsidP="00502DDB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n-GB"/>
        </w:rPr>
        <w:id w:val="2053563516"/>
        <w:docPartObj>
          <w:docPartGallery w:val="Table of Contents"/>
          <w:docPartUnique/>
        </w:docPartObj>
      </w:sdtPr>
      <w:sdtEndPr>
        <w:rPr>
          <w:b/>
          <w:bCs/>
          <w:noProof/>
          <w:sz w:val="22"/>
          <w:szCs w:val="22"/>
        </w:rPr>
      </w:sdtEndPr>
      <w:sdtContent>
        <w:p w14:paraId="47D9A0CC" w14:textId="782EF9D4" w:rsidR="00502DDB" w:rsidRPr="001B5988" w:rsidRDefault="00502DDB">
          <w:pPr>
            <w:pStyle w:val="TOCHeading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1B5988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Contents</w:t>
          </w:r>
        </w:p>
        <w:p w14:paraId="7B36E154" w14:textId="77777777" w:rsidR="00820F45" w:rsidRPr="00820F45" w:rsidRDefault="00502DDB">
          <w:pPr>
            <w:pStyle w:val="TOC1"/>
            <w:tabs>
              <w:tab w:val="right" w:leader="dot" w:pos="9016"/>
            </w:tabs>
            <w:rPr>
              <w:ins w:id="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3" w:author="Cro, Suzie M" w:date="2020-03-18T20:17:00Z">
                <w:rPr>
                  <w:ins w:id="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begin"/>
          </w: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instrText xml:space="preserve"> TOC \o "1-3" \h \z \u </w:instrText>
          </w: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separate"/>
          </w:r>
          <w:ins w:id="5" w:author="Cro, Suzie M" w:date="2020-03-18T20:17:00Z"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="00820F45" w:rsidRPr="00820F45">
              <w:rPr>
                <w:rFonts w:ascii="Times New Roman" w:hAnsi="Times New Roman" w:cs="Times New Roman"/>
                <w:noProof/>
                <w:rPrChange w:id="8" w:author="Cro, Suzie M" w:date="2020-03-18T20:17:00Z">
                  <w:rPr>
                    <w:noProof/>
                  </w:rPr>
                </w:rPrChange>
              </w:rPr>
              <w:instrText>HYPERLINK \l "_Toc35455045"</w:instrText>
            </w:r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1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1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12" w:author="Cro, Suzie M" w:date="2020-03-18T20:17:00Z">
                  <w:rPr>
                    <w:rStyle w:val="Hyperlink"/>
                    <w:rFonts w:ascii="Times New Roman" w:hAnsi="Times New Roman" w:cs="Times New Roman"/>
                    <w:b/>
                    <w:noProof/>
                  </w:rPr>
                </w:rPrChange>
              </w:rPr>
              <w:t>Supplementary material</w:t>
            </w:r>
            <w:r w:rsidR="00820F45" w:rsidRPr="00820F45">
              <w:rPr>
                <w:rFonts w:ascii="Times New Roman" w:hAnsi="Times New Roman" w:cs="Times New Roman"/>
                <w:noProof/>
                <w:webHidden/>
                <w:rPrChange w:id="1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="00820F45" w:rsidRPr="00820F45">
              <w:rPr>
                <w:rFonts w:ascii="Times New Roman" w:hAnsi="Times New Roman" w:cs="Times New Roman"/>
                <w:noProof/>
                <w:webHidden/>
                <w:rPrChange w:id="1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="00820F45" w:rsidRPr="00820F45">
              <w:rPr>
                <w:rFonts w:ascii="Times New Roman" w:hAnsi="Times New Roman" w:cs="Times New Roman"/>
                <w:noProof/>
                <w:webHidden/>
                <w:rPrChange w:id="1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_Toc35455045 \h </w:instrText>
            </w:r>
            <w:r w:rsidR="00820F45" w:rsidRPr="00820F45">
              <w:rPr>
                <w:rFonts w:ascii="Times New Roman" w:hAnsi="Times New Roman" w:cs="Times New Roman"/>
                <w:noProof/>
                <w:webHidden/>
                <w:rPrChange w:id="1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="00820F45" w:rsidRPr="00820F45">
            <w:rPr>
              <w:rFonts w:ascii="Times New Roman" w:hAnsi="Times New Roman" w:cs="Times New Roman"/>
              <w:noProof/>
              <w:webHidden/>
              <w:rPrChange w:id="1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18" w:author="Cro, Suzie M" w:date="2020-03-18T20:17:00Z">
            <w:r w:rsidR="00820F45" w:rsidRPr="00820F45">
              <w:rPr>
                <w:rFonts w:ascii="Times New Roman" w:hAnsi="Times New Roman" w:cs="Times New Roman"/>
                <w:noProof/>
                <w:webHidden/>
                <w:rPrChange w:id="19" w:author="Cro, Suzie M" w:date="2020-03-18T20:17:00Z">
                  <w:rPr>
                    <w:noProof/>
                    <w:webHidden/>
                  </w:rPr>
                </w:rPrChange>
              </w:rPr>
              <w:t>1</w:t>
            </w:r>
            <w:r w:rsidR="00820F45" w:rsidRPr="00820F45">
              <w:rPr>
                <w:rFonts w:ascii="Times New Roman" w:hAnsi="Times New Roman" w:cs="Times New Roman"/>
                <w:noProof/>
                <w:webHidden/>
                <w:rPrChange w:id="2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="00820F45" w:rsidRPr="00820F45">
              <w:rPr>
                <w:rStyle w:val="Hyperlink"/>
                <w:rFonts w:ascii="Times New Roman" w:hAnsi="Times New Roman" w:cs="Times New Roman"/>
                <w:noProof/>
                <w:rPrChange w:id="2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036F554C" w14:textId="77777777" w:rsidR="00820F45" w:rsidRPr="00820F45" w:rsidRDefault="00820F45">
          <w:pPr>
            <w:pStyle w:val="TOC2"/>
            <w:tabs>
              <w:tab w:val="right" w:leader="dot" w:pos="9016"/>
            </w:tabs>
            <w:rPr>
              <w:ins w:id="2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23" w:author="Cro, Suzie M" w:date="2020-03-18T20:17:00Z">
                <w:rPr>
                  <w:ins w:id="2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2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2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28" w:author="Cro, Suzie M" w:date="2020-03-18T20:17:00Z">
                  <w:rPr>
                    <w:noProof/>
                  </w:rPr>
                </w:rPrChange>
              </w:rPr>
              <w:instrText>HYPERLINK \l "_Toc35455046"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2" w:author="Cro, Suzie M" w:date="2020-03-18T20:17:00Z">
                  <w:rPr>
                    <w:rStyle w:val="Hyperlink"/>
                    <w:rFonts w:ascii="Times New Roman" w:hAnsi="Times New Roman" w:cs="Times New Roman"/>
                    <w:b/>
                    <w:noProof/>
                  </w:rPr>
                </w:rPrChange>
              </w:rPr>
              <w:t>Appendix 1: Search strategy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_Toc35455046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3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3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39" w:author="Cro, Suzie M" w:date="2020-03-18T20:17:00Z">
                  <w:rPr>
                    <w:noProof/>
                    <w:webHidden/>
                  </w:rPr>
                </w:rPrChange>
              </w:rPr>
              <w:t>2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4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4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6127E8CC" w14:textId="77777777" w:rsidR="00820F45" w:rsidRPr="00820F45" w:rsidRDefault="00820F45">
          <w:pPr>
            <w:pStyle w:val="TOC2"/>
            <w:tabs>
              <w:tab w:val="right" w:leader="dot" w:pos="9016"/>
            </w:tabs>
            <w:rPr>
              <w:ins w:id="4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43" w:author="Cro, Suzie M" w:date="2020-03-18T20:17:00Z">
                <w:rPr>
                  <w:ins w:id="4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4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4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4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48" w:author="Cro, Suzie M" w:date="2020-03-18T20:17:00Z">
                  <w:rPr>
                    <w:noProof/>
                  </w:rPr>
                </w:rPrChange>
              </w:rPr>
              <w:instrText>HYPERLINK \l "_Toc35455047"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4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5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5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52" w:author="Cro, Suzie M" w:date="2020-03-18T20:17:00Z">
                  <w:rPr>
                    <w:rStyle w:val="Hyperlink"/>
                    <w:rFonts w:ascii="Times New Roman" w:hAnsi="Times New Roman" w:cs="Times New Roman"/>
                    <w:b/>
                    <w:noProof/>
                  </w:rPr>
                </w:rPrChange>
              </w:rPr>
              <w:t>Appendix 2: Eligible trials included in the review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5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5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5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_Toc35455047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5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5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5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59" w:author="Cro, Suzie M" w:date="2020-03-18T20:17:00Z">
                  <w:rPr>
                    <w:noProof/>
                    <w:webHidden/>
                  </w:rPr>
                </w:rPrChange>
              </w:rPr>
              <w:t>3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6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6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531AD00C" w14:textId="77777777" w:rsidR="00820F45" w:rsidRPr="00820F45" w:rsidRDefault="00820F45">
          <w:pPr>
            <w:pStyle w:val="TOC2"/>
            <w:tabs>
              <w:tab w:val="right" w:leader="dot" w:pos="9016"/>
            </w:tabs>
            <w:rPr>
              <w:ins w:id="6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63" w:author="Cro, Suzie M" w:date="2020-03-18T20:17:00Z">
                <w:rPr>
                  <w:ins w:id="6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6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6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6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68" w:author="Cro, Suzie M" w:date="2020-03-18T20:17:00Z">
                  <w:rPr>
                    <w:noProof/>
                  </w:rPr>
                </w:rPrChange>
              </w:rPr>
              <w:instrText>HYPERLINK \l "_Toc35455048"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6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7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7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72" w:author="Cro, Suzie M" w:date="2020-03-18T20:17:00Z">
                  <w:rPr>
                    <w:rStyle w:val="Hyperlink"/>
                    <w:rFonts w:ascii="Times New Roman" w:hAnsi="Times New Roman" w:cs="Times New Roman"/>
                    <w:b/>
                    <w:noProof/>
                  </w:rPr>
                </w:rPrChange>
              </w:rPr>
              <w:t>Appendix 3: Additional results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7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7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7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_Toc35455048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7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7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7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79" w:author="Cro, Suzie M" w:date="2020-03-18T20:17:00Z">
                  <w:rPr>
                    <w:noProof/>
                    <w:webHidden/>
                  </w:rPr>
                </w:rPrChange>
              </w:rPr>
              <w:t>11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8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8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46AC3274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8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83" w:author="Cro, Suzie M" w:date="2020-03-18T20:17:00Z">
                <w:rPr>
                  <w:ins w:id="8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8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8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8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88" w:author="Cro, Suzie M" w:date="2020-03-18T20:17:00Z">
                  <w:rPr>
                    <w:noProof/>
                  </w:rPr>
                </w:rPrChange>
              </w:rPr>
              <w:instrText>HYPERLINK \l "_Toc35455049"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8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9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9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9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1. Protocol and SAP availability by journal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9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9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9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_Toc35455049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9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9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9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99" w:author="Cro, Suzie M" w:date="2020-03-18T20:17:00Z">
                  <w:rPr>
                    <w:noProof/>
                    <w:webHidden/>
                  </w:rPr>
                </w:rPrChange>
              </w:rPr>
              <w:t>11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0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0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57185AAA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10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103" w:author="Cro, Suzie M" w:date="2020-03-18T20:17:00Z">
                <w:rPr>
                  <w:ins w:id="10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10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10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0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108" w:author="Cro, Suzie M" w:date="2020-03-18T20:17:00Z">
                  <w:rPr>
                    <w:noProof/>
                  </w:rPr>
                </w:rPrChange>
              </w:rPr>
              <w:instrText>HYPERLINK \l "_Toc35455050"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0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1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1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1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2. Protocol dates (n=90) by journal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1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1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1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_Toc35455050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1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11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11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119" w:author="Cro, Suzie M" w:date="2020-03-18T20:17:00Z">
                  <w:rPr>
                    <w:noProof/>
                    <w:webHidden/>
                  </w:rPr>
                </w:rPrChange>
              </w:rPr>
              <w:t>11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2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2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5C5B1362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12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123" w:author="Cro, Suzie M" w:date="2020-03-18T20:17:00Z">
                <w:rPr>
                  <w:ins w:id="12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12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12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2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128" w:author="Cro, Suzie M" w:date="2020-03-18T20:17:00Z">
                  <w:rPr>
                    <w:noProof/>
                  </w:rPr>
                </w:rPrChange>
              </w:rPr>
              <w:instrText>HYPERLINK \l "_Toc35455051"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2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3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3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3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3. SAP dates (n=46) by journal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3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3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3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_Toc35455051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3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13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13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139" w:author="Cro, Suzie M" w:date="2020-03-18T20:17:00Z">
                  <w:rPr>
                    <w:noProof/>
                    <w:webHidden/>
                  </w:rPr>
                </w:rPrChange>
              </w:rPr>
              <w:t>12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4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4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2D037876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14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143" w:author="Cro, Suzie M" w:date="2020-03-18T20:17:00Z">
                <w:rPr>
                  <w:ins w:id="14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14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14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4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148" w:author="Cro, Suzie M" w:date="2020-03-18T20:17:00Z">
                  <w:rPr>
                    <w:noProof/>
                  </w:rPr>
                </w:rPrChange>
              </w:rPr>
              <w:instrText>HYPERLINK \l "_Toc35455052"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4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5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5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5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4. Comparisons of specified versus conducted statistical analysis approach – explained discrepancies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5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5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5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_Toc35455052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5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15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15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159" w:author="Cro, Suzie M" w:date="2020-03-18T20:17:00Z">
                  <w:rPr>
                    <w:noProof/>
                    <w:webHidden/>
                  </w:rPr>
                </w:rPrChange>
              </w:rPr>
              <w:t>12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6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6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793102E2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16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163" w:author="Cro, Suzie M" w:date="2020-03-18T20:17:00Z">
                <w:rPr>
                  <w:ins w:id="16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16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16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6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168" w:author="Cro, Suzie M" w:date="2020-03-18T20:17:00Z">
                  <w:rPr>
                    <w:noProof/>
                  </w:rPr>
                </w:rPrChange>
              </w:rPr>
              <w:instrText>HYPERLINK \l "_Toc35455053"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6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7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7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7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5. Comparisons of specified versus conducted statistical analysis approach by analysis element – explained discrepancies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7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7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7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_Toc35455053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7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17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17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179" w:author="Cro, Suzie M" w:date="2020-03-18T20:17:00Z">
                  <w:rPr>
                    <w:noProof/>
                    <w:webHidden/>
                  </w:rPr>
                </w:rPrChange>
              </w:rPr>
              <w:t>13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8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8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684884E5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18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183" w:author="Cro, Suzie M" w:date="2020-03-18T20:17:00Z">
                <w:rPr>
                  <w:ins w:id="18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18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18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8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188" w:author="Cro, Suzie M" w:date="2020-03-18T20:17:00Z">
                  <w:rPr>
                    <w:noProof/>
                  </w:rPr>
                </w:rPrChange>
              </w:rPr>
              <w:instrText>HYPERLINK \l "_Toc35455054"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8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9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9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19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6. Description of explained changes and additions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9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9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9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_Toc35455054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19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19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19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199" w:author="Cro, Suzie M" w:date="2020-03-18T20:17:00Z">
                  <w:rPr>
                    <w:noProof/>
                    <w:webHidden/>
                  </w:rPr>
                </w:rPrChange>
              </w:rPr>
              <w:t>14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0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0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411F3B81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20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203" w:author="Cro, Suzie M" w:date="2020-03-18T20:17:00Z">
                <w:rPr>
                  <w:ins w:id="20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20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20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0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208" w:author="Cro, Suzie M" w:date="2020-03-18T20:17:00Z">
                  <w:rPr>
                    <w:noProof/>
                  </w:rPr>
                </w:rPrChange>
              </w:rPr>
              <w:instrText>HYPERLINK \l "_Toc35455055"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0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1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1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1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7. Subgroup analysis by funding as included some for profit/no for profit funding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1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1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1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_Toc35455055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1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21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21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219" w:author="Cro, Suzie M" w:date="2020-03-18T20:17:00Z">
                  <w:rPr>
                    <w:noProof/>
                    <w:webHidden/>
                  </w:rPr>
                </w:rPrChange>
              </w:rPr>
              <w:t>15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2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2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663A966F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22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223" w:author="Cro, Suzie M" w:date="2020-03-18T20:17:00Z">
                <w:rPr>
                  <w:ins w:id="22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22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22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2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228" w:author="Cro, Suzie M" w:date="2020-03-18T20:17:00Z">
                  <w:rPr>
                    <w:noProof/>
                  </w:rPr>
                </w:rPrChange>
              </w:rPr>
              <w:instrText>HYPERLINK \l "_Toc35455056"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2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3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3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3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8. Subgroup analysis by type of intervention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3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3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3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_Toc35455056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3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23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23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239" w:author="Cro, Suzie M" w:date="2020-03-18T20:17:00Z">
                  <w:rPr>
                    <w:noProof/>
                    <w:webHidden/>
                  </w:rPr>
                </w:rPrChange>
              </w:rPr>
              <w:t>16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4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4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70AA009B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24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243" w:author="Cro, Suzie M" w:date="2020-03-18T20:17:00Z">
                <w:rPr>
                  <w:ins w:id="24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24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24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4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248" w:author="Cro, Suzie M" w:date="2020-03-18T20:17:00Z">
                  <w:rPr>
                    <w:noProof/>
                  </w:rPr>
                </w:rPrChange>
              </w:rPr>
              <w:instrText>HYPERLINK \l "_Toc35455057"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4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5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5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5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9. Post-hoc subgroup analysis by availability of original analysis plan pre-results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5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5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5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_Toc35455057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5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25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25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259" w:author="Cro, Suzie M" w:date="2020-03-18T20:17:00Z">
                  <w:rPr>
                    <w:noProof/>
                    <w:webHidden/>
                  </w:rPr>
                </w:rPrChange>
              </w:rPr>
              <w:t>17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6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6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44E623CF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26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263" w:author="Cro, Suzie M" w:date="2020-03-18T20:17:00Z">
                <w:rPr>
                  <w:ins w:id="26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26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26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6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268" w:author="Cro, Suzie M" w:date="2020-03-18T20:17:00Z">
                  <w:rPr>
                    <w:noProof/>
                  </w:rPr>
                </w:rPrChange>
              </w:rPr>
              <w:instrText>HYPERLINK \l "_Toc35455058"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6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7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7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7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10. Post-hoc subgroup analysis by SAP availability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7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7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7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_Toc35455058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7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27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27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279" w:author="Cro, Suzie M" w:date="2020-03-18T20:17:00Z">
                  <w:rPr>
                    <w:noProof/>
                    <w:webHidden/>
                  </w:rPr>
                </w:rPrChange>
              </w:rPr>
              <w:t>18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8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8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4BF88C72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28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283" w:author="Cro, Suzie M" w:date="2020-03-18T20:17:00Z">
                <w:rPr>
                  <w:ins w:id="28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28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28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8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288" w:author="Cro, Suzie M" w:date="2020-03-18T20:17:00Z">
                  <w:rPr>
                    <w:noProof/>
                  </w:rPr>
                </w:rPrChange>
              </w:rPr>
              <w:instrText>HYPERLINK \l "_Toc35455059"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8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9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9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29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11. P-values by main outcomes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9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9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9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_Toc35455059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29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29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29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299" w:author="Cro, Suzie M" w:date="2020-03-18T20:17:00Z">
                  <w:rPr>
                    <w:noProof/>
                    <w:webHidden/>
                  </w:rPr>
                </w:rPrChange>
              </w:rPr>
              <w:t>19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0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0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1930DFDC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30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303" w:author="Cro, Suzie M" w:date="2020-03-18T20:17:00Z">
                <w:rPr>
                  <w:ins w:id="30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30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30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0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308" w:author="Cro, Suzie M" w:date="2020-03-18T20:17:00Z">
                  <w:rPr>
                    <w:noProof/>
                  </w:rPr>
                </w:rPrChange>
              </w:rPr>
              <w:instrText>HYPERLINK \l "_Toc35455060"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0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1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1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1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Figure 1. Distribution of p-value for primary outcome by availability of pre-specified analysis approach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1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1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1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_Toc35455060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1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31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31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319" w:author="Cro, Suzie M" w:date="2020-03-18T20:17:00Z">
                  <w:rPr>
                    <w:noProof/>
                    <w:webHidden/>
                  </w:rPr>
                </w:rPrChange>
              </w:rPr>
              <w:t>21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2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2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0308CAB9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32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323" w:author="Cro, Suzie M" w:date="2020-03-18T20:17:00Z">
                <w:rPr>
                  <w:ins w:id="32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32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32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2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328" w:author="Cro, Suzie M" w:date="2020-03-18T20:17:00Z">
                  <w:rPr>
                    <w:noProof/>
                  </w:rPr>
                </w:rPrChange>
              </w:rPr>
              <w:instrText>HYPERLINK \l "_Toc35455061"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2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3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3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3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Figure 2. Distribution of p-value for primary outcome by unexplained discrepancies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3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3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3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_Toc35455061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3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33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33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339" w:author="Cro, Suzie M" w:date="2020-03-18T20:17:00Z">
                  <w:rPr>
                    <w:noProof/>
                    <w:webHidden/>
                  </w:rPr>
                </w:rPrChange>
              </w:rPr>
              <w:t>22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4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4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0355DFD8" w14:textId="77777777" w:rsidR="00820F45" w:rsidRPr="00820F45" w:rsidRDefault="00820F45">
          <w:pPr>
            <w:pStyle w:val="TOC3"/>
            <w:tabs>
              <w:tab w:val="right" w:leader="dot" w:pos="9016"/>
            </w:tabs>
            <w:rPr>
              <w:ins w:id="34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343" w:author="Cro, Suzie M" w:date="2020-03-18T20:17:00Z">
                <w:rPr>
                  <w:ins w:id="34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34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34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4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348" w:author="Cro, Suzie M" w:date="2020-03-18T20:17:00Z">
                  <w:rPr>
                    <w:noProof/>
                  </w:rPr>
                </w:rPrChange>
              </w:rPr>
              <w:instrText>HYPERLINK \l "_Toc35455062"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4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5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5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52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Figure 3. Distribution of p-value for primary outcome for p&lt;0.15 by unexplained discrepancies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5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5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5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_Toc35455062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5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35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35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359" w:author="Cro, Suzie M" w:date="2020-03-18T20:17:00Z">
                  <w:rPr>
                    <w:noProof/>
                    <w:webHidden/>
                  </w:rPr>
                </w:rPrChange>
              </w:rPr>
              <w:t>23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6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6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107923A3" w14:textId="77777777" w:rsidR="00820F45" w:rsidRPr="00820F45" w:rsidRDefault="00820F45">
          <w:pPr>
            <w:pStyle w:val="TOC2"/>
            <w:tabs>
              <w:tab w:val="right" w:leader="dot" w:pos="9016"/>
            </w:tabs>
            <w:rPr>
              <w:ins w:id="362" w:author="Cro, Suzie M" w:date="2020-03-18T20:17:00Z"/>
              <w:rFonts w:ascii="Times New Roman" w:eastAsiaTheme="minorEastAsia" w:hAnsi="Times New Roman" w:cs="Times New Roman"/>
              <w:noProof/>
              <w:lang w:eastAsia="en-GB"/>
              <w:rPrChange w:id="363" w:author="Cro, Suzie M" w:date="2020-03-18T20:17:00Z">
                <w:rPr>
                  <w:ins w:id="364" w:author="Cro, Suzie M" w:date="2020-03-18T20:17:00Z"/>
                  <w:rFonts w:eastAsiaTheme="minorEastAsia"/>
                  <w:noProof/>
                  <w:lang w:eastAsia="en-GB"/>
                </w:rPr>
              </w:rPrChange>
            </w:rPr>
          </w:pPr>
          <w:ins w:id="365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366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6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368" w:author="Cro, Suzie M" w:date="2020-03-18T20:17:00Z">
                  <w:rPr>
                    <w:noProof/>
                  </w:rPr>
                </w:rPrChange>
              </w:rPr>
              <w:instrText>HYPERLINK \l "_Toc35455063"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69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70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7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72" w:author="Cro, Suzie M" w:date="2020-03-18T20:17:00Z">
                  <w:rPr>
                    <w:rStyle w:val="Hyperlink"/>
                    <w:rFonts w:ascii="Times New Roman" w:hAnsi="Times New Roman" w:cs="Times New Roman"/>
                    <w:b/>
                    <w:noProof/>
                  </w:rPr>
                </w:rPrChange>
              </w:rPr>
              <w:t>Appendix 4: Statistical methods and results for analysis of trial outcomes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73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74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75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_Toc35455063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76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377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378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379" w:author="Cro, Suzie M" w:date="2020-03-18T20:17:00Z">
                  <w:rPr>
                    <w:noProof/>
                    <w:webHidden/>
                  </w:rPr>
                </w:rPrChange>
              </w:rPr>
              <w:t>24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80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81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1258D73D" w14:textId="77777777" w:rsidR="00820F45" w:rsidRDefault="00820F45">
          <w:pPr>
            <w:pStyle w:val="TOC3"/>
            <w:tabs>
              <w:tab w:val="right" w:leader="dot" w:pos="9016"/>
            </w:tabs>
            <w:rPr>
              <w:ins w:id="382" w:author="Cro, Suzie M" w:date="2020-03-18T20:17:00Z"/>
              <w:rFonts w:eastAsiaTheme="minorEastAsia"/>
              <w:noProof/>
              <w:lang w:eastAsia="en-GB"/>
            </w:rPr>
          </w:pPr>
          <w:ins w:id="383" w:author="Cro, Suzie M" w:date="2020-03-18T20:17:00Z">
            <w:r w:rsidRPr="00820F45">
              <w:rPr>
                <w:rStyle w:val="Hyperlink"/>
                <w:rFonts w:ascii="Times New Roman" w:hAnsi="Times New Roman" w:cs="Times New Roman"/>
                <w:noProof/>
                <w:rPrChange w:id="384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begin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85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Fonts w:ascii="Times New Roman" w:hAnsi="Times New Roman" w:cs="Times New Roman"/>
                <w:noProof/>
                <w:rPrChange w:id="386" w:author="Cro, Suzie M" w:date="2020-03-18T20:17:00Z">
                  <w:rPr>
                    <w:noProof/>
                  </w:rPr>
                </w:rPrChange>
              </w:rPr>
              <w:instrText>HYPERLINK \l "_Toc35455064"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87" w:author="Cro, Suzie M" w:date="2020-03-18T20:17:00Z">
                  <w:rPr>
                    <w:rStyle w:val="Hyperlink"/>
                    <w:noProof/>
                  </w:rPr>
                </w:rPrChange>
              </w:rPr>
              <w:instrText xml:space="preserve"> </w:instrText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88" w:author="Cro, Suzie M" w:date="2020-03-18T20:17:00Z">
                  <w:rPr>
                    <w:rStyle w:val="Hyperlink"/>
                    <w:noProof/>
                  </w:rPr>
                </w:rPrChange>
              </w:rPr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89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separate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90" w:author="Cro, Suzie M" w:date="2020-03-18T20:17:00Z">
                  <w:rPr>
                    <w:rStyle w:val="Hyperlink"/>
                    <w:rFonts w:ascii="Arial" w:hAnsi="Arial" w:cs="Arial"/>
                    <w:b/>
                    <w:noProof/>
                  </w:rPr>
                </w:rPrChange>
              </w:rPr>
              <w:t>Appendix Table 12. Associations with p-value for primary outcome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91" w:author="Cro, Suzie M" w:date="2020-03-18T20:17:00Z">
                  <w:rPr>
                    <w:noProof/>
                    <w:webHidden/>
                  </w:rPr>
                </w:rPrChange>
              </w:rPr>
              <w:tab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92" w:author="Cro, Suzie M" w:date="2020-03-18T20:17:00Z">
                  <w:rPr>
                    <w:noProof/>
                    <w:webHidden/>
                  </w:rPr>
                </w:rPrChange>
              </w:rPr>
              <w:fldChar w:fldCharType="begin"/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93" w:author="Cro, Suzie M" w:date="2020-03-18T20:17:00Z">
                  <w:rPr>
                    <w:noProof/>
                    <w:webHidden/>
                  </w:rPr>
                </w:rPrChange>
              </w:rPr>
              <w:instrText xml:space="preserve"> PAGEREF _Toc35455064 \h </w:instrTex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94" w:author="Cro, Suzie M" w:date="2020-03-18T20:17:00Z">
                  <w:rPr>
                    <w:noProof/>
                    <w:webHidden/>
                  </w:rPr>
                </w:rPrChange>
              </w:rPr>
            </w:r>
          </w:ins>
          <w:r w:rsidRPr="00820F45">
            <w:rPr>
              <w:rFonts w:ascii="Times New Roman" w:hAnsi="Times New Roman" w:cs="Times New Roman"/>
              <w:noProof/>
              <w:webHidden/>
              <w:rPrChange w:id="395" w:author="Cro, Suzie M" w:date="2020-03-18T20:17:00Z">
                <w:rPr>
                  <w:noProof/>
                  <w:webHidden/>
                </w:rPr>
              </w:rPrChange>
            </w:rPr>
            <w:fldChar w:fldCharType="separate"/>
          </w:r>
          <w:ins w:id="396" w:author="Cro, Suzie M" w:date="2020-03-18T20:17:00Z">
            <w:r w:rsidRPr="00820F45">
              <w:rPr>
                <w:rFonts w:ascii="Times New Roman" w:hAnsi="Times New Roman" w:cs="Times New Roman"/>
                <w:noProof/>
                <w:webHidden/>
                <w:rPrChange w:id="397" w:author="Cro, Suzie M" w:date="2020-03-18T20:17:00Z">
                  <w:rPr>
                    <w:noProof/>
                    <w:webHidden/>
                  </w:rPr>
                </w:rPrChange>
              </w:rPr>
              <w:t>26</w:t>
            </w:r>
            <w:r w:rsidRPr="00820F45">
              <w:rPr>
                <w:rFonts w:ascii="Times New Roman" w:hAnsi="Times New Roman" w:cs="Times New Roman"/>
                <w:noProof/>
                <w:webHidden/>
                <w:rPrChange w:id="398" w:author="Cro, Suzie M" w:date="2020-03-18T20:17:00Z">
                  <w:rPr>
                    <w:noProof/>
                    <w:webHidden/>
                  </w:rPr>
                </w:rPrChange>
              </w:rPr>
              <w:fldChar w:fldCharType="end"/>
            </w:r>
            <w:r w:rsidRPr="00820F45">
              <w:rPr>
                <w:rStyle w:val="Hyperlink"/>
                <w:rFonts w:ascii="Times New Roman" w:hAnsi="Times New Roman" w:cs="Times New Roman"/>
                <w:noProof/>
                <w:rPrChange w:id="399" w:author="Cro, Suzie M" w:date="2020-03-18T20:17:00Z">
                  <w:rPr>
                    <w:rStyle w:val="Hyperlink"/>
                    <w:noProof/>
                  </w:rPr>
                </w:rPrChange>
              </w:rPr>
              <w:fldChar w:fldCharType="end"/>
            </w:r>
          </w:ins>
        </w:p>
        <w:p w14:paraId="2C1FC03E" w14:textId="77777777" w:rsidR="001B5988" w:rsidRPr="002E22CE" w:rsidDel="002E22CE" w:rsidRDefault="001B5988">
          <w:pPr>
            <w:pStyle w:val="TOC1"/>
            <w:tabs>
              <w:tab w:val="right" w:leader="dot" w:pos="9016"/>
            </w:tabs>
            <w:rPr>
              <w:del w:id="400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01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Supplementary material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</w:delText>
            </w:r>
          </w:del>
        </w:p>
        <w:p w14:paraId="591ED5C0" w14:textId="77777777" w:rsidR="001B5988" w:rsidRPr="002E22CE" w:rsidDel="002E22CE" w:rsidRDefault="001B5988">
          <w:pPr>
            <w:pStyle w:val="TOC2"/>
            <w:tabs>
              <w:tab w:val="right" w:leader="dot" w:pos="9016"/>
            </w:tabs>
            <w:rPr>
              <w:del w:id="402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03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1: Search strategy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2</w:delText>
            </w:r>
          </w:del>
        </w:p>
        <w:p w14:paraId="0EFB0EAE" w14:textId="77777777" w:rsidR="001B5988" w:rsidRPr="002E22CE" w:rsidDel="002E22CE" w:rsidRDefault="001B5988">
          <w:pPr>
            <w:pStyle w:val="TOC2"/>
            <w:tabs>
              <w:tab w:val="right" w:leader="dot" w:pos="9016"/>
            </w:tabs>
            <w:rPr>
              <w:del w:id="404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05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2: Eligible trials included in the review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3</w:delText>
            </w:r>
          </w:del>
        </w:p>
        <w:p w14:paraId="506EDA37" w14:textId="77777777" w:rsidR="001B5988" w:rsidRPr="002E22CE" w:rsidDel="002E22CE" w:rsidRDefault="001B5988">
          <w:pPr>
            <w:pStyle w:val="TOC2"/>
            <w:tabs>
              <w:tab w:val="right" w:leader="dot" w:pos="9016"/>
            </w:tabs>
            <w:rPr>
              <w:del w:id="406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07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3: Additional results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11</w:delText>
            </w:r>
          </w:del>
        </w:p>
        <w:p w14:paraId="47B641E0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08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09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1. Protocol and SAP availability by journal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11</w:delText>
            </w:r>
          </w:del>
        </w:p>
        <w:p w14:paraId="360A1CAC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10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11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2. Protocol dates (n=90) by journal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11</w:delText>
            </w:r>
          </w:del>
        </w:p>
        <w:p w14:paraId="3CFAB459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12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13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3. SAP dates (n=46) by journal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12</w:delText>
            </w:r>
          </w:del>
        </w:p>
        <w:p w14:paraId="78E58735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14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15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4. Comparisons of specified versus conducted statistical analysis approach – explained discrepancies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12</w:delText>
            </w:r>
          </w:del>
        </w:p>
        <w:p w14:paraId="1880E408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16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17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5. Comparisons of specified versus conducted statistical analysis approach by analysis element – explained discrepancies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13</w:delText>
            </w:r>
          </w:del>
        </w:p>
        <w:p w14:paraId="23B8D06A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18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19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6. Description of explained changes and additions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14</w:delText>
            </w:r>
          </w:del>
        </w:p>
        <w:p w14:paraId="04202D41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20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21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7. Subgroup analysis by for profit only/not for profit only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15</w:delText>
            </w:r>
          </w:del>
        </w:p>
        <w:p w14:paraId="6174D9AC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22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23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8. Subgroup analysis by type of intervention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16</w:delText>
            </w:r>
          </w:del>
        </w:p>
        <w:p w14:paraId="5ACF8B20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24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25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9. Post-hoc subgroup analysis by SAP availability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17</w:delText>
            </w:r>
          </w:del>
        </w:p>
        <w:p w14:paraId="67193D30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26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27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10. P-values by main outcomes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18</w:delText>
            </w:r>
          </w:del>
        </w:p>
        <w:p w14:paraId="4E4D5039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28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29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Figure 1. Distribution of p-value for primary outcome by availability of pre-specified analysis approach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20</w:delText>
            </w:r>
          </w:del>
        </w:p>
        <w:p w14:paraId="070B893B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30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31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Figure 2. Distribution of p-value for primary outcome by unexplained discrepancies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21</w:delText>
            </w:r>
          </w:del>
        </w:p>
        <w:p w14:paraId="609C4CD6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32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33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Figure 3. Distribution of p-value for primary outcome for p&lt;0.15 by unexplained discrepancies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22</w:delText>
            </w:r>
          </w:del>
        </w:p>
        <w:p w14:paraId="673C949E" w14:textId="77777777" w:rsidR="001B5988" w:rsidRPr="002E22CE" w:rsidDel="002E22CE" w:rsidRDefault="001B5988">
          <w:pPr>
            <w:pStyle w:val="TOC2"/>
            <w:tabs>
              <w:tab w:val="right" w:leader="dot" w:pos="9016"/>
            </w:tabs>
            <w:rPr>
              <w:del w:id="434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35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4: Statistical methods and results for analysis of trial outcomes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23</w:delText>
            </w:r>
          </w:del>
        </w:p>
        <w:p w14:paraId="1A1E5A4D" w14:textId="77777777" w:rsidR="001B5988" w:rsidRPr="002E22CE" w:rsidDel="002E22CE" w:rsidRDefault="001B5988">
          <w:pPr>
            <w:pStyle w:val="TOC3"/>
            <w:tabs>
              <w:tab w:val="right" w:leader="dot" w:pos="9016"/>
            </w:tabs>
            <w:rPr>
              <w:del w:id="436" w:author="Cro, Suzie M" w:date="2020-03-12T18:06:00Z"/>
              <w:rFonts w:ascii="Times New Roman" w:eastAsiaTheme="minorEastAsia" w:hAnsi="Times New Roman" w:cs="Times New Roman"/>
              <w:noProof/>
              <w:lang w:eastAsia="en-GB"/>
            </w:rPr>
          </w:pPr>
          <w:del w:id="437" w:author="Cro, Suzie M" w:date="2020-03-12T18:06:00Z">
            <w:r w:rsidRPr="002E22CE" w:rsidDel="002E22CE">
              <w:rPr>
                <w:rStyle w:val="Hyperlink"/>
                <w:rFonts w:ascii="Times New Roman" w:hAnsi="Times New Roman" w:cs="Times New Roman"/>
                <w:noProof/>
              </w:rPr>
              <w:delText>Appendix Table 11. Associations with p-value for primary outcome</w:delText>
            </w:r>
            <w:r w:rsidRPr="002E22CE" w:rsidDel="002E22CE">
              <w:rPr>
                <w:rFonts w:ascii="Times New Roman" w:hAnsi="Times New Roman" w:cs="Times New Roman"/>
                <w:noProof/>
                <w:webHidden/>
              </w:rPr>
              <w:tab/>
              <w:delText>25</w:delText>
            </w:r>
          </w:del>
        </w:p>
        <w:p w14:paraId="02FA861C" w14:textId="12238842" w:rsidR="00502DDB" w:rsidRPr="00A05105" w:rsidRDefault="00502DDB">
          <w:pPr>
            <w:rPr>
              <w:rFonts w:ascii="Times New Roman" w:hAnsi="Times New Roman" w:cs="Times New Roman"/>
            </w:rPr>
          </w:pP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end"/>
          </w:r>
        </w:p>
      </w:sdtContent>
    </w:sdt>
    <w:p w14:paraId="79380793" w14:textId="77777777" w:rsidR="00502DDB" w:rsidRPr="00A05105" w:rsidRDefault="00502DDB" w:rsidP="00502DDB">
      <w:pPr>
        <w:rPr>
          <w:rFonts w:ascii="Times New Roman" w:hAnsi="Times New Roman" w:cs="Times New Roman"/>
        </w:rPr>
      </w:pPr>
    </w:p>
    <w:p w14:paraId="46FA3D21" w14:textId="77777777" w:rsidR="00F25752" w:rsidRPr="00A05105" w:rsidRDefault="00F25752" w:rsidP="006A5B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D330D1" w14:textId="77777777" w:rsidR="00502DDB" w:rsidRPr="00A05105" w:rsidRDefault="00502DDB" w:rsidP="00502DDB">
      <w:pPr>
        <w:pStyle w:val="Heading2"/>
        <w:rPr>
          <w:rFonts w:ascii="Times New Roman" w:hAnsi="Times New Roman" w:cs="Times New Roman"/>
          <w:color w:val="auto"/>
        </w:rPr>
      </w:pPr>
    </w:p>
    <w:p w14:paraId="3851BCF9" w14:textId="77777777" w:rsidR="00502DDB" w:rsidRPr="00A05105" w:rsidRDefault="00502DDB">
      <w:pPr>
        <w:rPr>
          <w:rFonts w:ascii="Times New Roman" w:eastAsiaTheme="majorEastAsia" w:hAnsi="Times New Roman" w:cs="Times New Roman"/>
          <w:sz w:val="26"/>
          <w:szCs w:val="26"/>
        </w:rPr>
      </w:pPr>
      <w:r w:rsidRPr="00A05105">
        <w:rPr>
          <w:rFonts w:ascii="Times New Roman" w:hAnsi="Times New Roman" w:cs="Times New Roman"/>
        </w:rPr>
        <w:br w:type="page"/>
      </w:r>
    </w:p>
    <w:p w14:paraId="22175DC9" w14:textId="3B048AE8" w:rsidR="00105D23" w:rsidRPr="00A05105" w:rsidRDefault="00502DDB" w:rsidP="00502DD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8" w:name="_Toc35455046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1: </w:t>
      </w:r>
      <w:r w:rsidR="00105D23"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Search </w:t>
      </w:r>
      <w:r w:rsidR="000B69E5" w:rsidRPr="00A05105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="00105D23" w:rsidRPr="00A05105">
        <w:rPr>
          <w:rFonts w:ascii="Times New Roman" w:hAnsi="Times New Roman" w:cs="Times New Roman"/>
          <w:b/>
          <w:color w:val="auto"/>
          <w:sz w:val="24"/>
          <w:szCs w:val="24"/>
        </w:rPr>
        <w:t>trategy</w:t>
      </w:r>
      <w:bookmarkEnd w:id="438"/>
    </w:p>
    <w:p w14:paraId="5B485F1F" w14:textId="77777777" w:rsidR="00502DDB" w:rsidRPr="00A05105" w:rsidRDefault="00502DDB" w:rsidP="00502DDB">
      <w:pPr>
        <w:rPr>
          <w:rFonts w:ascii="Times New Roman" w:hAnsi="Times New Roman" w:cs="Times New Roman"/>
        </w:rPr>
      </w:pPr>
    </w:p>
    <w:p w14:paraId="1858C18B" w14:textId="17BE4648" w:rsidR="006709E8" w:rsidRPr="00A05105" w:rsidRDefault="006709E8">
      <w:pPr>
        <w:rPr>
          <w:rFonts w:ascii="Times New Roman" w:hAnsi="Times New Roman" w:cs="Times New Roman"/>
          <w:b/>
          <w:sz w:val="20"/>
          <w:szCs w:val="20"/>
        </w:rPr>
      </w:pPr>
      <w:r w:rsidRPr="00A05105">
        <w:rPr>
          <w:rFonts w:ascii="Times New Roman" w:hAnsi="Times New Roman" w:cs="Times New Roman"/>
          <w:b/>
          <w:sz w:val="20"/>
          <w:szCs w:val="20"/>
        </w:rPr>
        <w:t>PubMed:</w:t>
      </w:r>
    </w:p>
    <w:p w14:paraId="799AF4EB" w14:textId="77777777" w:rsidR="006709E8" w:rsidRPr="00A05105" w:rsidRDefault="006709E8" w:rsidP="006709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“randomized controlled trial"[Publication Type] OR "random allocation" OR random*[Title/Abstract]</w:t>
      </w:r>
    </w:p>
    <w:p w14:paraId="48B2E77D" w14:textId="77777777" w:rsidR="006709E8" w:rsidRPr="00A05105" w:rsidRDefault="006709E8" w:rsidP="006709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"BMJ"[Journal] OR "JAMA"[Journal] OR "Lancet (London, England)"[Journal] OR "The New England journal of medicine"[Journal] OR "PLoS medicine"[Journal] OR "Annals of internal medicine"[Journal]</w:t>
      </w:r>
    </w:p>
    <w:p w14:paraId="126773AA" w14:textId="77777777" w:rsidR="006709E8" w:rsidRPr="00A05105" w:rsidRDefault="006709E8" w:rsidP="006709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"2018/01/01"[Date - Publication] : "2018/04/30"[Date - Publication]</w:t>
      </w:r>
    </w:p>
    <w:p w14:paraId="2005C0B3" w14:textId="129E8F7F" w:rsidR="001B5988" w:rsidRDefault="006709E8" w:rsidP="006A5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1 AND 2 AND 3</w:t>
      </w:r>
    </w:p>
    <w:p w14:paraId="67F3B4C1" w14:textId="77777777" w:rsidR="001B5988" w:rsidRDefault="001B5988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4155C620" w14:textId="12556DFC" w:rsidR="006709E8" w:rsidRPr="001B5988" w:rsidRDefault="001B5988" w:rsidP="001B5988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9" w:name="_Toc35455047"/>
      <w:r w:rsidRPr="001B5988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Appendix 2: Eligible trials included in the review</w:t>
      </w:r>
      <w:bookmarkEnd w:id="439"/>
    </w:p>
    <w:p w14:paraId="04651F1B" w14:textId="77777777" w:rsidR="00105D23" w:rsidRPr="00A05105" w:rsidRDefault="00105D23">
      <w:pPr>
        <w:rPr>
          <w:rFonts w:ascii="Times New Roman" w:hAnsi="Times New Roman" w:cs="Times New Roman"/>
          <w:sz w:val="20"/>
          <w:szCs w:val="20"/>
        </w:rPr>
      </w:pPr>
    </w:p>
    <w:p w14:paraId="442F377F" w14:textId="7A9A969E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Eligible Trials (n=101)</w:t>
      </w:r>
    </w:p>
    <w:p w14:paraId="6270E331" w14:textId="5491DB65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1.</w:t>
      </w:r>
      <w:r w:rsidRPr="00682BE5">
        <w:rPr>
          <w:rFonts w:ascii="Times New Roman" w:hAnsi="Times New Roman" w:cs="Times New Roman"/>
        </w:rPr>
        <w:tab/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Blumberger DM</w:t>
      </w:r>
      <w:r w:rsidRPr="00682BE5">
        <w:rPr>
          <w:rFonts w:ascii="Times New Roman" w:hAnsi="Times New Roman" w:cs="Times New Roman"/>
          <w:shd w:val="clear" w:color="auto" w:fill="FFFFFF"/>
        </w:rPr>
        <w:t>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Vila-Rodriguez F</w:t>
      </w:r>
      <w:r w:rsidRPr="00682BE5">
        <w:rPr>
          <w:rFonts w:ascii="Times New Roman" w:hAnsi="Times New Roman" w:cs="Times New Roman"/>
          <w:shd w:val="clear" w:color="auto" w:fill="FFFFFF"/>
        </w:rPr>
        <w:t>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Thorpe KE</w:t>
      </w:r>
      <w:r w:rsidRPr="00682BE5">
        <w:rPr>
          <w:rFonts w:ascii="Times New Roman" w:hAnsi="Times New Roman" w:cs="Times New Roman"/>
          <w:shd w:val="clear" w:color="auto" w:fill="FFFFFF"/>
        </w:rPr>
        <w:t>, Feffer K,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Noda Y</w:t>
      </w:r>
      <w:r w:rsidRPr="00682BE5">
        <w:rPr>
          <w:rFonts w:ascii="Times New Roman" w:hAnsi="Times New Roman" w:cs="Times New Roman"/>
          <w:shd w:val="clear" w:color="auto" w:fill="FFFFFF"/>
        </w:rPr>
        <w:t>, Giacobbe P, Knyahnytska Y,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Kennedy SH</w:t>
      </w:r>
      <w:r w:rsidRPr="00682BE5">
        <w:rPr>
          <w:rFonts w:ascii="Times New Roman" w:hAnsi="Times New Roman" w:cs="Times New Roman"/>
          <w:shd w:val="clear" w:color="auto" w:fill="FFFFFF"/>
        </w:rPr>
        <w:t>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Lam RW</w:t>
      </w:r>
      <w:r w:rsidRPr="00682BE5">
        <w:rPr>
          <w:rFonts w:ascii="Times New Roman" w:hAnsi="Times New Roman" w:cs="Times New Roman"/>
          <w:shd w:val="clear" w:color="auto" w:fill="FFFFFF"/>
        </w:rPr>
        <w:t>, Daskalakis ZJ, Downar J</w:t>
      </w:r>
      <w:r w:rsidRPr="00682BE5">
        <w:rPr>
          <w:rFonts w:ascii="Times New Roman" w:hAnsi="Times New Roman" w:cs="Times New Roman"/>
        </w:rPr>
        <w:t>, Effectiveness of theta burst versus high-frequency repetitive transcranial magnetic stimulation in patients with depression (THREE-D): a randomised non-inferiority trial. Lancet. 2018;391(10131):1683-92. doi: 10.016/S0140-6736(18)30295-2. Epub 2018 Apr 26.</w:t>
      </w:r>
    </w:p>
    <w:p w14:paraId="1FC8C9C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2.</w:t>
      </w:r>
      <w:r w:rsidRPr="00682BE5">
        <w:rPr>
          <w:rFonts w:ascii="Times New Roman" w:hAnsi="Times New Roman" w:cs="Times New Roman"/>
        </w:rPr>
        <w:tab/>
        <w:t>Keenan JD, Bailey RL, West SK, et al., Azithromycin to Reduce Childhood Mortality in Sub-Saharan Africa. N Engl J Med. 2018;378(17):1583-92. doi: 10.056/NEJMoa1715474.</w:t>
      </w:r>
    </w:p>
    <w:p w14:paraId="74F0F41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3.</w:t>
      </w:r>
      <w:r w:rsidRPr="00682BE5">
        <w:rPr>
          <w:rFonts w:ascii="Times New Roman" w:hAnsi="Times New Roman" w:cs="Times New Roman"/>
        </w:rPr>
        <w:tab/>
        <w:t>Campbell BCV, Mitchell PJ, Churilov L, et al., Tenecteplase versus Alteplase before Thrombectomy for Ischemic Stroke. N Engl J Med. 2018;378(17):1573-82. doi: 10.056/NEJMoa1716405.</w:t>
      </w:r>
    </w:p>
    <w:p w14:paraId="5AD0DD5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4.</w:t>
      </w:r>
      <w:r w:rsidRPr="00682BE5">
        <w:rPr>
          <w:rFonts w:ascii="Times New Roman" w:hAnsi="Times New Roman" w:cs="Times New Roman"/>
        </w:rPr>
        <w:tab/>
        <w:t>Gohel MS, Heatley F, Liu X, et al., A Randomized Trial of Early Endovenous Ablation in Venous Ulceration. N Engl J Med. 2018;378(22):2105-14. doi: 10.1056/NEJMoa1801214. Epub 2018 Apr 24.</w:t>
      </w:r>
    </w:p>
    <w:p w14:paraId="19C72081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5.</w:t>
      </w:r>
      <w:r w:rsidRPr="00682BE5">
        <w:rPr>
          <w:rFonts w:ascii="Times New Roman" w:hAnsi="Times New Roman" w:cs="Times New Roman"/>
        </w:rPr>
        <w:tab/>
        <w:t>Lipson DA, Barnhart DVM, Brealey N, et al., Once-Daily Single-Inhaler Triple versus Dual Therapy in Patients with COPD. N Engl J Med. 2018;378(18):1671-80. doi: 10.056/NEJMoa1713901. Epub 2018 Apr 18.</w:t>
      </w:r>
    </w:p>
    <w:p w14:paraId="0736B18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6.</w:t>
      </w:r>
      <w:r w:rsidRPr="00682BE5">
        <w:rPr>
          <w:rFonts w:ascii="Times New Roman" w:hAnsi="Times New Roman" w:cs="Times New Roman"/>
        </w:rPr>
        <w:tab/>
        <w:t>Mullany LC, van Boetzelaer EW, Gutman JR, et al., Universal versus conditional day 3 follow-up for children with non-severe unclassified fever at the community level in the Democratic Republic of the Congo: A cluster-randomized, community-based non-inferiority trial. PLoS Med. 2018;15(4):e1002552. doi: 10.1371/journal.pmed.. eCollection 2018 Apr.</w:t>
      </w:r>
    </w:p>
    <w:p w14:paraId="5846735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7.</w:t>
      </w:r>
      <w:r w:rsidRPr="00682BE5">
        <w:rPr>
          <w:rFonts w:ascii="Times New Roman" w:hAnsi="Times New Roman" w:cs="Times New Roman"/>
        </w:rPr>
        <w:tab/>
        <w:t>Kallander K, Alfven T, Funk T, et al., Universal versus conditional day 3 follow-up for children with non-severe unclassified fever at the community level in Ethiopia: A cluster-randomised non-inferiority trial. PLoS Med. 2018;15(4):e1002553. doi: 10.1371/journal.pmed.. eCollection 2018 Apr.</w:t>
      </w:r>
    </w:p>
    <w:p w14:paraId="21C4D4B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8.</w:t>
      </w:r>
      <w:r w:rsidRPr="00682BE5">
        <w:rPr>
          <w:rFonts w:ascii="Times New Roman" w:hAnsi="Times New Roman" w:cs="Times New Roman"/>
        </w:rPr>
        <w:tab/>
        <w:t>Gandhu L, Rodriguez-Abreu D, Gadgeel S, Pembrolizumab plus Chemotherapy in Metastatic Non-Small-Cell Lung Cancer. N Engl J Med. 2018;378(22):2078-92. doi: 10.1056/NEJMoa1801005. Epub 2018 Apr 16.</w:t>
      </w:r>
    </w:p>
    <w:p w14:paraId="1722063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9.</w:t>
      </w:r>
      <w:r w:rsidRPr="00682BE5">
        <w:rPr>
          <w:rFonts w:ascii="Times New Roman" w:hAnsi="Times New Roman" w:cs="Times New Roman"/>
        </w:rPr>
        <w:tab/>
        <w:t>Eggermont AMM, Blank CU, Mandala M, et al., Adjuvant Pembrolizumab versus Placebo in Resected Stage III Melanoma. N Engl J Med. 2018;378(19):1789-801. doi: 10.056/NEJMoa1802357. Epub 2018 Apr 15.</w:t>
      </w:r>
    </w:p>
    <w:p w14:paraId="0F56391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10.</w:t>
      </w:r>
      <w:r w:rsidRPr="00682BE5">
        <w:rPr>
          <w:rFonts w:ascii="Times New Roman" w:hAnsi="Times New Roman" w:cs="Times New Roman"/>
        </w:rPr>
        <w:tab/>
        <w:t>Protopopoff N, Mosha JF, Lukole E, et al., Effectiveness of a long-lasting piperonyl butoxide-treated insecticidal net and indoor residual spray interventions, separately and together, against malaria transmitted by pyrethroid-resistant mosquitoes: a cluster, randomised controlled, two-by-two factorial design trial. Lancet. 2018;391(10130):1577-88. doi: 10.016/S0140-6736(18)30427-6. Epub 2018 Apr 11.</w:t>
      </w:r>
    </w:p>
    <w:p w14:paraId="79D9D70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11.</w:t>
      </w:r>
      <w:r w:rsidRPr="00682BE5">
        <w:rPr>
          <w:rFonts w:ascii="Times New Roman" w:hAnsi="Times New Roman" w:cs="Times New Roman"/>
        </w:rPr>
        <w:tab/>
        <w:t>ASbell PA, Maguire MG, Pistilli M, et al., n-3 Fatty Acid Supplementation for the Treatment of Dry Eye Disease. N Engl J Med. 2018;378(18):1681-90. doi: 10.056/NEJMoa1709691. Epub 2018 Apr 13.</w:t>
      </w:r>
    </w:p>
    <w:p w14:paraId="351B7BB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12.</w:t>
      </w:r>
      <w:r w:rsidRPr="00682BE5">
        <w:rPr>
          <w:rFonts w:ascii="Times New Roman" w:hAnsi="Times New Roman" w:cs="Times New Roman"/>
        </w:rPr>
        <w:tab/>
        <w:t>Bhatnagar R, Keenan EK, Morley AJ, et al., Outpatient Talc Administration by Indwelling Pleural Catheter for Malignant Effusion. N Engl J Med. 2018;378(14):1313-22. doi: 10.056/NEJMoa1716883.</w:t>
      </w:r>
    </w:p>
    <w:p w14:paraId="7A66EB1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13.</w:t>
      </w:r>
      <w:r w:rsidRPr="00682BE5">
        <w:rPr>
          <w:rFonts w:ascii="Times New Roman" w:hAnsi="Times New Roman" w:cs="Times New Roman"/>
        </w:rPr>
        <w:tab/>
        <w:t>The West African Network for Clinical Trials of Antimalarial Drugs (WANECAM), Pyronaridine-artesunate or dihydroartemisinin-piperaquine versus current first-line therapies for repeated treatment of uncomplicated malaria: a randomised, multicentre, open-label, longitudinal, controlled, phase 3b/4 trial. Lancet. 2018;391(10128):1378-90. doi: 10.016/S0140-6736(18)30291-5. Epub 2018 Mar 29.</w:t>
      </w:r>
    </w:p>
    <w:p w14:paraId="5955744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14.</w:t>
      </w:r>
      <w:r w:rsidRPr="00682BE5">
        <w:rPr>
          <w:rFonts w:ascii="Times New Roman" w:hAnsi="Times New Roman" w:cs="Times New Roman"/>
        </w:rPr>
        <w:tab/>
        <w:t>Myer L, Phillips TK, Zerbe A, et al., Integration of postpartum healthcare services for HIV-infected women and their infants in South Africa: A randomised controlled trial. PLoS Med. 2018;15(3):e1002547. doi: 10.1371/journal.pmed.. eCollection 2018 Mar.</w:t>
      </w:r>
    </w:p>
    <w:p w14:paraId="3E5A6DC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15.</w:t>
      </w:r>
      <w:r w:rsidRPr="00682BE5">
        <w:rPr>
          <w:rFonts w:ascii="Times New Roman" w:hAnsi="Times New Roman" w:cs="Times New Roman"/>
        </w:rPr>
        <w:tab/>
        <w:t>Kappos L, Bar-OR A, Cree BAC, et al., Siponimod versus placebo in secondary progressive multiple sclerosis (EXPAND): a double-blind, randomised, phase 3 study. Lancet. 2018;391(10127):1263-73. doi: 10.016/S0140-6736(18)30475-6. Epub 2018 Mar 23.</w:t>
      </w:r>
    </w:p>
    <w:p w14:paraId="2E326F0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16.</w:t>
      </w:r>
      <w:r w:rsidRPr="00682BE5">
        <w:rPr>
          <w:rFonts w:ascii="Times New Roman" w:hAnsi="Times New Roman" w:cs="Times New Roman"/>
        </w:rPr>
        <w:tab/>
        <w:t>Seymour JF, Kipps TJ, Eichhorst B, et al., Venetoclax-Rituximab in Relapsed or Refractory Chronic Lymphocytic Leukemia. N Engl J Med. 2018;378(12):1107-20. doi: 10.056/NEJMoa1713976.</w:t>
      </w:r>
    </w:p>
    <w:p w14:paraId="5FD9D2B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17.</w:t>
      </w:r>
      <w:r w:rsidRPr="00682BE5">
        <w:rPr>
          <w:rFonts w:ascii="Times New Roman" w:hAnsi="Times New Roman" w:cs="Times New Roman"/>
        </w:rPr>
        <w:tab/>
        <w:t>Franklin D, Babl FE, Schlapbach LJ, et al., A Randomized Trial of High-Flow Oxygen Therapy in Infants with Bronchiolitis. N Engl J Med. 2018;378(12):1121-31. doi: 10.056/NEJMoa1714855.</w:t>
      </w:r>
    </w:p>
    <w:p w14:paraId="4276277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18.</w:t>
      </w:r>
      <w:r w:rsidRPr="00682BE5">
        <w:rPr>
          <w:rFonts w:ascii="Times New Roman" w:hAnsi="Times New Roman" w:cs="Times New Roman"/>
        </w:rPr>
        <w:tab/>
        <w:t>Motzer RJ, Tannir NM, McDermott DF, et al., Nivolumab plus Ipilimumab versus Sunitinib in Advanced Renal-Cell Carcinoma. N Engl J Med. 2018;378(14):1277-90. doi: 10.056/NEJMoa1712126. Epub 2018 Mar 21.</w:t>
      </w:r>
    </w:p>
    <w:p w14:paraId="49D4469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19.</w:t>
      </w:r>
      <w:r w:rsidRPr="00682BE5">
        <w:rPr>
          <w:rFonts w:ascii="Times New Roman" w:hAnsi="Times New Roman" w:cs="Times New Roman"/>
        </w:rPr>
        <w:tab/>
        <w:t>Kasividvanathan V, Rannikko AS, Borghi M, et al., MRI-Targeted or Standard Biopsy for Prostate-Cancer Diagnosis. N Engl J Med. 2018;378(19):1767-77. doi: 10.056/NEJMoa1801993. Epub 2018 Mar 18.</w:t>
      </w:r>
    </w:p>
    <w:p w14:paraId="6FA5B4B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20.</w:t>
      </w:r>
      <w:r w:rsidRPr="00682BE5">
        <w:rPr>
          <w:rFonts w:ascii="Times New Roman" w:hAnsi="Times New Roman" w:cs="Times New Roman"/>
        </w:rPr>
        <w:tab/>
        <w:t>Hahn JY, Song YB, Oh JH, et al., 6-month versus 12-month or longer dual antiplatelet therapy after percutaneous coronary intervention in patients with acute coronary syndrome (SMART-DATE): a randomised, open-label, non-inferiority trial. Lancet. 2018;391(10127):1274-84. doi: 10.016/S0140-6736(18)30493-8. Epub 2018 Mar 12.</w:t>
      </w:r>
    </w:p>
    <w:p w14:paraId="4313062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21.</w:t>
      </w:r>
      <w:r w:rsidRPr="00682BE5">
        <w:rPr>
          <w:rFonts w:ascii="Times New Roman" w:hAnsi="Times New Roman" w:cs="Times New Roman"/>
        </w:rPr>
        <w:tab/>
        <w:t>Molloy SF, Kanyama C, Heyderman RS, et al., Antifungal Combinations for Treatment of Cryptococcal Meningitis in Africa. N Engl J Med. 2018;378(11):1004-17. doi: 10.56/NEJMoa1710922.</w:t>
      </w:r>
    </w:p>
    <w:p w14:paraId="4BE0FEF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22.</w:t>
      </w:r>
      <w:r w:rsidRPr="00682BE5">
        <w:rPr>
          <w:rFonts w:ascii="Times New Roman" w:hAnsi="Times New Roman" w:cs="Times New Roman"/>
        </w:rPr>
        <w:tab/>
        <w:t>Karlsson LO, Nilsson S, Bang M, et al., A clinical decision support tool for improving adherence to guidelines on anticoagulant therapy in patients with atrial fibrillation at risk of stroke: A cluster-randomized trial in a Swedish primary care setting (the CDS-AF study). PLoS Med. 2018;15(3):e1002528. doi: 10.1371/journal.pmed.. eCollection 2018 Mar.</w:t>
      </w:r>
    </w:p>
    <w:p w14:paraId="11A2CF1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23.</w:t>
      </w:r>
      <w:r w:rsidRPr="00682BE5">
        <w:rPr>
          <w:rFonts w:ascii="Times New Roman" w:hAnsi="Times New Roman" w:cs="Times New Roman"/>
        </w:rPr>
        <w:tab/>
        <w:t>Miller DP Jr, Denizard-Thompson N, Weaver KE, et al., Effect of a Digital Health Intervention on Receipt of Colorectal Cancer Screening in Vulnerable Patients: A Randomized Controlled Trial. Ann Intern Med. 2018;168(8):550-7. doi: 10.7326/M17-2315. Epub 018 Mar 13.</w:t>
      </w:r>
    </w:p>
    <w:p w14:paraId="2DEF21A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24.</w:t>
      </w:r>
      <w:r w:rsidRPr="00682BE5">
        <w:rPr>
          <w:rFonts w:ascii="Times New Roman" w:hAnsi="Times New Roman" w:cs="Times New Roman"/>
        </w:rPr>
        <w:tab/>
        <w:t>White WB, Saag KG, Becker MA, et al., Cardiovascular Safety of Febuxostat or Allopurinol in Patients with Gout. N Engl J Med. 2018;378(13):1200-10. doi: 10.056/NEJMoa1710895. Epub 2018 Mar 12.</w:t>
      </w:r>
    </w:p>
    <w:p w14:paraId="49EC143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25.</w:t>
      </w:r>
      <w:r w:rsidRPr="00682BE5">
        <w:rPr>
          <w:rFonts w:ascii="Times New Roman" w:hAnsi="Times New Roman" w:cs="Times New Roman"/>
        </w:rPr>
        <w:tab/>
        <w:t>Victor RG, Lynch K, Li N, et al., A Cluster-Randomized Trial of Blood-Pressure Reduction in Black Barbershops. N Engl J Med. 2018;378(14):1291-301. doi: 10.056/NEJMoa1717250. Epub 2018 Mar 12.</w:t>
      </w:r>
    </w:p>
    <w:p w14:paraId="00D11D9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26.</w:t>
      </w:r>
      <w:r w:rsidRPr="00682BE5">
        <w:rPr>
          <w:rFonts w:ascii="Times New Roman" w:hAnsi="Times New Roman" w:cs="Times New Roman"/>
        </w:rPr>
        <w:tab/>
        <w:t>Harrison SA, Rinella ME, Abdelmalek MF, et al., NGM282 for treatment of non-alcoholic steatohepatitis: a multicentre, randomised, double-blind, placebo-controlled, phase 2 trial. Lancet. 2018;391(10126):1174-85. doi: 10.016/S0140-6736(18)30474-4. Epub 2018 Mar 5.</w:t>
      </w:r>
    </w:p>
    <w:p w14:paraId="7168CA8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27.</w:t>
      </w:r>
      <w:r w:rsidRPr="00682BE5">
        <w:rPr>
          <w:rFonts w:ascii="Times New Roman" w:hAnsi="Times New Roman" w:cs="Times New Roman"/>
        </w:rPr>
        <w:tab/>
        <w:t>Jourdain G, Ngo-Giang-Huong N, Harrison L, et al., Tenofovir versus Placebo to Prevent Perinatal Transmission of Hepatitis B. N Engl J Med. 2018;378(10):911-23. doi: 10.1056/NEJMoa1708131.</w:t>
      </w:r>
    </w:p>
    <w:p w14:paraId="5C2E580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28.</w:t>
      </w:r>
      <w:r w:rsidRPr="00682BE5">
        <w:rPr>
          <w:rFonts w:ascii="Times New Roman" w:hAnsi="Times New Roman" w:cs="Times New Roman"/>
        </w:rPr>
        <w:tab/>
        <w:t>Powell-Jackson T, Fabbri C, Dutt V, et al., Effect and cost-effectiveness of educating mothers about childhood DPT vaccination on immunisation uptake, knowledge, and perceptions in Uttar Pradesh, India: A randomised controlled trial. PLoS Med. 2018;15(3):e1002519. doi: 10.1371/journal.pmed.. eCollection 2018 Mar.</w:t>
      </w:r>
    </w:p>
    <w:p w14:paraId="78F34EA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29.</w:t>
      </w:r>
      <w:r w:rsidRPr="00682BE5">
        <w:rPr>
          <w:rFonts w:ascii="Times New Roman" w:hAnsi="Times New Roman" w:cs="Times New Roman"/>
        </w:rPr>
        <w:tab/>
        <w:t>McKeever T, Mortimer K, Wilson A, et al., Quadrupling Inhaled Glucocorticoid Dose to Abort Asthma Exacerbations. N Engl J Med. 2018;378(10):902-10. doi: 10.1056/NEJMoa1714257. Epub 2018 Mar 3.</w:t>
      </w:r>
    </w:p>
    <w:p w14:paraId="291DDF5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30.</w:t>
      </w:r>
      <w:r w:rsidRPr="00682BE5">
        <w:rPr>
          <w:rFonts w:ascii="Times New Roman" w:hAnsi="Times New Roman" w:cs="Times New Roman"/>
        </w:rPr>
        <w:tab/>
        <w:t>Jackson DJ, Bacharier LB, Mauger DT, et al., Quintupling Inhaled Glucocorticoids to Prevent Childhood Asthma Exacerbations. N Engl J Med. 2018;378(10):891-901. doi: 10.1056/NEJMoa1710988. Epub 2018 Mar 3.</w:t>
      </w:r>
    </w:p>
    <w:p w14:paraId="7A0D278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31.</w:t>
      </w:r>
      <w:r w:rsidRPr="00682BE5">
        <w:rPr>
          <w:rFonts w:ascii="Times New Roman" w:hAnsi="Times New Roman" w:cs="Times New Roman"/>
        </w:rPr>
        <w:tab/>
        <w:t>McManus RJ, Mant J, Franssen, et al., Efficacy of self-monitored blood pressure, with or without telemonitoring, for titration of antihypertensive medication (TASMINH4): an unmasked randomised controlled trial. Lancet. 2018;391(10124):949-59. doi: 10.1016/S0140-6736(18)30309-X. Epub 2018 Feb 27.</w:t>
      </w:r>
    </w:p>
    <w:p w14:paraId="65B23E9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32.</w:t>
      </w:r>
      <w:r w:rsidRPr="00682BE5">
        <w:rPr>
          <w:rFonts w:ascii="Times New Roman" w:hAnsi="Times New Roman" w:cs="Times New Roman"/>
        </w:rPr>
        <w:tab/>
        <w:t>Annane D, Renault A, Brun-Buisson C, et al., Hydrocortisone plus Fludrocortisone for Adults with Septic Shock. N Engl J Med. 2018;378(9):809-18. doi: 10.1056/NEJMoa1705716.</w:t>
      </w:r>
    </w:p>
    <w:p w14:paraId="0218B52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33.</w:t>
      </w:r>
      <w:r w:rsidRPr="00682BE5">
        <w:rPr>
          <w:rFonts w:ascii="Times New Roman" w:hAnsi="Times New Roman" w:cs="Times New Roman"/>
        </w:rPr>
        <w:tab/>
        <w:t>Self WH, Semler MW, Wanderer JP, et al., Balanced Crystalloids versus Saline in Noncritically Ill Adults. N Engl J Med. 2018;378(9):819-28. doi: 10.1056/NEJMoa1711586. Epub 2018 Feb 27.</w:t>
      </w:r>
    </w:p>
    <w:p w14:paraId="08E946E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34.</w:t>
      </w:r>
      <w:r w:rsidRPr="00682BE5">
        <w:rPr>
          <w:rFonts w:ascii="Times New Roman" w:hAnsi="Times New Roman" w:cs="Times New Roman"/>
        </w:rPr>
        <w:tab/>
        <w:t>Semler MW, Self WH, Wanderer JP, et al., Balanced Crystalloids versus Saline in Critically Ill Adults. N Engl J Med. 2018;378(9):829-39. doi: 10.1056/NEJMoa1711584. Epub 2018 Feb 27.</w:t>
      </w:r>
    </w:p>
    <w:p w14:paraId="78528B5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35.</w:t>
      </w:r>
      <w:r w:rsidRPr="00682BE5">
        <w:rPr>
          <w:rFonts w:ascii="Times New Roman" w:hAnsi="Times New Roman" w:cs="Times New Roman"/>
        </w:rPr>
        <w:tab/>
        <w:t>Thorn BE, Eyer JC, Van Dyke BP, et al., Literacy-Adapted Cognitive Behavioral Therapy Versus Education for Chronic Pain at Low-Income Clinics: A Randomized Controlled Trial. Ann Intern Med. 2018;168(7):471-80. doi: 10.7326/M17-0972. Epub 2018 Feb 27.</w:t>
      </w:r>
    </w:p>
    <w:p w14:paraId="11B8CE5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36.</w:t>
      </w:r>
      <w:r w:rsidRPr="00682BE5">
        <w:rPr>
          <w:rFonts w:ascii="Times New Roman" w:hAnsi="Times New Roman" w:cs="Times New Roman"/>
        </w:rPr>
        <w:tab/>
        <w:t>Bines JE, Thobari JA, Satria CD, et al., Human Neonatal Rotavirus Vaccine (RV3-BB) to Target Rotavirus from Birth. N Engl J Med. 2018;378(8):719-30. doi: 10.1056/NEJMoa1706804.</w:t>
      </w:r>
    </w:p>
    <w:p w14:paraId="79D06AE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37.</w:t>
      </w:r>
      <w:r w:rsidRPr="00682BE5">
        <w:rPr>
          <w:rFonts w:ascii="Times New Roman" w:hAnsi="Times New Roman" w:cs="Times New Roman"/>
        </w:rPr>
        <w:tab/>
        <w:t>Anderson DR, Dunbar M, Murnaghan J, et al., Aspirin or Rivaroxaban for VTE Prophylaxis after Hip or Knee Arthroplasty. N Engl J Med. 2018;378(8):699-707. doi: 10.1056/NEJMoa1712746.</w:t>
      </w:r>
    </w:p>
    <w:p w14:paraId="4BA2A39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38.</w:t>
      </w:r>
      <w:r w:rsidRPr="00682BE5">
        <w:rPr>
          <w:rFonts w:ascii="Times New Roman" w:hAnsi="Times New Roman" w:cs="Times New Roman"/>
        </w:rPr>
        <w:tab/>
        <w:t>Kingsbury SR, Tharmanathan P, Keding A, et al., Hydroxychloroquine Effectiveness in Reducing Symptoms of Hand Osteoarthritis: A Randomized Trial. Ann Intern Med. 2018;168(6):385-95. doi: 10.7326/M17-1430. Epub 2018 Feb 20.</w:t>
      </w:r>
    </w:p>
    <w:p w14:paraId="396BD41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39.</w:t>
      </w:r>
      <w:r w:rsidRPr="00682BE5">
        <w:rPr>
          <w:rFonts w:ascii="Times New Roman" w:hAnsi="Times New Roman" w:cs="Times New Roman"/>
        </w:rPr>
        <w:tab/>
        <w:t>Kaufmann R, Halm JA, Eker HH, et al., Mesh versus suture repair of umbilical hernia in adults: a randomised, double-blind, controlled, multicentre trial. Lancet. 2018;391(10123):860-9. doi: 10.1016/S0140-6736(18)30298-8. Epub 2018 Feb 17.</w:t>
      </w:r>
    </w:p>
    <w:p w14:paraId="78B55611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40.</w:t>
      </w:r>
      <w:r w:rsidRPr="00682BE5">
        <w:rPr>
          <w:rFonts w:ascii="Times New Roman" w:hAnsi="Times New Roman" w:cs="Times New Roman"/>
        </w:rPr>
        <w:tab/>
        <w:t>Heinemann L, Freckmann G, Ehmann D, et al., Real-time continuous glucose monitoring in adults with type 1 diabetes and impaired hypoglycaemia awareness or severe hypoglycaemia treated with multiple daily insulin injections (HypoDE): a multicentre, randomised controlled trial. Lancet. 2018;391(10128):1367-77. doi: 10.016/S0140-6736(18)30297-6. Epub 2018 Feb 16.</w:t>
      </w:r>
    </w:p>
    <w:p w14:paraId="5FB3BBD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41.</w:t>
      </w:r>
      <w:r w:rsidRPr="00682BE5">
        <w:rPr>
          <w:rFonts w:ascii="Times New Roman" w:hAnsi="Times New Roman" w:cs="Times New Roman"/>
        </w:rPr>
        <w:tab/>
        <w:t>Mercuri, E, Darras BT, Chiriboga CA, et al., Nusinersen versus Sham Control in Later-Onset Spinal Muscular Atrophy. N Engl J Med. 2018;378(7):625-35. doi: 10.1056/NEJMoa1710504.</w:t>
      </w:r>
    </w:p>
    <w:p w14:paraId="0D3A161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42.</w:t>
      </w:r>
      <w:r w:rsidRPr="00682BE5">
        <w:rPr>
          <w:rFonts w:ascii="Times New Roman" w:hAnsi="Times New Roman" w:cs="Times New Roman"/>
        </w:rPr>
        <w:tab/>
        <w:t>Kudo M, Finn RS, Qin S, et al., Lenvatinib versus sorafenib in first-line treatment of patients with unresectable hepatocellular carcinoma: a randomised phase 3 non-inferiority trial. Lancet. 2018;391(10126):1163-73. doi: 10.016/S0140-6736(18)30207-1.</w:t>
      </w:r>
    </w:p>
    <w:p w14:paraId="086DB11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43.</w:t>
      </w:r>
      <w:r w:rsidRPr="00682BE5">
        <w:rPr>
          <w:rFonts w:ascii="Times New Roman" w:hAnsi="Times New Roman" w:cs="Times New Roman"/>
        </w:rPr>
        <w:tab/>
        <w:t>Papi A, Vestbo J, Fabbri L, et al., Extrafine inhaled triple therapy versus dual bronchodilator therapy in chronic obstructive pulmonary disease (TRIBUTE): a double-blind, parallel group, randomised controlled trial. Lancet. 2018;391(10125):1076-84. doi: 10.16/S0140-6736(18)30206-X. Epub 2018 Feb 9.</w:t>
      </w:r>
    </w:p>
    <w:p w14:paraId="73309A0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44.</w:t>
      </w:r>
      <w:r w:rsidRPr="00682BE5">
        <w:rPr>
          <w:rFonts w:ascii="Times New Roman" w:hAnsi="Times New Roman" w:cs="Times New Roman"/>
        </w:rPr>
        <w:tab/>
        <w:t>Smith MR, Saad F, Chowdhury S, et al., Apalutamide Treatment and Metastasis-free Survival in Prostate Cancer. N Engl J Med. 2018;378(15):1408-18. doi: 10.056/NEJMoa1715546. Epub 2018 Feb 8.</w:t>
      </w:r>
    </w:p>
    <w:p w14:paraId="2A92A98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45.</w:t>
      </w:r>
      <w:r w:rsidRPr="00682BE5">
        <w:rPr>
          <w:rFonts w:ascii="Times New Roman" w:hAnsi="Times New Roman" w:cs="Times New Roman"/>
        </w:rPr>
        <w:tab/>
        <w:t>Raskind MA, Peskind ER, Chow B, et al., Trial of Prazosin for Post-Traumatic Stress Disorder in Military Veterans. N Engl J Med. 2018;378(6):507-17. doi: 10.1056/NEJMoa1507598.</w:t>
      </w:r>
    </w:p>
    <w:p w14:paraId="577DB07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46.</w:t>
      </w:r>
      <w:r w:rsidRPr="00682BE5">
        <w:rPr>
          <w:rFonts w:ascii="Times New Roman" w:hAnsi="Times New Roman" w:cs="Times New Roman"/>
        </w:rPr>
        <w:tab/>
        <w:t>Ballard C, Corbett A, Orrell M, et al., Impact of person-centred care training and person-centred activities on quality of life, agitation, and antipsychotic use in people with dementia living in nursing homes: A cluster-randomised controlled trial. PLoS Med. 2018;15(2):e1002500. doi: 10.1371/journal.pmed.. eCollection 2018 Feb.</w:t>
      </w:r>
    </w:p>
    <w:p w14:paraId="0BE8006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47.</w:t>
      </w:r>
      <w:r w:rsidRPr="00682BE5">
        <w:rPr>
          <w:rFonts w:ascii="Times New Roman" w:hAnsi="Times New Roman" w:cs="Times New Roman"/>
        </w:rPr>
        <w:tab/>
        <w:t>Thiele EA, Marsh ED, French JA, et al., Cannabidiol in patients with seizures associated with Lennox-Gastaut syndrome (GWPCARE4): a randomised, double-blind, placebo-controlled phase 3 trial. Lancet. 2018;391(10125):1085-96. doi: 10.16/S0140-6736(18)30136-3. Epub 2018 Jan 26.</w:t>
      </w:r>
    </w:p>
    <w:p w14:paraId="5E643F3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48.</w:t>
      </w:r>
      <w:r w:rsidRPr="00682BE5">
        <w:rPr>
          <w:rFonts w:ascii="Times New Roman" w:hAnsi="Times New Roman" w:cs="Times New Roman"/>
        </w:rPr>
        <w:tab/>
        <w:t>Marrouche NF, Brachmann J, Andresen D, et al., Catheter Ablation for Atrial Fibrillation with Heart Failure. N Engl J Med. 2018;378(5):417-27. doi: 10.1056/NEJMoa1707855.</w:t>
      </w:r>
    </w:p>
    <w:p w14:paraId="46DA0BF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49.</w:t>
      </w:r>
      <w:r w:rsidRPr="00682BE5">
        <w:rPr>
          <w:rFonts w:ascii="Times New Roman" w:hAnsi="Times New Roman" w:cs="Times New Roman"/>
        </w:rPr>
        <w:tab/>
        <w:t>Honig LS, Vellas B, Woodward M, et al., Trial of Solanezumab for Mild Dementia Due to Alzheimer's Disease. N Engl J Med. 2018;378(4):321-30. doi: 10.1056/NEJMoa1705971.</w:t>
      </w:r>
    </w:p>
    <w:p w14:paraId="360A5E5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50.</w:t>
      </w:r>
      <w:r w:rsidRPr="00682BE5">
        <w:rPr>
          <w:rFonts w:ascii="Times New Roman" w:hAnsi="Times New Roman" w:cs="Times New Roman"/>
        </w:rPr>
        <w:tab/>
        <w:t>Albers GW, Marks MP, Kemp S, et al., Thrombectomy for Stroke at 6 to 16 Hours with Selection by Perfusion Imaging. N Engl J Med. 2018;378(8):708-18. doi: 10.1056/NEJMoa1713973. Epub 2018 Jan 24.</w:t>
      </w:r>
    </w:p>
    <w:p w14:paraId="46D23EB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51.</w:t>
      </w:r>
      <w:r w:rsidRPr="00682BE5">
        <w:rPr>
          <w:rFonts w:ascii="Times New Roman" w:hAnsi="Times New Roman" w:cs="Times New Roman"/>
        </w:rPr>
        <w:tab/>
        <w:t>Opoku NO, Bakajika DK, Kanza EM, et al., Single dose moxidectin versus ivermectin for Onchocerca volvulus infection in Ghana, Liberia, and the Democratic Republic of the Congo: a randomised, controlled, double-blind phase 3 trial. Lancet. 2018;17(17):32844-1.</w:t>
      </w:r>
    </w:p>
    <w:p w14:paraId="0ABCF02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52.</w:t>
      </w:r>
      <w:r w:rsidRPr="00682BE5">
        <w:rPr>
          <w:rFonts w:ascii="Times New Roman" w:hAnsi="Times New Roman" w:cs="Times New Roman"/>
        </w:rPr>
        <w:tab/>
        <w:t>Venkatesh B, Finfer S, Cohen J, et al., Adjunctive Glucocorticoid Therapy in Patients with Septic Shock. N Engl J Med. 2018;378(9):797-808. doi: 10.1056/NEJMoa1705835. Epub 2018 Jan 19.</w:t>
      </w:r>
    </w:p>
    <w:p w14:paraId="0D5539A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53.</w:t>
      </w:r>
      <w:r w:rsidRPr="00682BE5">
        <w:rPr>
          <w:rFonts w:ascii="Times New Roman" w:hAnsi="Times New Roman" w:cs="Times New Roman"/>
        </w:rPr>
        <w:tab/>
        <w:t>Van Driel WJ, Koole SN, Sikorska K, et al., Hyperthermic Intraperitoneal Chemotherapy in Ovarian Cancer. N Engl J Med. 2018;378(3):230-40. doi: 10.1056/NEJMoa1708618.</w:t>
      </w:r>
    </w:p>
    <w:p w14:paraId="19913AF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54.</w:t>
      </w:r>
      <w:r w:rsidRPr="00682BE5">
        <w:rPr>
          <w:rFonts w:ascii="Times New Roman" w:hAnsi="Times New Roman" w:cs="Times New Roman"/>
        </w:rPr>
        <w:tab/>
        <w:t>Fox GJ, Nhung NV, Sy DN, et al., Household-Contact Investigation for Detection of Tuberculosis in Vietnam. N Engl J Med. 2018;378(3):221-9. doi: 10.1056/NEJMoa1700209.</w:t>
      </w:r>
    </w:p>
    <w:p w14:paraId="73910A1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55.</w:t>
      </w:r>
      <w:r w:rsidRPr="00682BE5">
        <w:rPr>
          <w:rFonts w:ascii="Times New Roman" w:hAnsi="Times New Roman" w:cs="Times New Roman"/>
        </w:rPr>
        <w:tab/>
        <w:t>Vuong LN, Dang VQ, Ho TM, et al., IVF Transfer of Fresh or Frozen Embryos in Women without Polycystic Ovaries. N Engl J Med. 2018;378(2):137-47. doi: 10.1056/NEJMoa1703768.</w:t>
      </w:r>
    </w:p>
    <w:p w14:paraId="1E3E3E0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56.</w:t>
      </w:r>
      <w:r w:rsidRPr="00682BE5">
        <w:rPr>
          <w:rFonts w:ascii="Times New Roman" w:hAnsi="Times New Roman" w:cs="Times New Roman"/>
        </w:rPr>
        <w:tab/>
        <w:t>Shi Y, Sun Y, Hao C, et al., Transfer of Fresh versus Frozen Embryos in Ovulatory Women. N Engl J Med. 2018;378(2):126-36. doi: 10.1056/NEJMoa1705334.</w:t>
      </w:r>
    </w:p>
    <w:p w14:paraId="54DE424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57.</w:t>
      </w:r>
      <w:r w:rsidRPr="00682BE5">
        <w:rPr>
          <w:rFonts w:ascii="Times New Roman" w:hAnsi="Times New Roman" w:cs="Times New Roman"/>
        </w:rPr>
        <w:tab/>
        <w:t>Sullivan KM, Goldmuntz EA, Keyes-Elstein L, et al., Myeloablative Autologous Stem-Cell Transplantation for Severe Scleroderma. N Engl J Med. 2018;378(1):35-47.</w:t>
      </w:r>
    </w:p>
    <w:p w14:paraId="6DA145F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58.</w:t>
      </w:r>
      <w:r w:rsidRPr="00682BE5">
        <w:rPr>
          <w:rFonts w:ascii="Times New Roman" w:hAnsi="Times New Roman" w:cs="Times New Roman"/>
        </w:rPr>
        <w:tab/>
        <w:t>Bath PM, Woodhouse LJ, Appleton JP, et al., Antiplatelet therapy with aspirin, clopidogrel, and dipyridamole versus clopidogrel alone or aspirin and dipyridamole in patients with acute cerebral ischaemia (TARDIS): a randomised, open-label, phase 3 superiority trial. Lancet. 2018;391(10123):850-9. doi: 10.1016/S0140-6736(17)32849-0. Epub 2017 Dec 20.</w:t>
      </w:r>
    </w:p>
    <w:p w14:paraId="5F05894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59.</w:t>
      </w:r>
      <w:r w:rsidRPr="00682BE5">
        <w:rPr>
          <w:rFonts w:ascii="Times New Roman" w:hAnsi="Times New Roman" w:cs="Times New Roman"/>
        </w:rPr>
        <w:tab/>
        <w:t>Weiss NS, Nahuis MJ, Bordewijk E, et al., Gonadotrophins versus clomifene citrate with or without intrauterine insemination in women with normogonadotropic anovulation and clomifene failure (M-OVIN): a randomised, two-by-two factorial trial. Lancet. 2018;391(10122):758-65. doi: 10.1016/S0140-6736(17)33308-1. Epub 2017 Dec 19.</w:t>
      </w:r>
    </w:p>
    <w:p w14:paraId="726FD7A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60.</w:t>
      </w:r>
      <w:r w:rsidRPr="00682BE5">
        <w:rPr>
          <w:rFonts w:ascii="Times New Roman" w:hAnsi="Times New Roman" w:cs="Times New Roman"/>
        </w:rPr>
        <w:tab/>
        <w:t>Powles T, Duran I, van der Heijden MS, et al., Atezolizumab versus chemotherapy in patients with platinum-treated locally advanced or metastatic urothelial carcinoma (IMvigor211): a multicentre, open-label, phase 3 randomised controlled trial. Lancet. 2018;391(10122):748-57. doi: 10.1016/S0140-6736(17)33297-X. Epub 2017 Dec 18.</w:t>
      </w:r>
    </w:p>
    <w:p w14:paraId="47B04B3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61.</w:t>
      </w:r>
      <w:r w:rsidRPr="00682BE5">
        <w:rPr>
          <w:rFonts w:ascii="Times New Roman" w:hAnsi="Times New Roman" w:cs="Times New Roman"/>
        </w:rPr>
        <w:tab/>
        <w:t>Zheng MX, Hua XY, Feng JT, et al., Trial of Contralateral Seventh Cervical Nerve Transfer for Spastic Arm Paralysis. N Engl J Med. 2018;378(1):22-34. doi: 10.1056/NEJMoa1615208. Epub 2017 Dec 20.</w:t>
      </w:r>
    </w:p>
    <w:p w14:paraId="5141CC5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62.</w:t>
      </w:r>
      <w:r w:rsidRPr="00682BE5">
        <w:rPr>
          <w:rFonts w:ascii="Times New Roman" w:hAnsi="Times New Roman" w:cs="Times New Roman"/>
        </w:rPr>
        <w:tab/>
        <w:t>Shepstone L, Lenaghan E, Cooper C, et al., Screening in the community to reduce fractures in older women (SCOOP): a randomised controlled trial. Lancet. 2018;391(10122):741-7. doi: 10.1016/S0140-6736(17)32640-5. Epub 2017 Dec 16.</w:t>
      </w:r>
    </w:p>
    <w:p w14:paraId="644976F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63.</w:t>
      </w:r>
      <w:r w:rsidRPr="00682BE5">
        <w:rPr>
          <w:rFonts w:ascii="Times New Roman" w:hAnsi="Times New Roman" w:cs="Times New Roman"/>
        </w:rPr>
        <w:tab/>
        <w:t>Thwaites GE, Scarborough M, Szubert A, et al. Adjunctive rifampicin for Staphylococcus aureus bacteraemia (ARREST): a multicentre, randomised, double-blind, placebo-controlled trial. Lancet. 2018;391(10121):668-78. doi: 10.1016/S0140-6736(17)32456-X. Epub 2017 Dec 14.</w:t>
      </w:r>
    </w:p>
    <w:p w14:paraId="71655BC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64.</w:t>
      </w:r>
      <w:r w:rsidRPr="00682BE5">
        <w:rPr>
          <w:rFonts w:ascii="Times New Roman" w:hAnsi="Times New Roman" w:cs="Times New Roman"/>
        </w:rPr>
        <w:tab/>
        <w:t>Mateos MV, Dimopoulos MA, Cavo M, et al., Daratumumab plus Bortezomib, Melphalan, and Prednisone for Untreated Myeloma. N Engl J Med. 2018;378(6):518-28. doi: 10.1056/NEJMoa1714678. Epub 2017 Dec 12.</w:t>
      </w:r>
    </w:p>
    <w:p w14:paraId="588006F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65.</w:t>
      </w:r>
      <w:r w:rsidRPr="00682BE5">
        <w:rPr>
          <w:rFonts w:ascii="Times New Roman" w:hAnsi="Times New Roman" w:cs="Times New Roman"/>
        </w:rPr>
        <w:tab/>
        <w:t>Raskob GE, van Es N, Verhamme P, et al., Edoxaban for the Treatment of Cancer-Associated Venous Thromboembolism. N Engl J Med. 2018;378(7):615-24. doi: 10.1056/NEJMoa1711948. Epub 2017 Dec 12.</w:t>
      </w:r>
    </w:p>
    <w:p w14:paraId="4298FC3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66.</w:t>
      </w:r>
      <w:r w:rsidRPr="00682BE5">
        <w:rPr>
          <w:rFonts w:ascii="Times New Roman" w:hAnsi="Times New Roman" w:cs="Times New Roman"/>
        </w:rPr>
        <w:tab/>
        <w:t>Connors JM, Jurczak W, Straus DJ, et al., Brentuximab Vedotin with Chemotherapy for Stage III or IV Hodgkin's Lymphoma. N Engl J Med. 2018;378(4):331-44. doi: 10.1056/NEJMoa1708984. Epub 2017 Dec 10.</w:t>
      </w:r>
    </w:p>
    <w:p w14:paraId="0211925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67.</w:t>
      </w:r>
      <w:r w:rsidRPr="00682BE5">
        <w:rPr>
          <w:rFonts w:ascii="Times New Roman" w:hAnsi="Times New Roman" w:cs="Times New Roman"/>
        </w:rPr>
        <w:tab/>
        <w:t>Lean MEJ, Leslie WS, Barnes AC, et al., Primary care-led weight management for remission of type 2 diabetes (DiRECT): an open-label, cluster-randomised trial. Lancet. 2018;391(10120):541-51. doi: 10.1016/S0140-6736(17)33102-1. Epub 2017 Dec 5.</w:t>
      </w:r>
    </w:p>
    <w:p w14:paraId="7727055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68.</w:t>
      </w:r>
      <w:r w:rsidRPr="00682BE5">
        <w:rPr>
          <w:rFonts w:ascii="Times New Roman" w:hAnsi="Times New Roman" w:cs="Times New Roman"/>
        </w:rPr>
        <w:tab/>
        <w:t>de Winter RJ, Katagiri Y, Asano T, et al., A sirolimus-eluting bioabsorbable polymer-coated stent (MiStent) versus an everolimus-eluting durable polymer stent (Xience) after percutaneous coronary intervention (DESSOLVE III): a randomised, single-blind, multicentre, non-inferiority, phase 3 trial. Lancet. 2018;391(10119):431-40. doi: 10.1016/S0140-6736(17)33103-3. Epub 2017 Dec 5.</w:t>
      </w:r>
    </w:p>
    <w:p w14:paraId="2F03D0B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69.</w:t>
      </w:r>
      <w:r w:rsidRPr="00682BE5">
        <w:rPr>
          <w:rFonts w:ascii="Times New Roman" w:hAnsi="Times New Roman" w:cs="Times New Roman"/>
        </w:rPr>
        <w:tab/>
        <w:t>Farquhar CM, Liu E, Armstrong S, et al., Intrauterine insemination with ovarian stimulation versus expectant management for unexplained infertility (TUI): a pragmatic, open-label, randomised, controlled, two-centre trial. Lancet. 2018;391(10119):441-50. doi: 10.1016/S0140-6736(17)32406-6. Epub 2017 Nov 23.</w:t>
      </w:r>
    </w:p>
    <w:p w14:paraId="406BCB2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70.</w:t>
      </w:r>
      <w:r w:rsidRPr="00682BE5">
        <w:rPr>
          <w:rFonts w:ascii="Times New Roman" w:hAnsi="Times New Roman" w:cs="Times New Roman"/>
        </w:rPr>
        <w:tab/>
        <w:t>Beard DJ, Rees JL, Cook JA, et al., Arthroscopic subacromial decompression for subacromial shoulder pain (CSAW): a multicentre, pragmatic, parallel group, placebo-controlled, three-group, randomised surgical trial. Lancet. 2018;391(10118):329-38. doi: 10.1016/S0140-6736(17)32457-1. Epub 2017 Nov 20.</w:t>
      </w:r>
    </w:p>
    <w:p w14:paraId="025EB2D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71.</w:t>
      </w:r>
      <w:r w:rsidRPr="00682BE5">
        <w:rPr>
          <w:rFonts w:ascii="Times New Roman" w:hAnsi="Times New Roman" w:cs="Times New Roman"/>
        </w:rPr>
        <w:tab/>
        <w:t>Soria JC, Ohe Yuichiro, Vansteenkiste J, et al., Osimertinib in Untreated EGFR-Mutated Advanced Non-Small-Cell Lung Cancer. N Engl J Med. 2018;378(2):113-25. doi: 10.1056/NEJMoa1713137. Epub 2017 Nov 18.</w:t>
      </w:r>
    </w:p>
    <w:p w14:paraId="05FF1FF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72.</w:t>
      </w:r>
      <w:r w:rsidRPr="00682BE5">
        <w:rPr>
          <w:rFonts w:ascii="Times New Roman" w:hAnsi="Times New Roman" w:cs="Times New Roman"/>
        </w:rPr>
        <w:tab/>
        <w:t>Lee JD, Nunes EV, Novo P, et al., Comparative effectiveness of extended-release naltrexone versus buprenorphine-naloxone for opioid relapse prevention (X:BOT): a multicentre, open-label, randomised controlled trial. Lancet. 2018;391(10118):309-18. doi: 10.1016/S0140-6736(17)32812-X. Epub 2017 Nov 14.</w:t>
      </w:r>
    </w:p>
    <w:p w14:paraId="277951D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73.</w:t>
      </w:r>
      <w:r w:rsidRPr="00682BE5">
        <w:rPr>
          <w:rFonts w:ascii="Times New Roman" w:hAnsi="Times New Roman" w:cs="Times New Roman"/>
        </w:rPr>
        <w:tab/>
        <w:t>Weisbord SD, Gallagher M, Jneid H, et al., Outcomes after Angiography with Sodium Bicarbonate and Acetylcysteine. N Engl J Med. 2018;378(7):603-14. doi: 10.1056/NEJMoa1710933. Epub 2017 Nov 12.</w:t>
      </w:r>
    </w:p>
    <w:p w14:paraId="7445AE8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74.</w:t>
      </w:r>
      <w:r w:rsidRPr="00682BE5">
        <w:rPr>
          <w:rFonts w:ascii="Times New Roman" w:hAnsi="Times New Roman" w:cs="Times New Roman"/>
        </w:rPr>
        <w:tab/>
        <w:t>Nogueira RG, Jadhav AP, HAussen DC, et al., Thrombectomy 6 to 24 Hours after Stroke with a Mismatch between Deficit and Infarct. N Engl J Med. 2018;378(1):11-21. doi: 10.1056/NEJMoa1706442. Epub 2017 Nov 11.</w:t>
      </w:r>
    </w:p>
    <w:p w14:paraId="3044CD7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75.</w:t>
      </w:r>
      <w:r w:rsidRPr="00682BE5">
        <w:rPr>
          <w:rFonts w:ascii="Times New Roman" w:hAnsi="Times New Roman" w:cs="Times New Roman"/>
        </w:rPr>
        <w:tab/>
        <w:t>Reignier J, Boisrame-Helms J, Brisard L, et al., Enteral versus parenteral early nutrition in ventilated adults with shock: a randomised, controlled, multicentre, open-label, parallel-group study (NUTRIREA-2). Lancet. 2018;391(10116):133-43. doi: 10.1016/S0140-6736(17)32146-3. Epub 2017 Nov 8.</w:t>
      </w:r>
    </w:p>
    <w:p w14:paraId="5A8C1A3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76.</w:t>
      </w:r>
      <w:r w:rsidRPr="00682BE5">
        <w:rPr>
          <w:rFonts w:ascii="Times New Roman" w:hAnsi="Times New Roman" w:cs="Times New Roman"/>
        </w:rPr>
        <w:tab/>
        <w:t>Mesu VKBK, Kalonji WM, Bardonneau et al., Oral fexinidazole for late-stage African Trypanosoma brucei gambiense trypanosomiasis: a pivotal multicentre, randomised, non-inferiority trial. Lancet. 2018;391(10116):144-54. doi: 10.1016/S0140-6736(17)32758-7. Epub 2017 Nov 4.</w:t>
      </w:r>
    </w:p>
    <w:p w14:paraId="4BD76A3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77.</w:t>
      </w:r>
      <w:r w:rsidRPr="00682BE5">
        <w:rPr>
          <w:rFonts w:ascii="Times New Roman" w:hAnsi="Times New Roman" w:cs="Times New Roman"/>
        </w:rPr>
        <w:tab/>
        <w:t>van Brunschot S, can Grinsven J, van Santvoort HC, et al., Endoscopic or surgical step-up approach for infected necrotising pancreatitis: a multicentre randomised trial. Lancet. 2018;391(10115):51-8. doi: 10.1016/S0140-6736(17)32404-2. Epub 2017 Nov 3.</w:t>
      </w:r>
    </w:p>
    <w:p w14:paraId="22132BA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78.</w:t>
      </w:r>
      <w:r w:rsidRPr="00682BE5">
        <w:rPr>
          <w:rFonts w:ascii="Times New Roman" w:hAnsi="Times New Roman" w:cs="Times New Roman"/>
        </w:rPr>
        <w:tab/>
        <w:t>Al-Lamee R, Thompson D, Dehbi HM, et al., Percutaneous coronary intervention in stable angina (ORBITA): a double-blind, randomised controlled trial. Lancet. 2018;391(10115):31-40. doi: 10.1016/S0140-6736(17)32714-9. Epub 2017 Nov 2.</w:t>
      </w:r>
    </w:p>
    <w:p w14:paraId="547DA34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79.</w:t>
      </w:r>
      <w:r w:rsidRPr="00682BE5">
        <w:rPr>
          <w:rFonts w:ascii="Times New Roman" w:hAnsi="Times New Roman" w:cs="Times New Roman"/>
        </w:rPr>
        <w:tab/>
        <w:t>Varenne O, Cook S, Sideris G, et al., Drug-eluting stents in elderly patients with coronary artery disease (SENIOR): a randomised single-blind trial. Lancet. 2018;391(10115):41-50. doi: 10.1016/S0140-6736(17)32713-7. Epub 2017 Nov 1.</w:t>
      </w:r>
    </w:p>
    <w:p w14:paraId="72EE4BF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80.</w:t>
      </w:r>
      <w:r w:rsidRPr="00682BE5">
        <w:rPr>
          <w:rFonts w:ascii="Times New Roman" w:hAnsi="Times New Roman" w:cs="Times New Roman"/>
        </w:rPr>
        <w:tab/>
        <w:t>McDermott MM, Spring B, Berger JS, et al., Effect of a Home-Based Exercise Intervention of Wearable Technology and Telephone Coaching on Walking Performance in Peripheral Artery Disease: The HONOR Randomized Clinical Trial. JAMA. 2018;319(16):1665-76. doi: 10.001/jama.2018.3275.</w:t>
      </w:r>
    </w:p>
    <w:p w14:paraId="3AE5F74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81.</w:t>
      </w:r>
      <w:r w:rsidRPr="00682BE5">
        <w:rPr>
          <w:rFonts w:ascii="Times New Roman" w:hAnsi="Times New Roman" w:cs="Times New Roman"/>
        </w:rPr>
        <w:tab/>
        <w:t>Zhao Q, Yunpeng Z, Xu Z, et al., Effect of Ticagrelor Plus Aspirin, Ticagrelor Alone, or Aspirin Alone on Saphenous Vein Graft Patency 1 Year After Coronary Artery Bypass Grafting: A Randomized Clinical Trial. JAMA. 2018;319(16):1677-86. doi: 10.001/jama.2018.3197.</w:t>
      </w:r>
    </w:p>
    <w:p w14:paraId="234C855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82.</w:t>
      </w:r>
      <w:r w:rsidRPr="00682BE5">
        <w:rPr>
          <w:rFonts w:ascii="Times New Roman" w:hAnsi="Times New Roman" w:cs="Times New Roman"/>
        </w:rPr>
        <w:tab/>
        <w:t>Wang C, Schmid CH, Fielding RA, et al., Effect of tai chi versus aerobic exercise for fibromyalgia: comparative effectiveness randomized controlled trial. BMJ. 2018;360:k851.</w:t>
      </w:r>
    </w:p>
    <w:p w14:paraId="49A4EC1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83.</w:t>
      </w:r>
      <w:r w:rsidRPr="00682BE5">
        <w:rPr>
          <w:rFonts w:ascii="Times New Roman" w:hAnsi="Times New Roman" w:cs="Times New Roman"/>
        </w:rPr>
        <w:tab/>
        <w:t>Berwanger O, Santucci EV, de Barros ESPGM, et al., Effect of Loading Dose of Atorvastatin Prior to Planned Percutaneous Coronary Intervention on Major Adverse Cardiovascular Events in Acute Coronary Syndrome: The SECURE-PCI Randomized Clinical Trial. JAMA. 2018;319(13):1331-40. doi: 10.001/jama.2018.444.</w:t>
      </w:r>
    </w:p>
    <w:p w14:paraId="57022E1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84.</w:t>
      </w:r>
      <w:r w:rsidRPr="00682BE5">
        <w:rPr>
          <w:rFonts w:ascii="Times New Roman" w:hAnsi="Times New Roman" w:cs="Times New Roman"/>
        </w:rPr>
        <w:tab/>
        <w:t>Krebs EE, Gravely A, Nugent BA, et al., Effect of Opioid vs Nonopioid Medications on Pain-Related Function in Patients With Chronic Back Pain or Hip or Knee Osteoarthritis Pain: The SPACE Randomized Clinical Trial. JAMA. 2018;319(9):872-82. doi: 10.1001/jama.2018.0899.</w:t>
      </w:r>
    </w:p>
    <w:p w14:paraId="09AFB66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85.</w:t>
      </w:r>
      <w:r w:rsidRPr="00682BE5">
        <w:rPr>
          <w:rFonts w:ascii="Times New Roman" w:hAnsi="Times New Roman" w:cs="Times New Roman"/>
        </w:rPr>
        <w:tab/>
        <w:t>Martin RM, Donovan JL, Turner EL, et al., Effect of a Low-Intensity PSA-Based Screening Intervention on Prostate Cancer Mortality: The CAP Randomized Clinical Trial. JAMA. 2018;319(9):883-95. doi: 10.1001/jama.2018.0154.</w:t>
      </w:r>
    </w:p>
    <w:p w14:paraId="34F532C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86.</w:t>
      </w:r>
      <w:r w:rsidRPr="00682BE5">
        <w:rPr>
          <w:rFonts w:ascii="Times New Roman" w:hAnsi="Times New Roman" w:cs="Times New Roman"/>
        </w:rPr>
        <w:tab/>
        <w:t>Labhardt ND, Ringera I, Lejone TI, et al., Effect of Offering Same-Day ART vs Usual Health Facility Referral During Home-Based HIV Testing on Linkage to Care and Viral Suppression Among Adults With HIV in Lesotho: The CASCADE Randomized Clinical Trial. JAMA. 2018;319(11):1103-12. doi: 10.001/jama.2018.1818.</w:t>
      </w:r>
    </w:p>
    <w:p w14:paraId="3DAAFB2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87.</w:t>
      </w:r>
      <w:r w:rsidRPr="00682BE5">
        <w:rPr>
          <w:rFonts w:ascii="Times New Roman" w:hAnsi="Times New Roman" w:cs="Times New Roman"/>
        </w:rPr>
        <w:tab/>
        <w:t>Parshuram CS, Dryden-Palmer K, Farrell C, et al., Effect of a Pediatric Early Warning System on All-Cause Mortality in Hospitalized Pediatric Patients: The EPOCH Randomized Clinical Trial. JAMA. 2018;319(10):1002-12. doi: 10.1/jama.2018.0948.</w:t>
      </w:r>
    </w:p>
    <w:p w14:paraId="6372CE3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88.</w:t>
      </w:r>
      <w:r w:rsidRPr="00682BE5">
        <w:rPr>
          <w:rFonts w:ascii="Times New Roman" w:hAnsi="Times New Roman" w:cs="Times New Roman"/>
        </w:rPr>
        <w:tab/>
        <w:t>van Meenen DMP, van der Hoeven SM, Binnekade JM, et al.,  Effect of On-Demand vs Routine Nebulization of Acetylcysteine With Salbutamol on Ventilator-Free Days in Intensive Care Unit Patients Receiving Invasive Ventilation: A Randomized Clinical Trial. JAMA. 2018;319(10):993-1001. doi: 10./jama.2018.0949.</w:t>
      </w:r>
    </w:p>
    <w:p w14:paraId="465E81F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89.</w:t>
      </w:r>
      <w:r w:rsidRPr="00682BE5">
        <w:rPr>
          <w:rFonts w:ascii="Times New Roman" w:hAnsi="Times New Roman" w:cs="Times New Roman"/>
        </w:rPr>
        <w:tab/>
        <w:t>Kaye KS, Bhowmick T, Metallidis S, et al., Effect of Meropenem-Vaborbactam vs Piperacillin-Tazobactam on Clinical Cure or Improvement and Microbial Eradication in Complicated Urinary Tract Infection: The TANGO I Randomized Clinical Trial. JAMA. 2018;319(8):788-99. doi: 10.1001/jama.2018.0438.</w:t>
      </w:r>
    </w:p>
    <w:p w14:paraId="32AC434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90.</w:t>
      </w:r>
      <w:r w:rsidRPr="00682BE5">
        <w:rPr>
          <w:rFonts w:ascii="Times New Roman" w:hAnsi="Times New Roman" w:cs="Times New Roman"/>
        </w:rPr>
        <w:tab/>
        <w:t>Jabre P, Penaloza A, Pinero D., et al., Effect of Bag-Mask Ventilation vs Endotracheal Intubation During Cardiopulmonary Resuscitation on Neurological Outcome After Out-of-Hospital Cardiorespiratory Arrest: A Randomized Clinical Trial. JAMA. 2018;319(8):779-87. doi: 10.1001/jama.2018.0156.</w:t>
      </w:r>
    </w:p>
    <w:p w14:paraId="159E129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91.</w:t>
      </w:r>
      <w:r w:rsidRPr="00682BE5">
        <w:rPr>
          <w:rFonts w:ascii="Times New Roman" w:hAnsi="Times New Roman" w:cs="Times New Roman"/>
        </w:rPr>
        <w:tab/>
        <w:t xml:space="preserve">Gardner CD, Trepanowski JF, Del Gobbo LC, et al., Effect of Low-Fat vs Low-Carbohydrate Diet on 12-Month Weight Loss in Overweight Adults and the Association With Genotype Pattern or </w:t>
      </w:r>
      <w:r w:rsidRPr="00682BE5">
        <w:rPr>
          <w:rFonts w:ascii="Times New Roman" w:hAnsi="Times New Roman" w:cs="Times New Roman"/>
        </w:rPr>
        <w:lastRenderedPageBreak/>
        <w:t>Insulin Secretion: The DIETFITS Randomized Clinical Trial. JAMA. 2018;319(7):667-79. doi: 10.1001/jama.2018.0245.</w:t>
      </w:r>
    </w:p>
    <w:p w14:paraId="6C3C519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92.</w:t>
      </w:r>
      <w:r w:rsidRPr="00682BE5">
        <w:rPr>
          <w:rFonts w:ascii="Times New Roman" w:hAnsi="Times New Roman" w:cs="Times New Roman"/>
        </w:rPr>
        <w:tab/>
        <w:t>van den Boogaard M, Slooter AJC, Bruggemann RJM, et al., Effect of Haloperidol on Survival Among Critically Ill Adults With a High Risk of Delirium: The REDUCE Randomized Clinical Trial. JAMA. 2018;319(7):680-90. doi: 10.1001/jama.2018.0160.</w:t>
      </w:r>
    </w:p>
    <w:p w14:paraId="61122DA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93.</w:t>
      </w:r>
      <w:r w:rsidRPr="00682BE5">
        <w:rPr>
          <w:rFonts w:ascii="Times New Roman" w:hAnsi="Times New Roman" w:cs="Times New Roman"/>
        </w:rPr>
        <w:tab/>
        <w:t>Huffman MD, Mohanan RP, Devarajan R, et al.,  Effect of a Quality Improvement Intervention on Clinical Outcomes in Patients in India With Acute Myocardial Infarction: The ACS QUIK Randomized Clinical Trial. JAMA. 2018;319(6):567-78. doi: 10.1001/jama.2017.21906.</w:t>
      </w:r>
    </w:p>
    <w:p w14:paraId="116E0A7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94.</w:t>
      </w:r>
      <w:r w:rsidRPr="00682BE5">
        <w:rPr>
          <w:rFonts w:ascii="Times New Roman" w:hAnsi="Times New Roman" w:cs="Times New Roman"/>
        </w:rPr>
        <w:tab/>
        <w:t>Freund Y, Cachanado M, Aubry A, et al., Effect of the Pulmonary Embolism Rule-Out Criteria on Subsequent Thromboembolic Events Among Low-Risk Emergency Department Patients: The PROPER Randomized Clinical Trial. JAMA. 2018;319(6):559-66. doi: 10.1001/jama.2017.21904.</w:t>
      </w:r>
    </w:p>
    <w:p w14:paraId="4593D31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95.</w:t>
      </w:r>
      <w:r w:rsidRPr="00682BE5">
        <w:rPr>
          <w:rFonts w:ascii="Times New Roman" w:hAnsi="Times New Roman" w:cs="Times New Roman"/>
        </w:rPr>
        <w:tab/>
        <w:t>Adab P, Pallan MJ, Lancashire ER, et al., Effectiveness of a childhood obesity prevention programme delivered through schools, targeting 6 and 7 year olds: cluster randomised controlled trial (WAVES study). BMJ. 2018;360:k211.</w:t>
      </w:r>
    </w:p>
    <w:p w14:paraId="5316EA9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96.</w:t>
      </w:r>
      <w:r w:rsidRPr="00682BE5">
        <w:rPr>
          <w:rFonts w:ascii="Times New Roman" w:hAnsi="Times New Roman" w:cs="Times New Roman"/>
        </w:rPr>
        <w:tab/>
        <w:t>Boden I, Skinner EH, Browning L, et al., Preoperative physiotherapy for the prevention of respiratory complications after upper abdominal surgery: pragmatic, double blinded, multicentre randomised controlled trial. BMJ. 2018;360:j5916.</w:t>
      </w:r>
    </w:p>
    <w:p w14:paraId="31332BC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97.</w:t>
      </w:r>
      <w:r w:rsidRPr="00682BE5">
        <w:rPr>
          <w:rFonts w:ascii="Times New Roman" w:hAnsi="Times New Roman" w:cs="Times New Roman"/>
        </w:rPr>
        <w:tab/>
        <w:t>Foa EB, McLean CP, Zang Y, et al., Effect of Prolonged Exposure Therapy Delivered Over 2 Weeks vs 8 Weeks vs Present-Centered Therapy on PTSD Symptom Severity in Military Personnel: A Randomized Clinical Trial. JAMA. 2018;319(4):354-64. doi: 10.1001/jama.2017.21242.</w:t>
      </w:r>
    </w:p>
    <w:p w14:paraId="13243C1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98.</w:t>
      </w:r>
      <w:r w:rsidRPr="00682BE5">
        <w:rPr>
          <w:rFonts w:ascii="Times New Roman" w:hAnsi="Times New Roman" w:cs="Times New Roman"/>
        </w:rPr>
        <w:tab/>
        <w:t>Peterli R, Wolnerhanssen BK, Peters T, et al., Effect of Laparoscopic Sleeve Gastrectomy vs Laparoscopic Roux-en-Y Gastric Bypass on Weight Loss in Patients With Morbid Obesity: The SM-BOSS Randomized Clinical Trial. JAMA. 2018;319(3):255-65. doi: 10.1001/jama.2017.20897.</w:t>
      </w:r>
    </w:p>
    <w:p w14:paraId="7022891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99.</w:t>
      </w:r>
      <w:r w:rsidRPr="00682BE5">
        <w:rPr>
          <w:rFonts w:ascii="Times New Roman" w:hAnsi="Times New Roman" w:cs="Times New Roman"/>
        </w:rPr>
        <w:tab/>
        <w:t>Salminen P, Helmio M, Ovaska J, et al., Effect of Laparoscopic Sleeve Gastrectomy vs Laparoscopic Roux-en-Y Gastric Bypass on Weight Loss at 5 Years Among Patients With Morbid Obesity: The SLEEVEPASS Randomized Clinical Trial. JAMA. 2018;319(3):241-54. doi: 10.1001/jama.2017.20313.</w:t>
      </w:r>
    </w:p>
    <w:p w14:paraId="77F2E4F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100.</w:t>
      </w:r>
      <w:r w:rsidRPr="00682BE5">
        <w:rPr>
          <w:rFonts w:ascii="Times New Roman" w:hAnsi="Times New Roman" w:cs="Times New Roman"/>
        </w:rPr>
        <w:tab/>
        <w:t>Knip M, Akerblom HK, Al Taji E, et al., Effect of Hydrolyzed Infant Formula vs Conventional Formula on Risk of Type 1 Diabetes: The TRIGR Randomized Clinical Trial. JAMA. 2018;319(1):38-48. doi: 10.1001/jama.2017.19826.</w:t>
      </w:r>
    </w:p>
    <w:p w14:paraId="3C45CF7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101.</w:t>
      </w:r>
      <w:r w:rsidRPr="00682BE5">
        <w:rPr>
          <w:rFonts w:ascii="Times New Roman" w:hAnsi="Times New Roman" w:cs="Times New Roman"/>
        </w:rPr>
        <w:tab/>
        <w:t>Feldman TE, Reardon MJ, Rajagopal V, et al., Effect of Mechanically Expanded vs Self-Expanding Transcatheter Aortic Valve Replacement on Mortality and Major Adverse Clinical Events in High-Risk Patients With Aortic Stenosis: The REPRISE III Randomized Clinical Trial. JAMA. 2018;319(1):27-37. doi: 10.1001/jama.2017.19132.</w:t>
      </w:r>
    </w:p>
    <w:p w14:paraId="1345AC8A" w14:textId="5B8D9304" w:rsidR="00EA4AB5" w:rsidRPr="00A05105" w:rsidRDefault="00EA4AB5" w:rsidP="00502DDB">
      <w:pPr>
        <w:rPr>
          <w:rFonts w:ascii="Times New Roman" w:hAnsi="Times New Roman" w:cs="Times New Roman"/>
        </w:rPr>
      </w:pPr>
    </w:p>
    <w:p w14:paraId="59C4E8DC" w14:textId="77777777" w:rsidR="00BB63E3" w:rsidRPr="00A05105" w:rsidRDefault="00BB63E3" w:rsidP="00BB63E3">
      <w:pPr>
        <w:tabs>
          <w:tab w:val="left" w:pos="1020"/>
        </w:tabs>
        <w:spacing w:after="0" w:line="256" w:lineRule="auto"/>
        <w:rPr>
          <w:rFonts w:ascii="Times New Roman" w:hAnsi="Times New Roman" w:cs="Times New Roman"/>
          <w:sz w:val="20"/>
          <w:szCs w:val="20"/>
        </w:rPr>
      </w:pPr>
    </w:p>
    <w:p w14:paraId="00401C1C" w14:textId="77777777" w:rsidR="00E240BA" w:rsidRPr="00A05105" w:rsidRDefault="00E240BA">
      <w:pPr>
        <w:rPr>
          <w:rFonts w:ascii="Times New Roman" w:hAnsi="Times New Roman" w:cs="Times New Roman"/>
          <w:b/>
          <w:sz w:val="20"/>
          <w:szCs w:val="20"/>
        </w:rPr>
      </w:pPr>
    </w:p>
    <w:p w14:paraId="36831D43" w14:textId="77777777" w:rsidR="00E240BA" w:rsidRPr="00A05105" w:rsidRDefault="00E240BA">
      <w:pPr>
        <w:rPr>
          <w:rFonts w:ascii="Times New Roman" w:hAnsi="Times New Roman" w:cs="Times New Roman"/>
          <w:b/>
          <w:sz w:val="20"/>
          <w:szCs w:val="20"/>
        </w:rPr>
      </w:pPr>
    </w:p>
    <w:p w14:paraId="3E02507E" w14:textId="77777777" w:rsidR="00502DDB" w:rsidRPr="00A05105" w:rsidRDefault="00502DDB">
      <w:pPr>
        <w:rPr>
          <w:rFonts w:ascii="Times New Roman" w:hAnsi="Times New Roman" w:cs="Times New Roman"/>
          <w:b/>
          <w:sz w:val="20"/>
          <w:szCs w:val="20"/>
        </w:rPr>
        <w:sectPr w:rsidR="00502DDB" w:rsidRPr="00A05105" w:rsidSect="00502DDB">
          <w:footerReference w:type="default" r:id="rId8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5CACC1C" w14:textId="2643485C" w:rsidR="007E0473" w:rsidRPr="00A05105" w:rsidRDefault="00502DDB" w:rsidP="00502DD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0" w:name="_Toc35455048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</w:t>
      </w:r>
      <w:r w:rsidR="001B5988"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r w:rsidR="007E0473"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Additional </w:t>
      </w:r>
      <w:r w:rsidR="000B69E5" w:rsidRPr="00A05105">
        <w:rPr>
          <w:rFonts w:ascii="Times New Roman" w:hAnsi="Times New Roman" w:cs="Times New Roman"/>
          <w:b/>
          <w:color w:val="auto"/>
          <w:sz w:val="24"/>
          <w:szCs w:val="24"/>
        </w:rPr>
        <w:t>r</w:t>
      </w:r>
      <w:r w:rsidR="005B3A5A" w:rsidRPr="00A05105">
        <w:rPr>
          <w:rFonts w:ascii="Times New Roman" w:hAnsi="Times New Roman" w:cs="Times New Roman"/>
          <w:b/>
          <w:color w:val="auto"/>
          <w:sz w:val="24"/>
          <w:szCs w:val="24"/>
        </w:rPr>
        <w:t>esults</w:t>
      </w:r>
      <w:bookmarkEnd w:id="440"/>
    </w:p>
    <w:p w14:paraId="7B63BEC2" w14:textId="77777777" w:rsidR="00502DDB" w:rsidRPr="00A05105" w:rsidRDefault="00502DDB" w:rsidP="00502DDB">
      <w:pPr>
        <w:rPr>
          <w:rFonts w:ascii="Times New Roman" w:hAnsi="Times New Roman" w:cs="Times New Roman"/>
        </w:rPr>
      </w:pPr>
    </w:p>
    <w:p w14:paraId="628AE9C2" w14:textId="07CDEF6A" w:rsidR="00DB106F" w:rsidRPr="00A05105" w:rsidRDefault="00605DEA" w:rsidP="00502DDB">
      <w:pPr>
        <w:pStyle w:val="Heading3"/>
        <w:rPr>
          <w:rFonts w:ascii="Arial" w:hAnsi="Arial" w:cs="Arial"/>
          <w:b/>
          <w:color w:val="auto"/>
        </w:rPr>
      </w:pPr>
      <w:bookmarkStart w:id="441" w:name="_Toc35455049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1. </w:t>
      </w:r>
      <w:r w:rsidR="009F6E12" w:rsidRPr="00A05105">
        <w:rPr>
          <w:rFonts w:ascii="Arial" w:hAnsi="Arial" w:cs="Arial"/>
          <w:b/>
          <w:color w:val="auto"/>
        </w:rPr>
        <w:t xml:space="preserve">Protocol and SAP availability by </w:t>
      </w:r>
      <w:r w:rsidR="009231B3" w:rsidRPr="00A05105">
        <w:rPr>
          <w:rFonts w:ascii="Arial" w:hAnsi="Arial" w:cs="Arial"/>
          <w:b/>
          <w:color w:val="auto"/>
        </w:rPr>
        <w:t>j</w:t>
      </w:r>
      <w:r w:rsidR="009F6E12" w:rsidRPr="00A05105">
        <w:rPr>
          <w:rFonts w:ascii="Arial" w:hAnsi="Arial" w:cs="Arial"/>
          <w:b/>
          <w:color w:val="auto"/>
        </w:rPr>
        <w:t>ournal</w:t>
      </w:r>
      <w:bookmarkEnd w:id="441"/>
    </w:p>
    <w:tbl>
      <w:tblPr>
        <w:tblW w:w="12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134"/>
        <w:gridCol w:w="1308"/>
        <w:gridCol w:w="1276"/>
        <w:gridCol w:w="1134"/>
        <w:gridCol w:w="1276"/>
        <w:gridCol w:w="1275"/>
        <w:gridCol w:w="1134"/>
      </w:tblGrid>
      <w:tr w:rsidR="00A05105" w:rsidRPr="00A05105" w14:paraId="1836E6A0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0636A420" w14:textId="4436FAC9" w:rsidR="009F6E12" w:rsidRPr="00A05105" w:rsidRDefault="00E45580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4321A2" w14:textId="3A6131BE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Annals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="001772F8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of Internal Medicine 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(n=3)</w:t>
            </w: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784C453E" w14:textId="21C81ABB" w:rsidR="002C5F36" w:rsidRPr="00A05105" w:rsidRDefault="00030974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The </w:t>
            </w:r>
            <w:r w:rsidR="009F6E12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BMJ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</w:p>
          <w:p w14:paraId="1F6E4508" w14:textId="21095476" w:rsidR="009F6E12" w:rsidRPr="00A05105" w:rsidRDefault="002C5F36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5AFD13" w14:textId="7DF9ECEF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JAMA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(n=19)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ABB273" w14:textId="0F91DD8C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Lancet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(n=2</w:t>
            </w:r>
            <w:r w:rsidR="002E04DC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8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E99283" w14:textId="69ED068B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NEJM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(n=4</w:t>
            </w:r>
            <w:r w:rsidR="002E04DC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A66FEC" w14:textId="40E80630" w:rsidR="009F6E12" w:rsidRPr="00A05105" w:rsidRDefault="009F6E12" w:rsidP="001772F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</w:t>
            </w:r>
            <w:r w:rsidR="00F6010F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</w:t>
            </w:r>
            <w:r w:rsidR="001772F8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OS</w:t>
            </w:r>
            <w:r w:rsidR="00E240BA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="00E76C3D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Medicine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B4DE89" w14:textId="77777777" w:rsidR="002C5F36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All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</w:p>
          <w:p w14:paraId="6D20A3C0" w14:textId="5DA5A331" w:rsidR="009F6E12" w:rsidRPr="00A05105" w:rsidRDefault="002C5F36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(n=101)</w:t>
            </w:r>
          </w:p>
        </w:tc>
      </w:tr>
      <w:tr w:rsidR="00A05105" w:rsidRPr="00A05105" w14:paraId="6B259817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0D3A54E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Protocol available (n, 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D8E8E8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496BD9D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909A2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76482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BA90F4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57AE7D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CDE70B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A05105" w:rsidRPr="00A05105" w14:paraId="19286869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1C489761" w14:textId="76EAD4C1" w:rsidR="009F6E12" w:rsidRPr="00A05105" w:rsidRDefault="00E7274A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N</w:t>
            </w:r>
            <w:r w:rsidR="009F6E12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E422C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 (33%)</w:t>
            </w: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76180602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AB7E61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1C0842" w14:textId="4520F5A9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 (3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75AE9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B76578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BC702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 (11%)</w:t>
            </w:r>
          </w:p>
        </w:tc>
      </w:tr>
      <w:tr w:rsidR="00A05105" w:rsidRPr="00A05105" w14:paraId="0AE7888B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3E3A3380" w14:textId="1A0121D7" w:rsidR="009F6E12" w:rsidRPr="00A05105" w:rsidRDefault="00E7274A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Y</w:t>
            </w:r>
            <w:r w:rsidR="009F6E12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D6878C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 (67%)</w:t>
            </w: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161ADBBB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 (100%)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6C4E8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 (100%)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0E6B37" w14:textId="0A6ED972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(6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33D759" w14:textId="59989DD0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(100%)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D95E47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 (100%)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02A7A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 (89%)</w:t>
            </w:r>
          </w:p>
        </w:tc>
      </w:tr>
      <w:tr w:rsidR="00A05105" w:rsidRPr="00A05105" w14:paraId="73F14122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</w:tcPr>
          <w:p w14:paraId="6F6DF72A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Separate SAP available (n, %)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8AFE8B6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08" w:type="dxa"/>
            <w:shd w:val="clear" w:color="auto" w:fill="auto"/>
            <w:noWrap/>
            <w:vAlign w:val="bottom"/>
          </w:tcPr>
          <w:p w14:paraId="3F7F8208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9AC46AC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11FFF31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38DB1F3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DF08521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F301DB9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A05105" w:rsidRPr="00A05105" w14:paraId="1D146846" w14:textId="77777777" w:rsidTr="00BA22A1">
        <w:trPr>
          <w:trHeight w:val="70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5CAA2B" w14:textId="091CD9B0" w:rsidR="009F6E12" w:rsidRPr="00A05105" w:rsidRDefault="00E7274A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</w:t>
            </w:r>
            <w:r w:rsidR="009F6E12" w:rsidRPr="00A05105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F8EDFE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(67%)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CEEFDB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(100%)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D48272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(47%)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9D19BE" w14:textId="2E0F6F00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(8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F16F0F" w14:textId="502B4E2D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29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3E4E9F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(100%)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5AD7C5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55 (54%)</w:t>
            </w:r>
          </w:p>
        </w:tc>
      </w:tr>
      <w:tr w:rsidR="009F6E12" w:rsidRPr="00A05105" w14:paraId="4AC2F873" w14:textId="77777777" w:rsidTr="00BA22A1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118C0" w14:textId="0A21063F" w:rsidR="009F6E12" w:rsidRPr="00A05105" w:rsidRDefault="00E7274A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</w:t>
            </w:r>
            <w:r w:rsidR="009F6E12" w:rsidRPr="00A05105">
              <w:rPr>
                <w:rFonts w:ascii="Arial" w:hAnsi="Arial" w:cs="Arial"/>
                <w:sz w:val="20"/>
                <w:szCs w:val="20"/>
              </w:rPr>
              <w:t>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F56FD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(33%)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0E91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7E4F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(53%)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A67EC" w14:textId="2862F35C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1D706" w14:textId="771ED02F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30 (7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2D89E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D24A1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46 (46%)</w:t>
            </w:r>
          </w:p>
        </w:tc>
      </w:tr>
    </w:tbl>
    <w:p w14:paraId="5E20EBE2" w14:textId="77777777" w:rsidR="00D7080A" w:rsidRPr="00A05105" w:rsidRDefault="00D7080A" w:rsidP="00D7080A">
      <w:pPr>
        <w:rPr>
          <w:rFonts w:ascii="Times New Roman" w:hAnsi="Times New Roman" w:cs="Times New Roman"/>
          <w:sz w:val="20"/>
          <w:szCs w:val="20"/>
        </w:rPr>
      </w:pPr>
    </w:p>
    <w:p w14:paraId="2C703065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01360646" w14:textId="00394C62" w:rsidR="004D15B2" w:rsidRPr="00A05105" w:rsidRDefault="004D15B2" w:rsidP="004D15B2">
      <w:pPr>
        <w:pStyle w:val="Heading3"/>
        <w:rPr>
          <w:rFonts w:ascii="Arial" w:hAnsi="Arial" w:cs="Arial"/>
          <w:b/>
          <w:color w:val="auto"/>
        </w:rPr>
      </w:pPr>
      <w:bookmarkStart w:id="442" w:name="_Toc35455050"/>
      <w:r>
        <w:rPr>
          <w:rFonts w:ascii="Arial" w:hAnsi="Arial" w:cs="Arial"/>
          <w:b/>
          <w:color w:val="auto"/>
        </w:rPr>
        <w:t xml:space="preserve">Appendix </w:t>
      </w:r>
      <w:r w:rsidRPr="00A05105">
        <w:rPr>
          <w:rFonts w:ascii="Arial" w:hAnsi="Arial" w:cs="Arial"/>
          <w:b/>
          <w:color w:val="auto"/>
        </w:rPr>
        <w:t xml:space="preserve">Table </w:t>
      </w:r>
      <w:r>
        <w:rPr>
          <w:rFonts w:ascii="Arial" w:hAnsi="Arial" w:cs="Arial"/>
          <w:b/>
          <w:color w:val="auto"/>
        </w:rPr>
        <w:t>2</w:t>
      </w:r>
      <w:r w:rsidRPr="00A05105">
        <w:rPr>
          <w:rFonts w:ascii="Arial" w:hAnsi="Arial" w:cs="Arial"/>
          <w:b/>
          <w:color w:val="auto"/>
        </w:rPr>
        <w:t xml:space="preserve">. Protocol </w:t>
      </w:r>
      <w:r>
        <w:rPr>
          <w:rFonts w:ascii="Arial" w:hAnsi="Arial" w:cs="Arial"/>
          <w:b/>
          <w:color w:val="auto"/>
        </w:rPr>
        <w:t>dates (n=90)</w:t>
      </w:r>
      <w:r w:rsidRPr="00A05105">
        <w:rPr>
          <w:rFonts w:ascii="Arial" w:hAnsi="Arial" w:cs="Arial"/>
          <w:b/>
          <w:color w:val="auto"/>
        </w:rPr>
        <w:t xml:space="preserve"> by journal</w:t>
      </w:r>
      <w:bookmarkEnd w:id="442"/>
    </w:p>
    <w:tbl>
      <w:tblPr>
        <w:tblStyle w:val="TableGrid"/>
        <w:tblW w:w="12616" w:type="dxa"/>
        <w:tblInd w:w="-5" w:type="dxa"/>
        <w:tblLook w:val="04A0" w:firstRow="1" w:lastRow="0" w:firstColumn="1" w:lastColumn="0" w:noHBand="0" w:noVBand="1"/>
      </w:tblPr>
      <w:tblGrid>
        <w:gridCol w:w="4111"/>
        <w:gridCol w:w="1134"/>
        <w:gridCol w:w="1276"/>
        <w:gridCol w:w="1276"/>
        <w:gridCol w:w="1134"/>
        <w:gridCol w:w="1275"/>
        <w:gridCol w:w="1276"/>
        <w:gridCol w:w="1134"/>
      </w:tblGrid>
      <w:tr w:rsidR="004D15B2" w14:paraId="4D300F61" w14:textId="77777777" w:rsidTr="007F6719">
        <w:tc>
          <w:tcPr>
            <w:tcW w:w="4111" w:type="dxa"/>
          </w:tcPr>
          <w:p w14:paraId="19D06F12" w14:textId="77777777" w:rsidR="004D15B2" w:rsidRPr="00017088" w:rsidRDefault="004D15B2" w:rsidP="00B76FAD">
            <w:pPr>
              <w:rPr>
                <w:rFonts w:ascii="Arial" w:hAnsi="Arial" w:cs="Arial"/>
                <w:b/>
              </w:rPr>
            </w:pPr>
            <w:r w:rsidRPr="00017088">
              <w:rPr>
                <w:rFonts w:ascii="Arial" w:hAnsi="Arial" w:cs="Arial"/>
                <w:b/>
              </w:rPr>
              <w:t>Date of  earliest version of protocol</w:t>
            </w:r>
          </w:p>
        </w:tc>
        <w:tc>
          <w:tcPr>
            <w:tcW w:w="1134" w:type="dxa"/>
            <w:vAlign w:val="bottom"/>
          </w:tcPr>
          <w:p w14:paraId="6C41D6FC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Annals of Internal Medicine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(n=2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34E16C65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The 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BMJ </w:t>
            </w:r>
          </w:p>
          <w:p w14:paraId="4708396E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(n=3)</w:t>
            </w:r>
          </w:p>
        </w:tc>
        <w:tc>
          <w:tcPr>
            <w:tcW w:w="1276" w:type="dxa"/>
            <w:vAlign w:val="bottom"/>
          </w:tcPr>
          <w:p w14:paraId="21900987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JAMA (n=19)</w:t>
            </w:r>
          </w:p>
        </w:tc>
        <w:tc>
          <w:tcPr>
            <w:tcW w:w="1134" w:type="dxa"/>
            <w:vAlign w:val="bottom"/>
          </w:tcPr>
          <w:p w14:paraId="2DCA4E58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Lancet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(n=1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8)</w:t>
            </w:r>
          </w:p>
        </w:tc>
        <w:tc>
          <w:tcPr>
            <w:tcW w:w="1275" w:type="dxa"/>
            <w:vAlign w:val="bottom"/>
          </w:tcPr>
          <w:p w14:paraId="452C58B1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NEJM (n=42)</w:t>
            </w:r>
          </w:p>
        </w:tc>
        <w:tc>
          <w:tcPr>
            <w:tcW w:w="1276" w:type="dxa"/>
            <w:vAlign w:val="bottom"/>
          </w:tcPr>
          <w:p w14:paraId="51534628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PLOS Medicine (n=6)</w:t>
            </w:r>
          </w:p>
        </w:tc>
        <w:tc>
          <w:tcPr>
            <w:tcW w:w="1134" w:type="dxa"/>
          </w:tcPr>
          <w:p w14:paraId="02B74DCB" w14:textId="6D3E0B02" w:rsidR="004D15B2" w:rsidRPr="00A05105" w:rsidRDefault="004D15B2" w:rsidP="007F6719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All (n=90)</w:t>
            </w:r>
          </w:p>
        </w:tc>
      </w:tr>
      <w:tr w:rsidR="004D15B2" w14:paraId="4FAB36E1" w14:textId="77777777" w:rsidTr="007F6719">
        <w:tc>
          <w:tcPr>
            <w:tcW w:w="4111" w:type="dxa"/>
          </w:tcPr>
          <w:p w14:paraId="47CAE3A4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Before recruitment began</w:t>
            </w:r>
          </w:p>
        </w:tc>
        <w:tc>
          <w:tcPr>
            <w:tcW w:w="1134" w:type="dxa"/>
          </w:tcPr>
          <w:p w14:paraId="4D8BEE8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(100%)</w:t>
            </w:r>
          </w:p>
        </w:tc>
        <w:tc>
          <w:tcPr>
            <w:tcW w:w="1276" w:type="dxa"/>
          </w:tcPr>
          <w:p w14:paraId="0C4ABD16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2A44BB20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(37%)</w:t>
            </w:r>
          </w:p>
        </w:tc>
        <w:tc>
          <w:tcPr>
            <w:tcW w:w="1134" w:type="dxa"/>
          </w:tcPr>
          <w:p w14:paraId="29CB9511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(11%)</w:t>
            </w:r>
          </w:p>
        </w:tc>
        <w:tc>
          <w:tcPr>
            <w:tcW w:w="1275" w:type="dxa"/>
          </w:tcPr>
          <w:p w14:paraId="022269DF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 (81%)</w:t>
            </w:r>
          </w:p>
        </w:tc>
        <w:tc>
          <w:tcPr>
            <w:tcW w:w="1276" w:type="dxa"/>
          </w:tcPr>
          <w:p w14:paraId="7D44486E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3F9B9B8D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 (50%)</w:t>
            </w:r>
          </w:p>
        </w:tc>
      </w:tr>
      <w:tr w:rsidR="004D15B2" w14:paraId="32B344F0" w14:textId="77777777" w:rsidTr="007F6719">
        <w:tc>
          <w:tcPr>
            <w:tcW w:w="4111" w:type="dxa"/>
          </w:tcPr>
          <w:p w14:paraId="76653A9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During recruitment</w:t>
            </w:r>
          </w:p>
        </w:tc>
        <w:tc>
          <w:tcPr>
            <w:tcW w:w="1134" w:type="dxa"/>
          </w:tcPr>
          <w:p w14:paraId="24859F6E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3541FA15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3F23B72B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(42%)</w:t>
            </w:r>
          </w:p>
        </w:tc>
        <w:tc>
          <w:tcPr>
            <w:tcW w:w="1134" w:type="dxa"/>
          </w:tcPr>
          <w:p w14:paraId="5836C7A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(50%)</w:t>
            </w:r>
          </w:p>
        </w:tc>
        <w:tc>
          <w:tcPr>
            <w:tcW w:w="1275" w:type="dxa"/>
          </w:tcPr>
          <w:p w14:paraId="48966C7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(2%)</w:t>
            </w:r>
          </w:p>
        </w:tc>
        <w:tc>
          <w:tcPr>
            <w:tcW w:w="1276" w:type="dxa"/>
          </w:tcPr>
          <w:p w14:paraId="4DCC1BC6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(17%)</w:t>
            </w:r>
          </w:p>
        </w:tc>
        <w:tc>
          <w:tcPr>
            <w:tcW w:w="1134" w:type="dxa"/>
          </w:tcPr>
          <w:p w14:paraId="2A524F2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(21%)</w:t>
            </w:r>
          </w:p>
        </w:tc>
      </w:tr>
      <w:tr w:rsidR="004D15B2" w14:paraId="11649B96" w14:textId="77777777" w:rsidTr="007F6719">
        <w:tc>
          <w:tcPr>
            <w:tcW w:w="4111" w:type="dxa"/>
          </w:tcPr>
          <w:p w14:paraId="226886C1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 recruitment ended</w:t>
            </w:r>
          </w:p>
        </w:tc>
        <w:tc>
          <w:tcPr>
            <w:tcW w:w="1134" w:type="dxa"/>
          </w:tcPr>
          <w:p w14:paraId="1F064C3E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4FA7ADDB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(67%)</w:t>
            </w:r>
          </w:p>
        </w:tc>
        <w:tc>
          <w:tcPr>
            <w:tcW w:w="1276" w:type="dxa"/>
          </w:tcPr>
          <w:p w14:paraId="6EC58166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(16%)</w:t>
            </w:r>
          </w:p>
        </w:tc>
        <w:tc>
          <w:tcPr>
            <w:tcW w:w="1134" w:type="dxa"/>
          </w:tcPr>
          <w:p w14:paraId="2A0213E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(11%)</w:t>
            </w:r>
          </w:p>
        </w:tc>
        <w:tc>
          <w:tcPr>
            <w:tcW w:w="1275" w:type="dxa"/>
          </w:tcPr>
          <w:p w14:paraId="2CC2437C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33A3B939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(17%)</w:t>
            </w:r>
          </w:p>
        </w:tc>
        <w:tc>
          <w:tcPr>
            <w:tcW w:w="1134" w:type="dxa"/>
          </w:tcPr>
          <w:p w14:paraId="2B059CFF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(9%)</w:t>
            </w:r>
          </w:p>
        </w:tc>
      </w:tr>
      <w:tr w:rsidR="004D15B2" w14:paraId="1D09278B" w14:textId="77777777" w:rsidTr="007F6719">
        <w:tc>
          <w:tcPr>
            <w:tcW w:w="4111" w:type="dxa"/>
          </w:tcPr>
          <w:p w14:paraId="5BB17EC4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unavailable</w:t>
            </w:r>
          </w:p>
        </w:tc>
        <w:tc>
          <w:tcPr>
            <w:tcW w:w="1134" w:type="dxa"/>
          </w:tcPr>
          <w:p w14:paraId="435904A9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4914B0F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(33%)</w:t>
            </w:r>
          </w:p>
        </w:tc>
        <w:tc>
          <w:tcPr>
            <w:tcW w:w="1276" w:type="dxa"/>
          </w:tcPr>
          <w:p w14:paraId="39D5F150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(5%)</w:t>
            </w:r>
          </w:p>
        </w:tc>
        <w:tc>
          <w:tcPr>
            <w:tcW w:w="1134" w:type="dxa"/>
          </w:tcPr>
          <w:p w14:paraId="5F974E05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(28%)</w:t>
            </w:r>
          </w:p>
        </w:tc>
        <w:tc>
          <w:tcPr>
            <w:tcW w:w="1275" w:type="dxa"/>
          </w:tcPr>
          <w:p w14:paraId="4A990C5A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(17%)</w:t>
            </w:r>
          </w:p>
        </w:tc>
        <w:tc>
          <w:tcPr>
            <w:tcW w:w="1276" w:type="dxa"/>
          </w:tcPr>
          <w:p w14:paraId="6C7BC02B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(67%)</w:t>
            </w:r>
          </w:p>
        </w:tc>
        <w:tc>
          <w:tcPr>
            <w:tcW w:w="1134" w:type="dxa"/>
          </w:tcPr>
          <w:p w14:paraId="62882BE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(20%)</w:t>
            </w:r>
          </w:p>
        </w:tc>
      </w:tr>
    </w:tbl>
    <w:p w14:paraId="66FD69E8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22D4D39B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59C6B17B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3693A329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58E72FD0" w14:textId="77777777" w:rsidR="001A5DD7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047DEFC3" w14:textId="520FB178" w:rsidR="00B76FAD" w:rsidRPr="00A05105" w:rsidRDefault="00B76FAD" w:rsidP="00B76FAD">
      <w:pPr>
        <w:pStyle w:val="Heading3"/>
        <w:rPr>
          <w:rFonts w:ascii="Arial" w:hAnsi="Arial" w:cs="Arial"/>
          <w:b/>
          <w:color w:val="auto"/>
        </w:rPr>
      </w:pPr>
      <w:bookmarkStart w:id="443" w:name="_Toc35455051"/>
      <w:r>
        <w:rPr>
          <w:rFonts w:ascii="Arial" w:hAnsi="Arial" w:cs="Arial"/>
          <w:b/>
          <w:color w:val="auto"/>
        </w:rPr>
        <w:lastRenderedPageBreak/>
        <w:t xml:space="preserve">Appendix </w:t>
      </w:r>
      <w:r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3</w:t>
      </w:r>
      <w:r w:rsidRPr="00A05105">
        <w:rPr>
          <w:rFonts w:ascii="Arial" w:hAnsi="Arial" w:cs="Arial"/>
          <w:b/>
          <w:color w:val="auto"/>
        </w:rPr>
        <w:t xml:space="preserve">. </w:t>
      </w:r>
      <w:r>
        <w:rPr>
          <w:rFonts w:ascii="Arial" w:hAnsi="Arial" w:cs="Arial"/>
          <w:b/>
          <w:color w:val="auto"/>
        </w:rPr>
        <w:t>SAP</w:t>
      </w:r>
      <w:r w:rsidRPr="00A05105">
        <w:rPr>
          <w:rFonts w:ascii="Arial" w:hAnsi="Arial" w:cs="Arial"/>
          <w:b/>
          <w:color w:val="auto"/>
        </w:rPr>
        <w:t xml:space="preserve"> </w:t>
      </w:r>
      <w:r>
        <w:rPr>
          <w:rFonts w:ascii="Arial" w:hAnsi="Arial" w:cs="Arial"/>
          <w:b/>
          <w:color w:val="auto"/>
        </w:rPr>
        <w:t>dates (n=46)</w:t>
      </w:r>
      <w:r w:rsidRPr="00A05105">
        <w:rPr>
          <w:rFonts w:ascii="Arial" w:hAnsi="Arial" w:cs="Arial"/>
          <w:b/>
          <w:color w:val="auto"/>
        </w:rPr>
        <w:t xml:space="preserve"> by journal</w:t>
      </w:r>
      <w:bookmarkEnd w:id="443"/>
    </w:p>
    <w:tbl>
      <w:tblPr>
        <w:tblStyle w:val="TableGrid"/>
        <w:tblW w:w="12616" w:type="dxa"/>
        <w:tblInd w:w="-5" w:type="dxa"/>
        <w:tblLook w:val="04A0" w:firstRow="1" w:lastRow="0" w:firstColumn="1" w:lastColumn="0" w:noHBand="0" w:noVBand="1"/>
      </w:tblPr>
      <w:tblGrid>
        <w:gridCol w:w="4111"/>
        <w:gridCol w:w="1134"/>
        <w:gridCol w:w="1276"/>
        <w:gridCol w:w="1276"/>
        <w:gridCol w:w="1134"/>
        <w:gridCol w:w="1275"/>
        <w:gridCol w:w="1276"/>
        <w:gridCol w:w="1134"/>
      </w:tblGrid>
      <w:tr w:rsidR="00B76FAD" w14:paraId="705CF23E" w14:textId="77777777" w:rsidTr="00B76FAD">
        <w:tc>
          <w:tcPr>
            <w:tcW w:w="4111" w:type="dxa"/>
          </w:tcPr>
          <w:p w14:paraId="6E63AB88" w14:textId="0E84CA48" w:rsidR="00B76FAD" w:rsidRPr="00017088" w:rsidRDefault="00B76FAD" w:rsidP="007F6719">
            <w:pPr>
              <w:rPr>
                <w:rFonts w:ascii="Arial" w:hAnsi="Arial" w:cs="Arial"/>
                <w:b/>
              </w:rPr>
            </w:pPr>
            <w:r w:rsidRPr="00017088">
              <w:rPr>
                <w:rFonts w:ascii="Arial" w:hAnsi="Arial" w:cs="Arial"/>
                <w:b/>
              </w:rPr>
              <w:t xml:space="preserve">Date of  earliest version of </w:t>
            </w:r>
            <w:r w:rsidR="007F6719">
              <w:rPr>
                <w:rFonts w:ascii="Arial" w:hAnsi="Arial" w:cs="Arial"/>
                <w:b/>
              </w:rPr>
              <w:t>SAP</w:t>
            </w:r>
          </w:p>
        </w:tc>
        <w:tc>
          <w:tcPr>
            <w:tcW w:w="1134" w:type="dxa"/>
            <w:vAlign w:val="bottom"/>
          </w:tcPr>
          <w:p w14:paraId="00B87A3E" w14:textId="570D4166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Annals of Internal Medicine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(n=1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40365D7D" w14:textId="77777777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The 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BMJ </w:t>
            </w:r>
          </w:p>
          <w:p w14:paraId="00AD4A66" w14:textId="45D80355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130BDCA9" w14:textId="4F4C8936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JAMA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(n=10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134" w:type="dxa"/>
            <w:vAlign w:val="bottom"/>
          </w:tcPr>
          <w:p w14:paraId="491CFC50" w14:textId="3591A9BE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Lancet</w:t>
            </w:r>
            <w:r w:rsidR="007F671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(n=5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5" w:type="dxa"/>
            <w:vAlign w:val="bottom"/>
          </w:tcPr>
          <w:p w14:paraId="780861E3" w14:textId="48632EC8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NEJM</w:t>
            </w:r>
            <w:r w:rsidR="007F671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(n=30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74A03B4C" w14:textId="68BF5776" w:rsidR="00B76FAD" w:rsidRPr="00A05105" w:rsidRDefault="00B76FAD" w:rsidP="007F6719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PLOS Medicine (n=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134" w:type="dxa"/>
          </w:tcPr>
          <w:p w14:paraId="420FB9F0" w14:textId="0D40CE2A" w:rsidR="00B76FAD" w:rsidRPr="00A05105" w:rsidRDefault="00B76FAD" w:rsidP="007F6719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All (n=46)</w:t>
            </w:r>
          </w:p>
        </w:tc>
      </w:tr>
      <w:tr w:rsidR="00B76FAD" w14:paraId="27665453" w14:textId="77777777" w:rsidTr="00B76FAD">
        <w:tc>
          <w:tcPr>
            <w:tcW w:w="4111" w:type="dxa"/>
          </w:tcPr>
          <w:p w14:paraId="38C62E5C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Before recruitment began</w:t>
            </w:r>
          </w:p>
        </w:tc>
        <w:tc>
          <w:tcPr>
            <w:tcW w:w="1134" w:type="dxa"/>
          </w:tcPr>
          <w:p w14:paraId="25ED4063" w14:textId="3CC83D46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19CBDBF3" w14:textId="2513BD6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3CC1C5C8" w14:textId="1CBACE1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(20%)</w:t>
            </w:r>
          </w:p>
        </w:tc>
        <w:tc>
          <w:tcPr>
            <w:tcW w:w="1134" w:type="dxa"/>
          </w:tcPr>
          <w:p w14:paraId="70CD4E96" w14:textId="02BB009C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5" w:type="dxa"/>
          </w:tcPr>
          <w:p w14:paraId="0F4CD4E5" w14:textId="35DE1CEB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(23%)</w:t>
            </w:r>
          </w:p>
        </w:tc>
        <w:tc>
          <w:tcPr>
            <w:tcW w:w="1276" w:type="dxa"/>
          </w:tcPr>
          <w:p w14:paraId="1190072C" w14:textId="702FFA29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5D6FDC61" w14:textId="095B4C08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(20%)</w:t>
            </w:r>
          </w:p>
        </w:tc>
      </w:tr>
      <w:tr w:rsidR="00B76FAD" w14:paraId="20FCBACC" w14:textId="77777777" w:rsidTr="00B76FAD">
        <w:tc>
          <w:tcPr>
            <w:tcW w:w="4111" w:type="dxa"/>
          </w:tcPr>
          <w:p w14:paraId="1BBDBAE3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During recruitment</w:t>
            </w:r>
          </w:p>
        </w:tc>
        <w:tc>
          <w:tcPr>
            <w:tcW w:w="1134" w:type="dxa"/>
          </w:tcPr>
          <w:p w14:paraId="58B75BEC" w14:textId="28FDA47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0D4E5530" w14:textId="01556C4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1126CDDC" w14:textId="45818480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(20%)</w:t>
            </w:r>
          </w:p>
        </w:tc>
        <w:tc>
          <w:tcPr>
            <w:tcW w:w="1134" w:type="dxa"/>
          </w:tcPr>
          <w:p w14:paraId="18B425F9" w14:textId="5B131BA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(20%)</w:t>
            </w:r>
          </w:p>
        </w:tc>
        <w:tc>
          <w:tcPr>
            <w:tcW w:w="1275" w:type="dxa"/>
          </w:tcPr>
          <w:p w14:paraId="52218C03" w14:textId="2508290E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(33%)</w:t>
            </w:r>
          </w:p>
        </w:tc>
        <w:tc>
          <w:tcPr>
            <w:tcW w:w="1276" w:type="dxa"/>
          </w:tcPr>
          <w:p w14:paraId="6C051EA9" w14:textId="7B9CF8F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1B7635DA" w14:textId="0E808B3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(28%)</w:t>
            </w:r>
          </w:p>
        </w:tc>
      </w:tr>
      <w:tr w:rsidR="00B76FAD" w14:paraId="688A77F6" w14:textId="77777777" w:rsidTr="00B76FAD">
        <w:tc>
          <w:tcPr>
            <w:tcW w:w="4111" w:type="dxa"/>
          </w:tcPr>
          <w:p w14:paraId="1A96EC58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 recruitment ended</w:t>
            </w:r>
          </w:p>
        </w:tc>
        <w:tc>
          <w:tcPr>
            <w:tcW w:w="1134" w:type="dxa"/>
          </w:tcPr>
          <w:p w14:paraId="2AF5A358" w14:textId="0DF00C3E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(100%)</w:t>
            </w:r>
          </w:p>
        </w:tc>
        <w:tc>
          <w:tcPr>
            <w:tcW w:w="1276" w:type="dxa"/>
          </w:tcPr>
          <w:p w14:paraId="2C88235D" w14:textId="6A052B8B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7DC169B1" w14:textId="14C5002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(30%)</w:t>
            </w:r>
          </w:p>
        </w:tc>
        <w:tc>
          <w:tcPr>
            <w:tcW w:w="1134" w:type="dxa"/>
          </w:tcPr>
          <w:p w14:paraId="0000B360" w14:textId="07183A8D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(80%)</w:t>
            </w:r>
          </w:p>
        </w:tc>
        <w:tc>
          <w:tcPr>
            <w:tcW w:w="1275" w:type="dxa"/>
          </w:tcPr>
          <w:p w14:paraId="35EE17F5" w14:textId="451BD51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(17%)</w:t>
            </w:r>
          </w:p>
        </w:tc>
        <w:tc>
          <w:tcPr>
            <w:tcW w:w="1276" w:type="dxa"/>
          </w:tcPr>
          <w:p w14:paraId="0A19E0AF" w14:textId="50082885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1DCD5033" w14:textId="7469EC03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(28%)</w:t>
            </w:r>
          </w:p>
        </w:tc>
      </w:tr>
      <w:tr w:rsidR="00B76FAD" w14:paraId="25CC8EB1" w14:textId="77777777" w:rsidTr="00B76FAD">
        <w:tc>
          <w:tcPr>
            <w:tcW w:w="4111" w:type="dxa"/>
          </w:tcPr>
          <w:p w14:paraId="2329047E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unavailable</w:t>
            </w:r>
          </w:p>
        </w:tc>
        <w:tc>
          <w:tcPr>
            <w:tcW w:w="1134" w:type="dxa"/>
          </w:tcPr>
          <w:p w14:paraId="779E0D5E" w14:textId="0A31C959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0573C6D0" w14:textId="63645FC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459ED02F" w14:textId="64A400AE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(30%)</w:t>
            </w:r>
          </w:p>
        </w:tc>
        <w:tc>
          <w:tcPr>
            <w:tcW w:w="1134" w:type="dxa"/>
          </w:tcPr>
          <w:p w14:paraId="78A584DF" w14:textId="478AE0C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5" w:type="dxa"/>
          </w:tcPr>
          <w:p w14:paraId="00E74B23" w14:textId="57CA35AF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(27%)</w:t>
            </w:r>
          </w:p>
        </w:tc>
        <w:tc>
          <w:tcPr>
            <w:tcW w:w="1276" w:type="dxa"/>
          </w:tcPr>
          <w:p w14:paraId="443A3563" w14:textId="64075BD8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081EEF3C" w14:textId="1E9014EB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(24%)</w:t>
            </w:r>
          </w:p>
        </w:tc>
      </w:tr>
    </w:tbl>
    <w:p w14:paraId="338AD120" w14:textId="77777777" w:rsidR="00B76FAD" w:rsidRPr="00A05105" w:rsidRDefault="00B76FAD" w:rsidP="00B76FAD">
      <w:pPr>
        <w:rPr>
          <w:rFonts w:ascii="Times New Roman" w:hAnsi="Times New Roman" w:cs="Times New Roman"/>
          <w:sz w:val="20"/>
          <w:szCs w:val="20"/>
        </w:rPr>
      </w:pPr>
    </w:p>
    <w:p w14:paraId="6CF81657" w14:textId="77777777" w:rsidR="00B76FAD" w:rsidRPr="00A05105" w:rsidRDefault="00B76FAD" w:rsidP="00D7080A">
      <w:pPr>
        <w:rPr>
          <w:rFonts w:ascii="Times New Roman" w:hAnsi="Times New Roman" w:cs="Times New Roman"/>
          <w:sz w:val="20"/>
          <w:szCs w:val="20"/>
        </w:rPr>
      </w:pPr>
    </w:p>
    <w:p w14:paraId="1513E19A" w14:textId="77777777" w:rsidR="00E240BA" w:rsidRPr="00A05105" w:rsidRDefault="00E240BA" w:rsidP="00D7080A">
      <w:pPr>
        <w:rPr>
          <w:rFonts w:ascii="Times New Roman" w:hAnsi="Times New Roman" w:cs="Times New Roman"/>
          <w:sz w:val="20"/>
          <w:szCs w:val="20"/>
        </w:rPr>
      </w:pPr>
    </w:p>
    <w:p w14:paraId="36C2A0D2" w14:textId="77777777" w:rsidR="00E240BA" w:rsidRPr="00A05105" w:rsidRDefault="00E240BA" w:rsidP="00D7080A">
      <w:pPr>
        <w:rPr>
          <w:rFonts w:ascii="Times New Roman" w:hAnsi="Times New Roman" w:cs="Times New Roman"/>
          <w:sz w:val="20"/>
          <w:szCs w:val="20"/>
        </w:rPr>
      </w:pPr>
    </w:p>
    <w:p w14:paraId="332B58D3" w14:textId="66E7D869" w:rsidR="00610156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444" w:name="_Toc35455052"/>
      <w:r>
        <w:rPr>
          <w:rFonts w:ascii="Arial" w:hAnsi="Arial" w:cs="Arial"/>
          <w:b/>
          <w:color w:val="auto"/>
        </w:rPr>
        <w:t xml:space="preserve">Appendix </w:t>
      </w:r>
      <w:r w:rsidR="0083362B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4</w:t>
      </w:r>
      <w:r w:rsidR="0083362B">
        <w:rPr>
          <w:rFonts w:ascii="Arial" w:hAnsi="Arial" w:cs="Arial"/>
          <w:b/>
          <w:color w:val="auto"/>
        </w:rPr>
        <w:t>.</w:t>
      </w:r>
      <w:r w:rsidR="00610156" w:rsidRPr="00A05105">
        <w:rPr>
          <w:rFonts w:ascii="Arial" w:hAnsi="Arial" w:cs="Arial"/>
          <w:b/>
          <w:color w:val="auto"/>
        </w:rPr>
        <w:t xml:space="preserve"> Comparisons of specified versus conducted statistical analysis approach – explained discrepancies</w:t>
      </w:r>
      <w:bookmarkEnd w:id="444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4"/>
        <w:gridCol w:w="2473"/>
      </w:tblGrid>
      <w:tr w:rsidR="00A05105" w:rsidRPr="00A05105" w14:paraId="5D2681C4" w14:textId="77777777" w:rsidTr="00AD19E9">
        <w:trPr>
          <w:jc w:val="center"/>
        </w:trPr>
        <w:tc>
          <w:tcPr>
            <w:tcW w:w="5954" w:type="dxa"/>
          </w:tcPr>
          <w:p w14:paraId="20FB658E" w14:textId="3ECD5CDC" w:rsidR="00610156" w:rsidRPr="00A05105" w:rsidRDefault="00520714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2473" w:type="dxa"/>
          </w:tcPr>
          <w:p w14:paraId="6773B653" w14:textId="77777777" w:rsidR="00610156" w:rsidRPr="00A05105" w:rsidRDefault="00610156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 (%)</w:t>
            </w:r>
          </w:p>
        </w:tc>
      </w:tr>
      <w:tr w:rsidR="00A05105" w:rsidRPr="00A05105" w14:paraId="36117950" w14:textId="77777777" w:rsidTr="00AD19E9">
        <w:trPr>
          <w:jc w:val="center"/>
        </w:trPr>
        <w:tc>
          <w:tcPr>
            <w:tcW w:w="5954" w:type="dxa"/>
          </w:tcPr>
          <w:p w14:paraId="294D2075" w14:textId="50D8DE2E" w:rsidR="00610156" w:rsidRPr="00A05105" w:rsidRDefault="00271FD8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Explained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2473" w:type="dxa"/>
          </w:tcPr>
          <w:p w14:paraId="0EE303B2" w14:textId="77777777" w:rsidR="00610156" w:rsidRPr="00A05105" w:rsidRDefault="00610156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BE9C52F" w14:textId="77777777" w:rsidTr="00AD19E9">
        <w:trPr>
          <w:jc w:val="center"/>
        </w:trPr>
        <w:tc>
          <w:tcPr>
            <w:tcW w:w="5954" w:type="dxa"/>
          </w:tcPr>
          <w:p w14:paraId="5767CE00" w14:textId="1DCCAC38" w:rsidR="00610156" w:rsidRPr="00A05105" w:rsidRDefault="00610156" w:rsidP="00AD19E9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discrepancies</w:t>
            </w:r>
          </w:p>
        </w:tc>
        <w:tc>
          <w:tcPr>
            <w:tcW w:w="2473" w:type="dxa"/>
          </w:tcPr>
          <w:p w14:paraId="4456AAF8" w14:textId="77777777" w:rsidR="00610156" w:rsidRPr="00A05105" w:rsidRDefault="00610156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</w:tr>
      <w:tr w:rsidR="00A05105" w:rsidRPr="00A05105" w14:paraId="2B62AF3E" w14:textId="77777777" w:rsidTr="00AD19E9">
        <w:trPr>
          <w:jc w:val="center"/>
        </w:trPr>
        <w:tc>
          <w:tcPr>
            <w:tcW w:w="5954" w:type="dxa"/>
          </w:tcPr>
          <w:p w14:paraId="623E74CA" w14:textId="28991F16" w:rsidR="00E066E4" w:rsidRPr="00A05105" w:rsidRDefault="00E066E4" w:rsidP="00E066E4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≥1</w:t>
            </w:r>
            <w:r w:rsidR="0010198F" w:rsidRPr="00A05105">
              <w:rPr>
                <w:rFonts w:ascii="Arial" w:hAnsi="Arial" w:cs="Arial"/>
                <w:sz w:val="20"/>
                <w:szCs w:val="20"/>
              </w:rPr>
              <w:t xml:space="preserve"> explained discrepancies</w:t>
            </w:r>
            <w:r w:rsidR="000F5A89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73" w:type="dxa"/>
          </w:tcPr>
          <w:p w14:paraId="1113459F" w14:textId="5FF863D4" w:rsidR="00E066E4" w:rsidRPr="00A05105" w:rsidRDefault="000F5A89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29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0D50B0C" w14:textId="77777777" w:rsidTr="00AD19E9">
        <w:trPr>
          <w:jc w:val="center"/>
        </w:trPr>
        <w:tc>
          <w:tcPr>
            <w:tcW w:w="5954" w:type="dxa"/>
          </w:tcPr>
          <w:p w14:paraId="03E9A622" w14:textId="65540F36" w:rsidR="00E066E4" w:rsidRPr="00A05105" w:rsidRDefault="00E066E4" w:rsidP="00E066E4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Only unexplained discrepancies</w:t>
            </w:r>
          </w:p>
        </w:tc>
        <w:tc>
          <w:tcPr>
            <w:tcW w:w="2473" w:type="dxa"/>
          </w:tcPr>
          <w:p w14:paraId="35971A34" w14:textId="35241F81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(4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1B8F11F" w14:textId="77777777" w:rsidTr="00AD19E9">
        <w:trPr>
          <w:jc w:val="center"/>
        </w:trPr>
        <w:tc>
          <w:tcPr>
            <w:tcW w:w="5954" w:type="dxa"/>
          </w:tcPr>
          <w:p w14:paraId="081569C9" w14:textId="45D95DC5" w:rsidR="00E066E4" w:rsidRPr="00A05105" w:rsidRDefault="00E066E4" w:rsidP="00E066E4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</w:t>
            </w:r>
            <w:r w:rsidR="000F5A89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73" w:type="dxa"/>
          </w:tcPr>
          <w:p w14:paraId="3887EDC2" w14:textId="5917934D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75BDBE8A" w14:textId="77777777" w:rsidTr="00AD19E9">
        <w:trPr>
          <w:jc w:val="center"/>
        </w:trPr>
        <w:tc>
          <w:tcPr>
            <w:tcW w:w="5954" w:type="dxa"/>
          </w:tcPr>
          <w:p w14:paraId="6C8CE95C" w14:textId="50C89310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Total no. of analysis elements with explained  </w:t>
            </w:r>
          </w:p>
          <w:p w14:paraId="74E172AB" w14:textId="65D769C2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337BA" w:rsidRPr="00A05105">
              <w:rPr>
                <w:rFonts w:ascii="Arial" w:hAnsi="Arial" w:cs="Arial"/>
                <w:sz w:val="20"/>
                <w:szCs w:val="20"/>
              </w:rPr>
              <w:t>D</w:t>
            </w:r>
            <w:r w:rsidRPr="00A05105">
              <w:rPr>
                <w:rFonts w:ascii="Arial" w:hAnsi="Arial" w:cs="Arial"/>
                <w:sz w:val="20"/>
                <w:szCs w:val="20"/>
              </w:rPr>
              <w:t>iscrepancy</w:t>
            </w:r>
          </w:p>
        </w:tc>
        <w:tc>
          <w:tcPr>
            <w:tcW w:w="2473" w:type="dxa"/>
            <w:vAlign w:val="bottom"/>
          </w:tcPr>
          <w:p w14:paraId="07F8FAE4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3F8C23A6" w14:textId="77777777" w:rsidTr="00AD19E9">
        <w:trPr>
          <w:jc w:val="center"/>
        </w:trPr>
        <w:tc>
          <w:tcPr>
            <w:tcW w:w="5954" w:type="dxa"/>
          </w:tcPr>
          <w:p w14:paraId="0B439970" w14:textId="74CBBC3C" w:rsidR="00E066E4" w:rsidRPr="00A05105" w:rsidRDefault="006A5BBA" w:rsidP="006A5BB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  <w:r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473" w:type="dxa"/>
            <w:vAlign w:val="bottom"/>
          </w:tcPr>
          <w:p w14:paraId="3B622758" w14:textId="4E51BE2E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(5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64853D35" w14:textId="77777777" w:rsidTr="00AD19E9">
        <w:trPr>
          <w:jc w:val="center"/>
        </w:trPr>
        <w:tc>
          <w:tcPr>
            <w:tcW w:w="5954" w:type="dxa"/>
          </w:tcPr>
          <w:p w14:paraId="7E40787C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2473" w:type="dxa"/>
            <w:vAlign w:val="bottom"/>
          </w:tcPr>
          <w:p w14:paraId="0A5B1D71" w14:textId="7946A345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5677D18" w14:textId="77777777" w:rsidTr="00AD19E9">
        <w:trPr>
          <w:jc w:val="center"/>
        </w:trPr>
        <w:tc>
          <w:tcPr>
            <w:tcW w:w="5954" w:type="dxa"/>
          </w:tcPr>
          <w:p w14:paraId="668A0D31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2473" w:type="dxa"/>
            <w:vAlign w:val="bottom"/>
          </w:tcPr>
          <w:p w14:paraId="59290311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(10%)</w:t>
            </w:r>
          </w:p>
        </w:tc>
      </w:tr>
      <w:tr w:rsidR="00A05105" w:rsidRPr="00A05105" w14:paraId="58761CE1" w14:textId="77777777" w:rsidTr="00AD19E9">
        <w:trPr>
          <w:jc w:val="center"/>
        </w:trPr>
        <w:tc>
          <w:tcPr>
            <w:tcW w:w="5954" w:type="dxa"/>
          </w:tcPr>
          <w:p w14:paraId="3E36B3FF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2473" w:type="dxa"/>
            <w:vAlign w:val="bottom"/>
          </w:tcPr>
          <w:p w14:paraId="53A412E7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</w:tr>
      <w:tr w:rsidR="00A05105" w:rsidRPr="00A05105" w14:paraId="76AA3DCA" w14:textId="77777777" w:rsidTr="00AD19E9">
        <w:trPr>
          <w:jc w:val="center"/>
        </w:trPr>
        <w:tc>
          <w:tcPr>
            <w:tcW w:w="5954" w:type="dxa"/>
          </w:tcPr>
          <w:p w14:paraId="463ED255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2473" w:type="dxa"/>
            <w:vAlign w:val="bottom"/>
          </w:tcPr>
          <w:p w14:paraId="7317E49D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</w:tr>
      <w:tr w:rsidR="00A05105" w:rsidRPr="00A05105" w14:paraId="1A783FD5" w14:textId="77777777" w:rsidTr="00AD19E9">
        <w:trPr>
          <w:jc w:val="center"/>
        </w:trPr>
        <w:tc>
          <w:tcPr>
            <w:tcW w:w="5954" w:type="dxa"/>
          </w:tcPr>
          <w:p w14:paraId="7C1157CE" w14:textId="787ACC15" w:rsidR="00E066E4" w:rsidRPr="00A05105" w:rsidRDefault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</w:t>
            </w:r>
            <w:r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73" w:type="dxa"/>
          </w:tcPr>
          <w:p w14:paraId="4062698E" w14:textId="49D66267" w:rsidR="00E066E4" w:rsidRPr="00A05105" w:rsidRDefault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1E496B4D" w14:textId="77777777" w:rsidTr="00AD19E9">
        <w:trPr>
          <w:jc w:val="center"/>
        </w:trPr>
        <w:tc>
          <w:tcPr>
            <w:tcW w:w="5954" w:type="dxa"/>
          </w:tcPr>
          <w:p w14:paraId="15B1A038" w14:textId="135643A8" w:rsidR="00E066E4" w:rsidRPr="00A05105" w:rsidRDefault="00E066E4" w:rsidP="006A5BB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Where was discrepancy first explained</w:t>
            </w:r>
            <w:r w:rsidR="006A5BBA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473" w:type="dxa"/>
            <w:vAlign w:val="bottom"/>
          </w:tcPr>
          <w:p w14:paraId="5A5C3426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E8A2610" w14:textId="77777777" w:rsidTr="00AD19E9">
        <w:trPr>
          <w:jc w:val="center"/>
        </w:trPr>
        <w:tc>
          <w:tcPr>
            <w:tcW w:w="5954" w:type="dxa"/>
          </w:tcPr>
          <w:p w14:paraId="01A6261E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protocol</w:t>
            </w:r>
          </w:p>
        </w:tc>
        <w:tc>
          <w:tcPr>
            <w:tcW w:w="2473" w:type="dxa"/>
            <w:vAlign w:val="bottom"/>
          </w:tcPr>
          <w:p w14:paraId="5E1108C4" w14:textId="652C001B" w:rsidR="00E066E4" w:rsidRPr="00A05105" w:rsidRDefault="000F5A89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DCFBFAC" w14:textId="77777777" w:rsidTr="00AD19E9">
        <w:trPr>
          <w:jc w:val="center"/>
        </w:trPr>
        <w:tc>
          <w:tcPr>
            <w:tcW w:w="5954" w:type="dxa"/>
          </w:tcPr>
          <w:p w14:paraId="24E31778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SAP</w:t>
            </w:r>
          </w:p>
        </w:tc>
        <w:tc>
          <w:tcPr>
            <w:tcW w:w="2473" w:type="dxa"/>
            <w:vAlign w:val="bottom"/>
          </w:tcPr>
          <w:p w14:paraId="37082066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19 (21%)</w:t>
            </w:r>
          </w:p>
        </w:tc>
      </w:tr>
      <w:tr w:rsidR="00A05105" w:rsidRPr="00A05105" w14:paraId="7C6C795A" w14:textId="77777777" w:rsidTr="00AD19E9">
        <w:trPr>
          <w:jc w:val="center"/>
        </w:trPr>
        <w:tc>
          <w:tcPr>
            <w:tcW w:w="5954" w:type="dxa"/>
          </w:tcPr>
          <w:p w14:paraId="35F9026D" w14:textId="4089E4FB" w:rsidR="00E066E4" w:rsidRPr="00A05105" w:rsidRDefault="0096236E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Trial results publication</w:t>
            </w:r>
          </w:p>
        </w:tc>
        <w:tc>
          <w:tcPr>
            <w:tcW w:w="2473" w:type="dxa"/>
            <w:vAlign w:val="bottom"/>
          </w:tcPr>
          <w:p w14:paraId="2CDEDA61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</w:tbl>
    <w:p w14:paraId="39C2ABFF" w14:textId="1026FE25" w:rsidR="00610156" w:rsidRPr="00A05105" w:rsidRDefault="00E066E4" w:rsidP="00610156">
      <w:pPr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</w:rPr>
        <w:t xml:space="preserve"> </w:t>
      </w:r>
      <w:r w:rsidR="00E240BA"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E240BA" w:rsidRPr="00A05105">
        <w:rPr>
          <w:rFonts w:ascii="Arial" w:hAnsi="Arial" w:cs="Arial"/>
          <w:sz w:val="16"/>
          <w:szCs w:val="16"/>
        </w:rPr>
        <w:t xml:space="preserve">Includes </w:t>
      </w:r>
      <w:r w:rsidRPr="00A05105">
        <w:rPr>
          <w:rFonts w:ascii="Arial" w:hAnsi="Arial" w:cs="Arial"/>
          <w:sz w:val="16"/>
          <w:szCs w:val="16"/>
        </w:rPr>
        <w:t>17 trials where all discrepancies explained, and 1</w:t>
      </w:r>
      <w:r w:rsidR="000F5A89" w:rsidRPr="00A05105">
        <w:rPr>
          <w:rFonts w:ascii="Arial" w:hAnsi="Arial" w:cs="Arial"/>
          <w:sz w:val="16"/>
          <w:szCs w:val="16"/>
        </w:rPr>
        <w:t>2</w:t>
      </w:r>
      <w:r w:rsidRPr="00A05105">
        <w:rPr>
          <w:rFonts w:ascii="Arial" w:hAnsi="Arial" w:cs="Arial"/>
          <w:sz w:val="16"/>
          <w:szCs w:val="16"/>
        </w:rPr>
        <w:t xml:space="preserve"> trials with both explained and unexplained discrepancies</w:t>
      </w:r>
      <w:r w:rsidR="00E240BA" w:rsidRPr="00A05105">
        <w:rPr>
          <w:rFonts w:ascii="Arial" w:hAnsi="Arial" w:cs="Arial"/>
          <w:sz w:val="16"/>
          <w:szCs w:val="16"/>
        </w:rPr>
        <w:t xml:space="preserve">. </w:t>
      </w:r>
      <w:r w:rsidR="00E240BA"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E240BA" w:rsidRPr="00A05105">
        <w:rPr>
          <w:rFonts w:ascii="Arial" w:hAnsi="Arial" w:cs="Arial"/>
          <w:sz w:val="16"/>
          <w:szCs w:val="16"/>
        </w:rPr>
        <w:t xml:space="preserve">Unclear if discrepancy occurred (n=11), unclear if discrepancy explained (n=2). </w:t>
      </w:r>
      <w:r w:rsidR="00E240BA" w:rsidRPr="00A05105">
        <w:rPr>
          <w:rFonts w:ascii="Arial" w:hAnsi="Arial" w:cs="Arial"/>
          <w:sz w:val="16"/>
          <w:szCs w:val="16"/>
          <w:vertAlign w:val="superscript"/>
        </w:rPr>
        <w:t>c</w:t>
      </w:r>
      <w:r w:rsidR="006A5BBA" w:rsidRPr="00A05105">
        <w:rPr>
          <w:rFonts w:ascii="Arial" w:hAnsi="Arial" w:cs="Arial"/>
          <w:sz w:val="16"/>
          <w:szCs w:val="16"/>
        </w:rPr>
        <w:t>Includes 5 trials with no explained discrepancies and 42 trials with only unexplained discrepancies</w:t>
      </w:r>
      <w:r w:rsidR="00E240BA" w:rsidRPr="00A05105">
        <w:rPr>
          <w:rFonts w:ascii="Arial" w:hAnsi="Arial" w:cs="Arial"/>
          <w:sz w:val="16"/>
          <w:szCs w:val="16"/>
        </w:rPr>
        <w:t>.</w:t>
      </w:r>
      <w:r w:rsidR="006A5BBA" w:rsidRPr="00A05105">
        <w:rPr>
          <w:rFonts w:ascii="Arial" w:hAnsi="Arial" w:cs="Arial"/>
          <w:sz w:val="16"/>
          <w:szCs w:val="16"/>
        </w:rPr>
        <w:t xml:space="preserve"> </w:t>
      </w:r>
      <w:r w:rsidR="006A5BBA" w:rsidRPr="00A05105">
        <w:rPr>
          <w:rFonts w:ascii="Arial" w:hAnsi="Arial" w:cs="Arial"/>
          <w:sz w:val="16"/>
          <w:szCs w:val="16"/>
          <w:vertAlign w:val="superscript"/>
        </w:rPr>
        <w:t>d</w:t>
      </w:r>
      <w:r w:rsidR="006A5BBA" w:rsidRPr="00A05105">
        <w:rPr>
          <w:rFonts w:ascii="Arial" w:hAnsi="Arial" w:cs="Arial"/>
          <w:sz w:val="16"/>
          <w:szCs w:val="16"/>
        </w:rPr>
        <w:t>For multiple explained changes/additions result is for last explained change/addition</w:t>
      </w:r>
    </w:p>
    <w:p w14:paraId="79D6BF05" w14:textId="77777777" w:rsidR="00502DDB" w:rsidRPr="00A05105" w:rsidRDefault="00502DDB" w:rsidP="007F6719">
      <w:pPr>
        <w:rPr>
          <w:rFonts w:ascii="Times New Roman" w:hAnsi="Times New Roman" w:cs="Times New Roman"/>
          <w:sz w:val="20"/>
          <w:szCs w:val="20"/>
        </w:rPr>
      </w:pPr>
    </w:p>
    <w:p w14:paraId="6EE88691" w14:textId="77777777" w:rsidR="00610156" w:rsidRPr="00A05105" w:rsidRDefault="00610156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2A2E7B4" w14:textId="2C1FFEB9" w:rsidR="00271FD8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445" w:name="_Toc35455053"/>
      <w:r>
        <w:rPr>
          <w:rFonts w:ascii="Arial" w:hAnsi="Arial" w:cs="Arial"/>
          <w:b/>
          <w:color w:val="auto"/>
        </w:rPr>
        <w:t xml:space="preserve">Appendix </w:t>
      </w:r>
      <w:r w:rsidR="000A3060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5</w:t>
      </w:r>
      <w:r w:rsidR="0083362B">
        <w:rPr>
          <w:rFonts w:ascii="Arial" w:hAnsi="Arial" w:cs="Arial"/>
          <w:b/>
          <w:color w:val="auto"/>
        </w:rPr>
        <w:t>.</w:t>
      </w:r>
      <w:r w:rsidR="00E240BA" w:rsidRPr="00A05105">
        <w:rPr>
          <w:rFonts w:ascii="Arial" w:hAnsi="Arial" w:cs="Arial"/>
          <w:b/>
          <w:color w:val="auto"/>
        </w:rPr>
        <w:t xml:space="preserve"> Comparisons of specified versus conducted statistical analysis approach by analysis element – explained discrepancies</w:t>
      </w:r>
      <w:bookmarkEnd w:id="44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6"/>
        <w:gridCol w:w="2093"/>
        <w:gridCol w:w="2410"/>
        <w:gridCol w:w="2078"/>
        <w:gridCol w:w="2661"/>
      </w:tblGrid>
      <w:tr w:rsidR="00A05105" w:rsidRPr="00A05105" w14:paraId="294EA109" w14:textId="77777777" w:rsidTr="00BA22A1">
        <w:tc>
          <w:tcPr>
            <w:tcW w:w="4706" w:type="dxa"/>
          </w:tcPr>
          <w:p w14:paraId="68F00EF8" w14:textId="77777777" w:rsidR="006D1E33" w:rsidRPr="00A05105" w:rsidRDefault="006D1E33" w:rsidP="006D1E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D5C78C" w14:textId="4976ADA2" w:rsidR="000A3060" w:rsidRPr="00A05105" w:rsidRDefault="006D1E33" w:rsidP="006D1E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2093" w:type="dxa"/>
          </w:tcPr>
          <w:p w14:paraId="215502B4" w14:textId="5465E99D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Analysis population</w:t>
            </w:r>
          </w:p>
        </w:tc>
        <w:tc>
          <w:tcPr>
            <w:tcW w:w="2410" w:type="dxa"/>
          </w:tcPr>
          <w:p w14:paraId="555579BF" w14:textId="7670AF47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Analysis model</w:t>
            </w:r>
          </w:p>
        </w:tc>
        <w:tc>
          <w:tcPr>
            <w:tcW w:w="2078" w:type="dxa"/>
          </w:tcPr>
          <w:p w14:paraId="4B2C83BB" w14:textId="6D8602B0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Covariates</w:t>
            </w:r>
          </w:p>
        </w:tc>
        <w:tc>
          <w:tcPr>
            <w:tcW w:w="2661" w:type="dxa"/>
          </w:tcPr>
          <w:p w14:paraId="05C673A1" w14:textId="530C5EB7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Missing data</w:t>
            </w:r>
          </w:p>
        </w:tc>
      </w:tr>
      <w:tr w:rsidR="00A05105" w:rsidRPr="00A05105" w14:paraId="5A4CA6E0" w14:textId="77777777" w:rsidTr="00BA22A1">
        <w:tc>
          <w:tcPr>
            <w:tcW w:w="4706" w:type="dxa"/>
          </w:tcPr>
          <w:p w14:paraId="48849CED" w14:textId="4705F9F4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explained discrepancy</w:t>
            </w:r>
          </w:p>
        </w:tc>
        <w:tc>
          <w:tcPr>
            <w:tcW w:w="2093" w:type="dxa"/>
            <w:vAlign w:val="bottom"/>
          </w:tcPr>
          <w:p w14:paraId="228514F4" w14:textId="13C4D1F3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(11%)</w:t>
            </w:r>
          </w:p>
        </w:tc>
        <w:tc>
          <w:tcPr>
            <w:tcW w:w="2410" w:type="dxa"/>
            <w:vAlign w:val="bottom"/>
          </w:tcPr>
          <w:p w14:paraId="66819AD9" w14:textId="0CB522FE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>(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19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2078" w:type="dxa"/>
            <w:vAlign w:val="bottom"/>
          </w:tcPr>
          <w:p w14:paraId="151E583E" w14:textId="4B98ED1B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14 (16%)</w:t>
            </w:r>
          </w:p>
        </w:tc>
        <w:tc>
          <w:tcPr>
            <w:tcW w:w="2661" w:type="dxa"/>
            <w:vAlign w:val="bottom"/>
          </w:tcPr>
          <w:p w14:paraId="482BFB18" w14:textId="572E5294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 (9%)</w:t>
            </w:r>
          </w:p>
        </w:tc>
      </w:tr>
      <w:tr w:rsidR="00A05105" w:rsidRPr="00A05105" w14:paraId="469F4A2D" w14:textId="77777777" w:rsidTr="00BA22A1">
        <w:tc>
          <w:tcPr>
            <w:tcW w:w="4706" w:type="dxa"/>
          </w:tcPr>
          <w:p w14:paraId="49AAD370" w14:textId="4B52D48A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explained addition</w:t>
            </w:r>
          </w:p>
        </w:tc>
        <w:tc>
          <w:tcPr>
            <w:tcW w:w="2093" w:type="dxa"/>
            <w:vAlign w:val="bottom"/>
          </w:tcPr>
          <w:p w14:paraId="397E5764" w14:textId="00B72069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  <w:tc>
          <w:tcPr>
            <w:tcW w:w="2410" w:type="dxa"/>
            <w:vAlign w:val="bottom"/>
          </w:tcPr>
          <w:p w14:paraId="3EEB59CA" w14:textId="11FD768E" w:rsidR="001F4A1E" w:rsidRPr="00A05105" w:rsidRDefault="00B55AD9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1F4A1E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="001F4A1E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2078" w:type="dxa"/>
            <w:vAlign w:val="bottom"/>
          </w:tcPr>
          <w:p w14:paraId="65E078A4" w14:textId="44CCF0DC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  <w:tc>
          <w:tcPr>
            <w:tcW w:w="2661" w:type="dxa"/>
            <w:vAlign w:val="bottom"/>
          </w:tcPr>
          <w:p w14:paraId="6F8118BF" w14:textId="2722DF65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(7%)</w:t>
            </w:r>
          </w:p>
        </w:tc>
      </w:tr>
      <w:tr w:rsidR="00A05105" w:rsidRPr="00A05105" w14:paraId="4E7DEA58" w14:textId="77777777" w:rsidTr="00BA22A1">
        <w:tc>
          <w:tcPr>
            <w:tcW w:w="4706" w:type="dxa"/>
          </w:tcPr>
          <w:p w14:paraId="67ED84AD" w14:textId="43B0963D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explained change</w:t>
            </w:r>
          </w:p>
        </w:tc>
        <w:tc>
          <w:tcPr>
            <w:tcW w:w="2093" w:type="dxa"/>
            <w:vAlign w:val="bottom"/>
          </w:tcPr>
          <w:p w14:paraId="1E07C302" w14:textId="0C631A6A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  <w:tc>
          <w:tcPr>
            <w:tcW w:w="2410" w:type="dxa"/>
            <w:vAlign w:val="bottom"/>
          </w:tcPr>
          <w:p w14:paraId="2AD0D541" w14:textId="43B9DE28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  <w:tc>
          <w:tcPr>
            <w:tcW w:w="2078" w:type="dxa"/>
            <w:vAlign w:val="bottom"/>
          </w:tcPr>
          <w:p w14:paraId="2891FAED" w14:textId="05410FC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(11%)</w:t>
            </w:r>
          </w:p>
        </w:tc>
        <w:tc>
          <w:tcPr>
            <w:tcW w:w="2661" w:type="dxa"/>
            <w:vAlign w:val="bottom"/>
          </w:tcPr>
          <w:p w14:paraId="0354278C" w14:textId="7FE0E12E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7B369EC4" w14:textId="77777777" w:rsidTr="00BA22A1">
        <w:tc>
          <w:tcPr>
            <w:tcW w:w="4706" w:type="dxa"/>
          </w:tcPr>
          <w:p w14:paraId="4F940C8F" w14:textId="68806F69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Where was discrepancy first explained</w:t>
            </w:r>
          </w:p>
        </w:tc>
        <w:tc>
          <w:tcPr>
            <w:tcW w:w="2093" w:type="dxa"/>
            <w:vAlign w:val="bottom"/>
          </w:tcPr>
          <w:p w14:paraId="7DB2AB94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A6D409B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8" w:type="dxa"/>
            <w:vAlign w:val="bottom"/>
          </w:tcPr>
          <w:p w14:paraId="5C544D41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1" w:type="dxa"/>
            <w:vAlign w:val="bottom"/>
          </w:tcPr>
          <w:p w14:paraId="29249360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3337B33" w14:textId="77777777" w:rsidTr="00BA22A1">
        <w:tc>
          <w:tcPr>
            <w:tcW w:w="4706" w:type="dxa"/>
          </w:tcPr>
          <w:p w14:paraId="7975BDAF" w14:textId="223EF367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protocol</w:t>
            </w:r>
          </w:p>
        </w:tc>
        <w:tc>
          <w:tcPr>
            <w:tcW w:w="2093" w:type="dxa"/>
            <w:vAlign w:val="bottom"/>
          </w:tcPr>
          <w:p w14:paraId="34FAE5C6" w14:textId="50F905D0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  <w:tc>
          <w:tcPr>
            <w:tcW w:w="2410" w:type="dxa"/>
            <w:vAlign w:val="bottom"/>
          </w:tcPr>
          <w:p w14:paraId="184DB8DF" w14:textId="2C5171AB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  <w:tc>
          <w:tcPr>
            <w:tcW w:w="2078" w:type="dxa"/>
            <w:vAlign w:val="bottom"/>
          </w:tcPr>
          <w:p w14:paraId="78B9F19D" w14:textId="2C06EF54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  <w:tc>
          <w:tcPr>
            <w:tcW w:w="2661" w:type="dxa"/>
            <w:vAlign w:val="bottom"/>
          </w:tcPr>
          <w:p w14:paraId="1077137E" w14:textId="712BAA74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</w:tr>
      <w:tr w:rsidR="00A05105" w:rsidRPr="00A05105" w14:paraId="00E05BFB" w14:textId="77777777" w:rsidTr="00BA22A1">
        <w:tc>
          <w:tcPr>
            <w:tcW w:w="4706" w:type="dxa"/>
          </w:tcPr>
          <w:p w14:paraId="22325B79" w14:textId="189736D3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SAP</w:t>
            </w:r>
          </w:p>
        </w:tc>
        <w:tc>
          <w:tcPr>
            <w:tcW w:w="2093" w:type="dxa"/>
            <w:vAlign w:val="bottom"/>
          </w:tcPr>
          <w:p w14:paraId="00EBF18D" w14:textId="7C1EFCA3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  <w:tc>
          <w:tcPr>
            <w:tcW w:w="2410" w:type="dxa"/>
            <w:vAlign w:val="bottom"/>
          </w:tcPr>
          <w:p w14:paraId="769E515C" w14:textId="646A379F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(12%)</w:t>
            </w:r>
          </w:p>
        </w:tc>
        <w:tc>
          <w:tcPr>
            <w:tcW w:w="2078" w:type="dxa"/>
            <w:vAlign w:val="bottom"/>
          </w:tcPr>
          <w:p w14:paraId="32A43DE5" w14:textId="4BCEFE10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(12%)</w:t>
            </w:r>
          </w:p>
        </w:tc>
        <w:tc>
          <w:tcPr>
            <w:tcW w:w="2661" w:type="dxa"/>
            <w:vAlign w:val="bottom"/>
          </w:tcPr>
          <w:p w14:paraId="61E748CA" w14:textId="5EF58799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</w:tr>
      <w:tr w:rsidR="001F4A1E" w:rsidRPr="00A05105" w14:paraId="7C24A2CA" w14:textId="77777777" w:rsidTr="00BA22A1">
        <w:tc>
          <w:tcPr>
            <w:tcW w:w="4706" w:type="dxa"/>
          </w:tcPr>
          <w:p w14:paraId="0E4526A0" w14:textId="6FB88A97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Trial results publication</w:t>
            </w:r>
          </w:p>
        </w:tc>
        <w:tc>
          <w:tcPr>
            <w:tcW w:w="2093" w:type="dxa"/>
            <w:vAlign w:val="bottom"/>
          </w:tcPr>
          <w:p w14:paraId="0DE76F3E" w14:textId="294BAF33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2410" w:type="dxa"/>
            <w:vAlign w:val="bottom"/>
          </w:tcPr>
          <w:p w14:paraId="02A360F7" w14:textId="59E4C18D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2078" w:type="dxa"/>
            <w:vAlign w:val="bottom"/>
          </w:tcPr>
          <w:p w14:paraId="50CB8320" w14:textId="7350105F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61" w:type="dxa"/>
            <w:vAlign w:val="bottom"/>
          </w:tcPr>
          <w:p w14:paraId="2A724097" w14:textId="61910B4A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97F5D30" w14:textId="77777777" w:rsidR="00610156" w:rsidRPr="00A05105" w:rsidRDefault="00610156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626E5A9" w14:textId="77777777" w:rsidR="00610156" w:rsidRPr="00A05105" w:rsidRDefault="00610156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1A8DF1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6C45F13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800D95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995D103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3804FA9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4E15577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C7CCBB3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A9F92E8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1D73CA1" w14:textId="77777777" w:rsidR="005E2348" w:rsidRPr="00A05105" w:rsidRDefault="005E234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93DAB5B" w14:textId="77777777" w:rsidR="005E2348" w:rsidRPr="00A05105" w:rsidRDefault="005E234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DE384C0" w14:textId="77777777" w:rsidR="005E2348" w:rsidRPr="00A05105" w:rsidRDefault="005E234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6D391F2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D92A537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6B2D6F" w14:textId="77777777" w:rsidR="00502DDB" w:rsidRPr="00A05105" w:rsidRDefault="00502DDB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2AC8F11" w14:textId="197DEFF0" w:rsidR="00D7080A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446" w:name="_Toc35455054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6</w:t>
      </w:r>
      <w:r w:rsidR="001A5DD7" w:rsidRPr="00A05105">
        <w:rPr>
          <w:rFonts w:ascii="Arial" w:hAnsi="Arial" w:cs="Arial"/>
          <w:b/>
          <w:color w:val="auto"/>
        </w:rPr>
        <w:t xml:space="preserve">. </w:t>
      </w:r>
      <w:r w:rsidR="00D7080A" w:rsidRPr="00A05105">
        <w:rPr>
          <w:rFonts w:ascii="Arial" w:hAnsi="Arial" w:cs="Arial"/>
          <w:b/>
          <w:color w:val="auto"/>
        </w:rPr>
        <w:t xml:space="preserve">Description of </w:t>
      </w:r>
      <w:r w:rsidR="00610156" w:rsidRPr="00A05105">
        <w:rPr>
          <w:rFonts w:ascii="Arial" w:hAnsi="Arial" w:cs="Arial"/>
          <w:b/>
          <w:color w:val="auto"/>
        </w:rPr>
        <w:t>explained</w:t>
      </w:r>
      <w:r w:rsidR="00D7080A" w:rsidRPr="00A05105">
        <w:rPr>
          <w:rFonts w:ascii="Arial" w:hAnsi="Arial" w:cs="Arial"/>
          <w:b/>
          <w:color w:val="auto"/>
        </w:rPr>
        <w:t xml:space="preserve"> changes and additions</w:t>
      </w:r>
      <w:bookmarkEnd w:id="446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9"/>
        <w:gridCol w:w="1128"/>
      </w:tblGrid>
      <w:tr w:rsidR="00A05105" w:rsidRPr="00A05105" w14:paraId="5F049CFB" w14:textId="77777777" w:rsidTr="0035476C">
        <w:trPr>
          <w:jc w:val="center"/>
        </w:trPr>
        <w:tc>
          <w:tcPr>
            <w:tcW w:w="7519" w:type="dxa"/>
          </w:tcPr>
          <w:p w14:paraId="70F9641A" w14:textId="5FD71E23" w:rsidR="00D7080A" w:rsidRPr="00A05105" w:rsidRDefault="00271FD8" w:rsidP="00DB10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Explained</w:t>
            </w:r>
            <w:r w:rsidR="00D7080A" w:rsidRPr="00A05105">
              <w:rPr>
                <w:rFonts w:ascii="Arial" w:hAnsi="Arial" w:cs="Arial"/>
                <w:b/>
                <w:sz w:val="20"/>
                <w:szCs w:val="20"/>
              </w:rPr>
              <w:t xml:space="preserve"> changes</w:t>
            </w:r>
          </w:p>
        </w:tc>
        <w:tc>
          <w:tcPr>
            <w:tcW w:w="1128" w:type="dxa"/>
          </w:tcPr>
          <w:p w14:paraId="2A822CFD" w14:textId="07F3FF71" w:rsidR="00D7080A" w:rsidRPr="00A05105" w:rsidRDefault="00D7080A" w:rsidP="00DB10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C37175" w:rsidRPr="00A05105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A05105" w:rsidRPr="00A05105" w14:paraId="78019C43" w14:textId="77777777" w:rsidTr="0035476C">
        <w:trPr>
          <w:jc w:val="center"/>
        </w:trPr>
        <w:tc>
          <w:tcPr>
            <w:tcW w:w="7519" w:type="dxa"/>
          </w:tcPr>
          <w:p w14:paraId="4F07366E" w14:textId="77777777" w:rsidR="00D7080A" w:rsidRPr="00A05105" w:rsidRDefault="00D7080A" w:rsidP="00DB106F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28" w:type="dxa"/>
          </w:tcPr>
          <w:p w14:paraId="62BFED5B" w14:textId="77777777" w:rsidR="00D7080A" w:rsidRPr="00A05105" w:rsidRDefault="00D7080A" w:rsidP="00DB10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83C5A46" w14:textId="77777777" w:rsidTr="0035476C">
        <w:trPr>
          <w:jc w:val="center"/>
        </w:trPr>
        <w:tc>
          <w:tcPr>
            <w:tcW w:w="7519" w:type="dxa"/>
          </w:tcPr>
          <w:p w14:paraId="70D4BF3B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via specifying additional exclusions</w:t>
            </w:r>
          </w:p>
        </w:tc>
        <w:tc>
          <w:tcPr>
            <w:tcW w:w="1128" w:type="dxa"/>
            <w:vAlign w:val="bottom"/>
          </w:tcPr>
          <w:p w14:paraId="2CB9353E" w14:textId="6D4DF206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3E148068" w14:textId="77777777" w:rsidTr="0035476C">
        <w:trPr>
          <w:jc w:val="center"/>
        </w:trPr>
        <w:tc>
          <w:tcPr>
            <w:tcW w:w="7519" w:type="dxa"/>
          </w:tcPr>
          <w:p w14:paraId="1E600599" w14:textId="437EF550" w:rsidR="00AA0289" w:rsidRPr="00A05105" w:rsidRDefault="00AA0289" w:rsidP="00600B7F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from subset to total randomi</w:t>
            </w:r>
            <w:r w:rsidR="00600B7F">
              <w:rPr>
                <w:rFonts w:ascii="Arial" w:hAnsi="Arial" w:cs="Arial"/>
                <w:sz w:val="20"/>
                <w:szCs w:val="20"/>
              </w:rPr>
              <w:t>z</w:t>
            </w:r>
            <w:r w:rsidRPr="00A05105">
              <w:rPr>
                <w:rFonts w:ascii="Arial" w:hAnsi="Arial" w:cs="Arial"/>
                <w:sz w:val="20"/>
                <w:szCs w:val="20"/>
              </w:rPr>
              <w:t>ed as results did not differ</w:t>
            </w:r>
          </w:p>
        </w:tc>
        <w:tc>
          <w:tcPr>
            <w:tcW w:w="1128" w:type="dxa"/>
            <w:vAlign w:val="bottom"/>
          </w:tcPr>
          <w:p w14:paraId="64C39413" w14:textId="66E4D96B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79666777" w14:textId="77777777" w:rsidTr="0035476C">
        <w:trPr>
          <w:jc w:val="center"/>
        </w:trPr>
        <w:tc>
          <w:tcPr>
            <w:tcW w:w="7519" w:type="dxa"/>
          </w:tcPr>
          <w:p w14:paraId="338EF803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28" w:type="dxa"/>
            <w:vAlign w:val="bottom"/>
          </w:tcPr>
          <w:p w14:paraId="0ECD69F4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A77D4B9" w14:textId="77777777" w:rsidTr="0035476C">
        <w:trPr>
          <w:jc w:val="center"/>
        </w:trPr>
        <w:tc>
          <w:tcPr>
            <w:tcW w:w="7519" w:type="dxa"/>
          </w:tcPr>
          <w:p w14:paraId="689C386A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model</w:t>
            </w:r>
          </w:p>
        </w:tc>
        <w:tc>
          <w:tcPr>
            <w:tcW w:w="1128" w:type="dxa"/>
            <w:vAlign w:val="bottom"/>
          </w:tcPr>
          <w:p w14:paraId="4C2D21D5" w14:textId="665FCCE5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</w:tr>
      <w:tr w:rsidR="00A05105" w:rsidRPr="00A05105" w14:paraId="2D0C08A6" w14:textId="77777777" w:rsidTr="0035476C">
        <w:trPr>
          <w:jc w:val="center"/>
        </w:trPr>
        <w:tc>
          <w:tcPr>
            <w:tcW w:w="7519" w:type="dxa"/>
          </w:tcPr>
          <w:p w14:paraId="6228B012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28" w:type="dxa"/>
            <w:vAlign w:val="bottom"/>
          </w:tcPr>
          <w:p w14:paraId="4DF78DE9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3E10BD3C" w14:textId="77777777" w:rsidTr="0035476C">
        <w:trPr>
          <w:jc w:val="center"/>
        </w:trPr>
        <w:tc>
          <w:tcPr>
            <w:tcW w:w="7519" w:type="dxa"/>
          </w:tcPr>
          <w:p w14:paraId="41B49C73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from unadjusted to adjusted</w:t>
            </w:r>
          </w:p>
        </w:tc>
        <w:tc>
          <w:tcPr>
            <w:tcW w:w="1128" w:type="dxa"/>
            <w:vAlign w:val="bottom"/>
          </w:tcPr>
          <w:p w14:paraId="48E2C0F1" w14:textId="4D5CAD70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</w:tr>
      <w:tr w:rsidR="00A05105" w:rsidRPr="00A05105" w14:paraId="7473605E" w14:textId="77777777" w:rsidTr="0035476C">
        <w:trPr>
          <w:jc w:val="center"/>
        </w:trPr>
        <w:tc>
          <w:tcPr>
            <w:tcW w:w="7519" w:type="dxa"/>
          </w:tcPr>
          <w:p w14:paraId="23387EEA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from adjusted to unadjusted</w:t>
            </w:r>
          </w:p>
        </w:tc>
        <w:tc>
          <w:tcPr>
            <w:tcW w:w="1128" w:type="dxa"/>
            <w:vAlign w:val="bottom"/>
          </w:tcPr>
          <w:p w14:paraId="4969A1DC" w14:textId="154B944A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47BF9CEE" w14:textId="77777777" w:rsidTr="0035476C">
        <w:trPr>
          <w:jc w:val="center"/>
        </w:trPr>
        <w:tc>
          <w:tcPr>
            <w:tcW w:w="7519" w:type="dxa"/>
          </w:tcPr>
          <w:p w14:paraId="0944E220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covariates adjusted for</w:t>
            </w:r>
          </w:p>
        </w:tc>
        <w:tc>
          <w:tcPr>
            <w:tcW w:w="1128" w:type="dxa"/>
            <w:vAlign w:val="bottom"/>
          </w:tcPr>
          <w:p w14:paraId="32A38F5C" w14:textId="6DA096B5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</w:tr>
      <w:tr w:rsidR="00A05105" w:rsidRPr="00A05105" w14:paraId="0D1064F5" w14:textId="77777777" w:rsidTr="0035476C">
        <w:trPr>
          <w:jc w:val="center"/>
        </w:trPr>
        <w:tc>
          <w:tcPr>
            <w:tcW w:w="7519" w:type="dxa"/>
          </w:tcPr>
          <w:p w14:paraId="1CF42E81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28" w:type="dxa"/>
            <w:vAlign w:val="bottom"/>
          </w:tcPr>
          <w:p w14:paraId="5EA8CEBF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6A4F28A" w14:textId="77777777" w:rsidTr="0035476C">
        <w:trPr>
          <w:jc w:val="center"/>
        </w:trPr>
        <w:tc>
          <w:tcPr>
            <w:tcW w:w="7519" w:type="dxa"/>
            <w:vAlign w:val="bottom"/>
          </w:tcPr>
          <w:p w14:paraId="48FDD03D" w14:textId="59D29034" w:rsidR="00AA0289" w:rsidRPr="00A05105" w:rsidRDefault="00970BA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Changed from 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 xml:space="preserve">including only patients with available data at final time-point to including patients with available data at any time-point </w:t>
            </w:r>
          </w:p>
        </w:tc>
        <w:tc>
          <w:tcPr>
            <w:tcW w:w="1128" w:type="dxa"/>
            <w:vAlign w:val="bottom"/>
          </w:tcPr>
          <w:p w14:paraId="4C2A87B4" w14:textId="799FCCD5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016D91B5" w14:textId="77777777" w:rsidTr="0035476C">
        <w:trPr>
          <w:jc w:val="center"/>
        </w:trPr>
        <w:tc>
          <w:tcPr>
            <w:tcW w:w="7519" w:type="dxa"/>
            <w:vAlign w:val="bottom"/>
          </w:tcPr>
          <w:p w14:paraId="50F94C0F" w14:textId="4A3BD479" w:rsidR="00AA0289" w:rsidRPr="00A05105" w:rsidRDefault="00D56313" w:rsidP="00A431EB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Changed from 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>m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ultiple imputation to </w:t>
            </w:r>
            <w:r w:rsidR="00A431EB" w:rsidRPr="00A05105">
              <w:rPr>
                <w:rFonts w:ascii="Arial" w:hAnsi="Arial" w:cs="Arial"/>
                <w:sz w:val="20"/>
                <w:szCs w:val="20"/>
              </w:rPr>
              <w:t>complete case</w:t>
            </w:r>
          </w:p>
        </w:tc>
        <w:tc>
          <w:tcPr>
            <w:tcW w:w="1128" w:type="dxa"/>
            <w:vAlign w:val="bottom"/>
          </w:tcPr>
          <w:p w14:paraId="06E7B092" w14:textId="51EB0AFB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1A1B2155" w14:textId="77777777" w:rsidTr="0035476C">
        <w:trPr>
          <w:jc w:val="center"/>
        </w:trPr>
        <w:tc>
          <w:tcPr>
            <w:tcW w:w="7519" w:type="dxa"/>
          </w:tcPr>
          <w:p w14:paraId="637B76DD" w14:textId="15A1849F" w:rsidR="00AA0289" w:rsidRPr="00A05105" w:rsidRDefault="00271FD8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Explained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 additions</w:t>
            </w:r>
          </w:p>
        </w:tc>
        <w:tc>
          <w:tcPr>
            <w:tcW w:w="1128" w:type="dxa"/>
            <w:vAlign w:val="bottom"/>
          </w:tcPr>
          <w:p w14:paraId="128BD947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AA44357" w14:textId="77777777" w:rsidTr="0035476C">
        <w:trPr>
          <w:jc w:val="center"/>
        </w:trPr>
        <w:tc>
          <w:tcPr>
            <w:tcW w:w="7519" w:type="dxa"/>
          </w:tcPr>
          <w:p w14:paraId="1DDA779F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28" w:type="dxa"/>
            <w:vAlign w:val="bottom"/>
          </w:tcPr>
          <w:p w14:paraId="612BDC03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675D470" w14:textId="77777777" w:rsidTr="0035476C">
        <w:trPr>
          <w:jc w:val="center"/>
        </w:trPr>
        <w:tc>
          <w:tcPr>
            <w:tcW w:w="7519" w:type="dxa"/>
          </w:tcPr>
          <w:p w14:paraId="3AB86228" w14:textId="40A6D2ED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4E9A748B" w14:textId="48DCF9A3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14084CF6" w14:textId="77777777" w:rsidTr="0035476C">
        <w:trPr>
          <w:jc w:val="center"/>
        </w:trPr>
        <w:tc>
          <w:tcPr>
            <w:tcW w:w="7519" w:type="dxa"/>
          </w:tcPr>
          <w:p w14:paraId="41637B4B" w14:textId="5AF6AED4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Incomplete detail given in Original Analysis Plan</w:t>
            </w:r>
          </w:p>
        </w:tc>
        <w:tc>
          <w:tcPr>
            <w:tcW w:w="1128" w:type="dxa"/>
            <w:vAlign w:val="bottom"/>
          </w:tcPr>
          <w:p w14:paraId="207DC557" w14:textId="00294551" w:rsidR="00B65732" w:rsidRPr="00A05105" w:rsidRDefault="00B55AD9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6C575FA" w14:textId="77777777" w:rsidTr="0035476C">
        <w:trPr>
          <w:jc w:val="center"/>
        </w:trPr>
        <w:tc>
          <w:tcPr>
            <w:tcW w:w="7519" w:type="dxa"/>
          </w:tcPr>
          <w:p w14:paraId="3439E24F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28" w:type="dxa"/>
            <w:vAlign w:val="bottom"/>
          </w:tcPr>
          <w:p w14:paraId="2BABBEDA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251D1AB" w14:textId="77777777" w:rsidTr="0035476C">
        <w:trPr>
          <w:jc w:val="center"/>
        </w:trPr>
        <w:tc>
          <w:tcPr>
            <w:tcW w:w="7519" w:type="dxa"/>
          </w:tcPr>
          <w:p w14:paraId="104BEE49" w14:textId="1466E4FE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4C0120BD" w14:textId="33C8E151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1A9BD83E" w14:textId="77777777" w:rsidTr="0035476C">
        <w:trPr>
          <w:jc w:val="center"/>
        </w:trPr>
        <w:tc>
          <w:tcPr>
            <w:tcW w:w="7519" w:type="dxa"/>
          </w:tcPr>
          <w:p w14:paraId="77E5733F" w14:textId="4A6BA409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Incomplete detail given in Original Analysis Plan</w:t>
            </w:r>
          </w:p>
        </w:tc>
        <w:tc>
          <w:tcPr>
            <w:tcW w:w="1128" w:type="dxa"/>
            <w:vAlign w:val="bottom"/>
          </w:tcPr>
          <w:p w14:paraId="388327D5" w14:textId="344ED1BE" w:rsidR="00B65732" w:rsidRPr="00A05105" w:rsidRDefault="00B55AD9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B62CC4B" w14:textId="77777777" w:rsidTr="0035476C">
        <w:trPr>
          <w:jc w:val="center"/>
        </w:trPr>
        <w:tc>
          <w:tcPr>
            <w:tcW w:w="7519" w:type="dxa"/>
          </w:tcPr>
          <w:p w14:paraId="313CBE57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28" w:type="dxa"/>
            <w:vAlign w:val="bottom"/>
          </w:tcPr>
          <w:p w14:paraId="025ED6CB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7FE642C" w14:textId="77777777" w:rsidTr="0035476C">
        <w:trPr>
          <w:jc w:val="center"/>
        </w:trPr>
        <w:tc>
          <w:tcPr>
            <w:tcW w:w="7519" w:type="dxa"/>
          </w:tcPr>
          <w:p w14:paraId="6844029B" w14:textId="073A42F1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1424EF56" w14:textId="746C69EB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6F55DD30" w14:textId="77777777" w:rsidTr="0035476C">
        <w:trPr>
          <w:jc w:val="center"/>
        </w:trPr>
        <w:tc>
          <w:tcPr>
            <w:tcW w:w="7519" w:type="dxa"/>
          </w:tcPr>
          <w:p w14:paraId="2555D316" w14:textId="4A330DFC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Incomplete detail given in Original Analysis Plan</w:t>
            </w:r>
          </w:p>
        </w:tc>
        <w:tc>
          <w:tcPr>
            <w:tcW w:w="1128" w:type="dxa"/>
            <w:vAlign w:val="bottom"/>
          </w:tcPr>
          <w:p w14:paraId="688FCA6E" w14:textId="69A5D0EA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022C2FA9" w14:textId="77777777" w:rsidTr="0035476C">
        <w:trPr>
          <w:jc w:val="center"/>
        </w:trPr>
        <w:tc>
          <w:tcPr>
            <w:tcW w:w="7519" w:type="dxa"/>
          </w:tcPr>
          <w:p w14:paraId="4C13649C" w14:textId="77777777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28" w:type="dxa"/>
            <w:vAlign w:val="bottom"/>
          </w:tcPr>
          <w:p w14:paraId="1F079D59" w14:textId="77777777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A1D06C8" w14:textId="77777777" w:rsidTr="0035476C">
        <w:trPr>
          <w:jc w:val="center"/>
        </w:trPr>
        <w:tc>
          <w:tcPr>
            <w:tcW w:w="7519" w:type="dxa"/>
          </w:tcPr>
          <w:p w14:paraId="742D0F14" w14:textId="1B9EB245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7FA8644E" w14:textId="28678D9B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</w:tr>
      <w:tr w:rsidR="00B65732" w:rsidRPr="00A05105" w14:paraId="6B42D223" w14:textId="77777777" w:rsidTr="0035476C">
        <w:trPr>
          <w:jc w:val="center"/>
        </w:trPr>
        <w:tc>
          <w:tcPr>
            <w:tcW w:w="7519" w:type="dxa"/>
          </w:tcPr>
          <w:p w14:paraId="469A3000" w14:textId="3229D074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Incomplete detail given in Original Analysis Plan</w:t>
            </w:r>
          </w:p>
        </w:tc>
        <w:tc>
          <w:tcPr>
            <w:tcW w:w="1128" w:type="dxa"/>
            <w:vAlign w:val="bottom"/>
          </w:tcPr>
          <w:p w14:paraId="243047E5" w14:textId="2F815404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</w:tbl>
    <w:p w14:paraId="53985E52" w14:textId="77777777" w:rsidR="00F6010F" w:rsidRPr="00A05105" w:rsidRDefault="00F6010F">
      <w:pPr>
        <w:rPr>
          <w:rFonts w:ascii="Times New Roman" w:hAnsi="Times New Roman" w:cs="Times New Roman"/>
          <w:sz w:val="20"/>
          <w:szCs w:val="20"/>
        </w:rPr>
      </w:pPr>
    </w:p>
    <w:p w14:paraId="4EC5E013" w14:textId="77777777" w:rsidR="000B69E5" w:rsidRPr="00A05105" w:rsidRDefault="000B69E5" w:rsidP="00E718C9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00FC9300" w14:textId="77777777" w:rsidR="00425455" w:rsidRPr="00A05105" w:rsidRDefault="00425455" w:rsidP="00E718C9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183210F2" w14:textId="77777777" w:rsidR="000B69E5" w:rsidRPr="00A05105" w:rsidRDefault="000B69E5" w:rsidP="00E718C9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7349FBFE" w14:textId="64E4631D" w:rsidR="00BD38D4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447" w:name="_Toc35455055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7</w:t>
      </w:r>
      <w:r w:rsidR="001A5DD7" w:rsidRPr="00A05105">
        <w:rPr>
          <w:rFonts w:ascii="Arial" w:hAnsi="Arial" w:cs="Arial"/>
          <w:b/>
          <w:color w:val="auto"/>
        </w:rPr>
        <w:t xml:space="preserve">. </w:t>
      </w:r>
      <w:r w:rsidR="00BD38D4" w:rsidRPr="00A05105">
        <w:rPr>
          <w:rFonts w:ascii="Arial" w:hAnsi="Arial" w:cs="Arial"/>
          <w:b/>
          <w:color w:val="auto"/>
        </w:rPr>
        <w:t xml:space="preserve">Subgroup analysis by </w:t>
      </w:r>
      <w:ins w:id="448" w:author="Cro, Suzie M" w:date="2020-03-18T17:45:00Z">
        <w:r w:rsidR="006805B0">
          <w:rPr>
            <w:rFonts w:ascii="Arial" w:hAnsi="Arial" w:cs="Arial"/>
            <w:b/>
            <w:color w:val="auto"/>
          </w:rPr>
          <w:t>funding</w:t>
        </w:r>
      </w:ins>
      <w:ins w:id="449" w:author="Cro, Suzie M" w:date="2020-03-18T18:11:00Z">
        <w:r w:rsidR="00820F45">
          <w:rPr>
            <w:rFonts w:ascii="Arial" w:hAnsi="Arial" w:cs="Arial"/>
            <w:b/>
            <w:color w:val="auto"/>
          </w:rPr>
          <w:t xml:space="preserve"> - </w:t>
        </w:r>
      </w:ins>
      <w:bookmarkStart w:id="450" w:name="_GoBack"/>
      <w:bookmarkEnd w:id="450"/>
      <w:ins w:id="451" w:author="Cro, Suzie M" w:date="2020-03-18T17:45:00Z">
        <w:r w:rsidR="006805B0">
          <w:rPr>
            <w:rFonts w:ascii="Arial" w:hAnsi="Arial" w:cs="Arial"/>
            <w:b/>
            <w:color w:val="auto"/>
          </w:rPr>
          <w:t xml:space="preserve">included some </w:t>
        </w:r>
      </w:ins>
      <w:r w:rsidR="00BD38D4" w:rsidRPr="00A05105">
        <w:rPr>
          <w:rFonts w:ascii="Arial" w:hAnsi="Arial" w:cs="Arial"/>
          <w:b/>
          <w:color w:val="auto"/>
        </w:rPr>
        <w:t>for profit</w:t>
      </w:r>
      <w:del w:id="452" w:author="Cro, Suzie M" w:date="2020-03-18T17:43:00Z">
        <w:r w:rsidR="00BD38D4" w:rsidRPr="00A05105" w:rsidDel="006805B0">
          <w:rPr>
            <w:rFonts w:ascii="Arial" w:hAnsi="Arial" w:cs="Arial"/>
            <w:b/>
            <w:color w:val="auto"/>
          </w:rPr>
          <w:delText xml:space="preserve"> only</w:delText>
        </w:r>
      </w:del>
      <w:r w:rsidR="00BD38D4" w:rsidRPr="00A05105">
        <w:rPr>
          <w:rFonts w:ascii="Arial" w:hAnsi="Arial" w:cs="Arial"/>
          <w:b/>
          <w:color w:val="auto"/>
        </w:rPr>
        <w:t>/no</w:t>
      </w:r>
      <w:del w:id="453" w:author="Cro, Suzie M" w:date="2020-03-18T17:44:00Z">
        <w:r w:rsidR="00BD38D4" w:rsidRPr="00A05105" w:rsidDel="006805B0">
          <w:rPr>
            <w:rFonts w:ascii="Arial" w:hAnsi="Arial" w:cs="Arial"/>
            <w:b/>
            <w:color w:val="auto"/>
          </w:rPr>
          <w:delText>t</w:delText>
        </w:r>
      </w:del>
      <w:r w:rsidR="00BD38D4" w:rsidRPr="00A05105">
        <w:rPr>
          <w:rFonts w:ascii="Arial" w:hAnsi="Arial" w:cs="Arial"/>
          <w:b/>
          <w:color w:val="auto"/>
        </w:rPr>
        <w:t xml:space="preserve"> for profit </w:t>
      </w:r>
      <w:del w:id="454" w:author="Cro, Suzie M" w:date="2020-03-18T17:44:00Z">
        <w:r w:rsidR="00BD38D4" w:rsidRPr="00A05105" w:rsidDel="006805B0">
          <w:rPr>
            <w:rFonts w:ascii="Arial" w:hAnsi="Arial" w:cs="Arial"/>
            <w:b/>
            <w:color w:val="auto"/>
          </w:rPr>
          <w:delText>only</w:delText>
        </w:r>
      </w:del>
      <w:ins w:id="455" w:author="Cro, Suzie M" w:date="2020-03-18T17:44:00Z">
        <w:r w:rsidR="006805B0">
          <w:rPr>
            <w:rFonts w:ascii="Arial" w:hAnsi="Arial" w:cs="Arial"/>
            <w:b/>
            <w:color w:val="auto"/>
          </w:rPr>
          <w:t>funding</w:t>
        </w:r>
      </w:ins>
      <w:bookmarkEnd w:id="447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449"/>
        <w:gridCol w:w="1299"/>
        <w:gridCol w:w="1359"/>
      </w:tblGrid>
      <w:tr w:rsidR="00A05105" w:rsidRPr="00A05105" w14:paraId="5870FC89" w14:textId="77777777" w:rsidTr="006A5BBA">
        <w:trPr>
          <w:jc w:val="center"/>
        </w:trPr>
        <w:tc>
          <w:tcPr>
            <w:tcW w:w="4106" w:type="dxa"/>
          </w:tcPr>
          <w:p w14:paraId="3A4062D2" w14:textId="7E770368" w:rsidR="00AD19E9" w:rsidRPr="00A05105" w:rsidRDefault="00E7274A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Unexplained</w:t>
            </w:r>
            <w:r w:rsidR="00AD19E9" w:rsidRPr="00A051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b/>
                <w:sz w:val="20"/>
                <w:szCs w:val="20"/>
              </w:rPr>
              <w:t>discrepancy</w:t>
            </w:r>
          </w:p>
        </w:tc>
        <w:tc>
          <w:tcPr>
            <w:tcW w:w="1449" w:type="dxa"/>
          </w:tcPr>
          <w:p w14:paraId="531BE5F2" w14:textId="77777777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Not for profit (N=61)</w:t>
            </w:r>
          </w:p>
        </w:tc>
        <w:tc>
          <w:tcPr>
            <w:tcW w:w="1299" w:type="dxa"/>
          </w:tcPr>
          <w:p w14:paraId="70515A5D" w14:textId="77777777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For profit  (N=28)</w:t>
            </w:r>
          </w:p>
        </w:tc>
        <w:tc>
          <w:tcPr>
            <w:tcW w:w="1359" w:type="dxa"/>
          </w:tcPr>
          <w:p w14:paraId="7C049FBC" w14:textId="77777777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All (N=89)</w:t>
            </w:r>
          </w:p>
        </w:tc>
      </w:tr>
      <w:tr w:rsidR="00A05105" w:rsidRPr="00A05105" w14:paraId="34A5CBCF" w14:textId="77777777" w:rsidTr="006A5BBA">
        <w:trPr>
          <w:jc w:val="center"/>
        </w:trPr>
        <w:tc>
          <w:tcPr>
            <w:tcW w:w="4106" w:type="dxa"/>
          </w:tcPr>
          <w:p w14:paraId="0194FCC0" w14:textId="6F83709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None</w:t>
            </w:r>
          </w:p>
        </w:tc>
        <w:tc>
          <w:tcPr>
            <w:tcW w:w="1449" w:type="dxa"/>
            <w:vAlign w:val="bottom"/>
          </w:tcPr>
          <w:p w14:paraId="4BB0F13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(26%)</w:t>
            </w:r>
          </w:p>
        </w:tc>
        <w:tc>
          <w:tcPr>
            <w:tcW w:w="1299" w:type="dxa"/>
            <w:vAlign w:val="bottom"/>
          </w:tcPr>
          <w:p w14:paraId="5E22D64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1359" w:type="dxa"/>
            <w:vAlign w:val="bottom"/>
          </w:tcPr>
          <w:p w14:paraId="79831411" w14:textId="4B7DB29C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6FB6D83F" w14:textId="77777777" w:rsidTr="006A5BBA">
        <w:trPr>
          <w:jc w:val="center"/>
        </w:trPr>
        <w:tc>
          <w:tcPr>
            <w:tcW w:w="4106" w:type="dxa"/>
          </w:tcPr>
          <w:p w14:paraId="578892F3" w14:textId="77777777" w:rsidR="00AD19E9" w:rsidRPr="00A05105" w:rsidRDefault="00AD19E9" w:rsidP="00AD19E9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Pr="00A0510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49" w:type="dxa"/>
            <w:vAlign w:val="bottom"/>
          </w:tcPr>
          <w:p w14:paraId="2D7A4A7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41 (67%)</w:t>
            </w:r>
          </w:p>
        </w:tc>
        <w:tc>
          <w:tcPr>
            <w:tcW w:w="1299" w:type="dxa"/>
            <w:vAlign w:val="bottom"/>
          </w:tcPr>
          <w:p w14:paraId="4786CCE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(46%)</w:t>
            </w:r>
          </w:p>
        </w:tc>
        <w:tc>
          <w:tcPr>
            <w:tcW w:w="1359" w:type="dxa"/>
            <w:vAlign w:val="bottom"/>
          </w:tcPr>
          <w:p w14:paraId="196FC3C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54 (61%)</w:t>
            </w:r>
          </w:p>
        </w:tc>
      </w:tr>
      <w:tr w:rsidR="00A05105" w:rsidRPr="00A05105" w14:paraId="611DD9AD" w14:textId="77777777" w:rsidTr="006A5BBA">
        <w:trPr>
          <w:jc w:val="center"/>
        </w:trPr>
        <w:tc>
          <w:tcPr>
            <w:tcW w:w="4106" w:type="dxa"/>
          </w:tcPr>
          <w:p w14:paraId="5492EE1C" w14:textId="7FD8CAF8" w:rsidR="00AD19E9" w:rsidRPr="00A05105" w:rsidRDefault="00AD19E9" w:rsidP="00A431EB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449" w:type="dxa"/>
            <w:vAlign w:val="bottom"/>
          </w:tcPr>
          <w:p w14:paraId="23C58084" w14:textId="139B2949" w:rsidR="00AD19E9" w:rsidRPr="00A05105" w:rsidRDefault="00A431EB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6AE00159" w14:textId="17060D66" w:rsidR="00AD19E9" w:rsidRPr="00A05105" w:rsidRDefault="00A431EB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32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9" w:type="dxa"/>
            <w:vAlign w:val="bottom"/>
          </w:tcPr>
          <w:p w14:paraId="2EA0926B" w14:textId="39CF1271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A431EB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832F4A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9479738" w14:textId="77777777" w:rsidTr="006A5BBA">
        <w:trPr>
          <w:jc w:val="center"/>
        </w:trPr>
        <w:tc>
          <w:tcPr>
            <w:tcW w:w="4106" w:type="dxa"/>
          </w:tcPr>
          <w:p w14:paraId="389A1271" w14:textId="7164788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Total no. of analysis elements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09C23A2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7B3E31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1BF175F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51B4F70" w14:textId="77777777" w:rsidTr="006A5BBA">
        <w:trPr>
          <w:jc w:val="center"/>
        </w:trPr>
        <w:tc>
          <w:tcPr>
            <w:tcW w:w="4106" w:type="dxa"/>
          </w:tcPr>
          <w:p w14:paraId="6A80F6F0" w14:textId="2083CAA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1449" w:type="dxa"/>
            <w:vAlign w:val="bottom"/>
          </w:tcPr>
          <w:p w14:paraId="708E4CD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(26%)</w:t>
            </w:r>
          </w:p>
        </w:tc>
        <w:tc>
          <w:tcPr>
            <w:tcW w:w="1299" w:type="dxa"/>
            <w:vAlign w:val="bottom"/>
          </w:tcPr>
          <w:p w14:paraId="1E26FDB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1359" w:type="dxa"/>
            <w:vAlign w:val="bottom"/>
          </w:tcPr>
          <w:p w14:paraId="58E144DA" w14:textId="10CC7ACF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(25%)</w:t>
            </w:r>
          </w:p>
        </w:tc>
      </w:tr>
      <w:tr w:rsidR="00A05105" w:rsidRPr="00A05105" w14:paraId="4200835D" w14:textId="77777777" w:rsidTr="006A5BBA">
        <w:trPr>
          <w:jc w:val="center"/>
        </w:trPr>
        <w:tc>
          <w:tcPr>
            <w:tcW w:w="4106" w:type="dxa"/>
          </w:tcPr>
          <w:p w14:paraId="13C3594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1449" w:type="dxa"/>
            <w:vAlign w:val="bottom"/>
          </w:tcPr>
          <w:p w14:paraId="4844A74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18 (30%)</w:t>
            </w:r>
          </w:p>
        </w:tc>
        <w:tc>
          <w:tcPr>
            <w:tcW w:w="1299" w:type="dxa"/>
            <w:vAlign w:val="bottom"/>
          </w:tcPr>
          <w:p w14:paraId="0CD10D6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(25%)</w:t>
            </w:r>
          </w:p>
        </w:tc>
        <w:tc>
          <w:tcPr>
            <w:tcW w:w="1359" w:type="dxa"/>
            <w:vAlign w:val="bottom"/>
          </w:tcPr>
          <w:p w14:paraId="4AFC096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(28%)</w:t>
            </w:r>
          </w:p>
        </w:tc>
      </w:tr>
      <w:tr w:rsidR="00A05105" w:rsidRPr="00A05105" w14:paraId="31422F5E" w14:textId="77777777" w:rsidTr="006A5BBA">
        <w:trPr>
          <w:jc w:val="center"/>
        </w:trPr>
        <w:tc>
          <w:tcPr>
            <w:tcW w:w="4106" w:type="dxa"/>
          </w:tcPr>
          <w:p w14:paraId="28BC584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1449" w:type="dxa"/>
            <w:vAlign w:val="bottom"/>
          </w:tcPr>
          <w:p w14:paraId="5C949A27" w14:textId="356758F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0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4BEAA0A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(14%)</w:t>
            </w:r>
          </w:p>
        </w:tc>
        <w:tc>
          <w:tcPr>
            <w:tcW w:w="1359" w:type="dxa"/>
            <w:vAlign w:val="bottom"/>
          </w:tcPr>
          <w:p w14:paraId="03215839" w14:textId="1EDA4CF9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28F0848" w14:textId="77777777" w:rsidTr="006A5BBA">
        <w:trPr>
          <w:jc w:val="center"/>
        </w:trPr>
        <w:tc>
          <w:tcPr>
            <w:tcW w:w="4106" w:type="dxa"/>
          </w:tcPr>
          <w:p w14:paraId="531FE68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1449" w:type="dxa"/>
            <w:vAlign w:val="bottom"/>
          </w:tcPr>
          <w:p w14:paraId="09DB3DBC" w14:textId="0340839E" w:rsidR="00AD19E9" w:rsidRPr="00A05105" w:rsidRDefault="00B55AD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3ADBF85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(4%)</w:t>
            </w:r>
          </w:p>
        </w:tc>
        <w:tc>
          <w:tcPr>
            <w:tcW w:w="1359" w:type="dxa"/>
            <w:vAlign w:val="bottom"/>
          </w:tcPr>
          <w:p w14:paraId="23D3E1ED" w14:textId="481D2865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749117C" w14:textId="77777777" w:rsidTr="006A5BBA">
        <w:trPr>
          <w:jc w:val="center"/>
        </w:trPr>
        <w:tc>
          <w:tcPr>
            <w:tcW w:w="4106" w:type="dxa"/>
          </w:tcPr>
          <w:p w14:paraId="143D7B1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1449" w:type="dxa"/>
            <w:vAlign w:val="bottom"/>
          </w:tcPr>
          <w:p w14:paraId="15A6E48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299" w:type="dxa"/>
            <w:vAlign w:val="bottom"/>
          </w:tcPr>
          <w:p w14:paraId="3E9A3FC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(4%)</w:t>
            </w:r>
          </w:p>
        </w:tc>
        <w:tc>
          <w:tcPr>
            <w:tcW w:w="1359" w:type="dxa"/>
            <w:vAlign w:val="bottom"/>
          </w:tcPr>
          <w:p w14:paraId="3E8E61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3D7B547D" w14:textId="77777777" w:rsidTr="006A5BBA">
        <w:trPr>
          <w:jc w:val="center"/>
        </w:trPr>
        <w:tc>
          <w:tcPr>
            <w:tcW w:w="4106" w:type="dxa"/>
          </w:tcPr>
          <w:p w14:paraId="4930C339" w14:textId="6396F582" w:rsidR="00AD19E9" w:rsidRPr="00A05105" w:rsidRDefault="00AD19E9" w:rsidP="00832F4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449" w:type="dxa"/>
            <w:vAlign w:val="bottom"/>
          </w:tcPr>
          <w:p w14:paraId="6EBE413D" w14:textId="2D079385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(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13D9B1B5" w14:textId="3C185DA3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32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9" w:type="dxa"/>
            <w:vAlign w:val="bottom"/>
          </w:tcPr>
          <w:p w14:paraId="218319A3" w14:textId="231ECA39" w:rsidR="00AD19E9" w:rsidRPr="00A05105" w:rsidRDefault="00832F4A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3CCBD77" w14:textId="77777777" w:rsidTr="006A5BBA">
        <w:trPr>
          <w:jc w:val="center"/>
        </w:trPr>
        <w:tc>
          <w:tcPr>
            <w:tcW w:w="4106" w:type="dxa"/>
          </w:tcPr>
          <w:p w14:paraId="46B4F65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449" w:type="dxa"/>
            <w:vAlign w:val="bottom"/>
          </w:tcPr>
          <w:p w14:paraId="275AE0D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64714AC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694EEC5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0880BB9" w14:textId="77777777" w:rsidTr="006A5BBA">
        <w:trPr>
          <w:jc w:val="center"/>
        </w:trPr>
        <w:tc>
          <w:tcPr>
            <w:tcW w:w="4106" w:type="dxa"/>
          </w:tcPr>
          <w:p w14:paraId="308D3022" w14:textId="643BAA3C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 xml:space="preserve"> discrepancy</w:t>
            </w:r>
          </w:p>
        </w:tc>
        <w:tc>
          <w:tcPr>
            <w:tcW w:w="1449" w:type="dxa"/>
            <w:vAlign w:val="bottom"/>
          </w:tcPr>
          <w:p w14:paraId="337C612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(38%)</w:t>
            </w:r>
          </w:p>
        </w:tc>
        <w:tc>
          <w:tcPr>
            <w:tcW w:w="1299" w:type="dxa"/>
            <w:vAlign w:val="bottom"/>
          </w:tcPr>
          <w:p w14:paraId="45A7854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(18%)</w:t>
            </w:r>
          </w:p>
        </w:tc>
        <w:tc>
          <w:tcPr>
            <w:tcW w:w="1359" w:type="dxa"/>
            <w:vAlign w:val="bottom"/>
          </w:tcPr>
          <w:p w14:paraId="46B107E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28 (31%)</w:t>
            </w:r>
          </w:p>
        </w:tc>
      </w:tr>
      <w:tr w:rsidR="00A05105" w:rsidRPr="00A05105" w14:paraId="7F124C11" w14:textId="77777777" w:rsidTr="006A5BBA">
        <w:trPr>
          <w:jc w:val="center"/>
        </w:trPr>
        <w:tc>
          <w:tcPr>
            <w:tcW w:w="4106" w:type="dxa"/>
          </w:tcPr>
          <w:p w14:paraId="4E366889" w14:textId="08296600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18552FA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14 (23%)</w:t>
            </w:r>
          </w:p>
        </w:tc>
        <w:tc>
          <w:tcPr>
            <w:tcW w:w="1299" w:type="dxa"/>
            <w:vAlign w:val="bottom"/>
          </w:tcPr>
          <w:p w14:paraId="1712ECD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(7%)</w:t>
            </w:r>
          </w:p>
        </w:tc>
        <w:tc>
          <w:tcPr>
            <w:tcW w:w="1359" w:type="dxa"/>
            <w:vAlign w:val="bottom"/>
          </w:tcPr>
          <w:p w14:paraId="4C15E58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159CAF0D" w14:textId="77777777" w:rsidTr="006A5BBA">
        <w:trPr>
          <w:jc w:val="center"/>
        </w:trPr>
        <w:tc>
          <w:tcPr>
            <w:tcW w:w="4106" w:type="dxa"/>
          </w:tcPr>
          <w:p w14:paraId="7BFD2FF1" w14:textId="62068F0C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3B2535D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(15%)</w:t>
            </w:r>
          </w:p>
        </w:tc>
        <w:tc>
          <w:tcPr>
            <w:tcW w:w="1299" w:type="dxa"/>
            <w:vAlign w:val="bottom"/>
          </w:tcPr>
          <w:p w14:paraId="1D8FA51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(11%)</w:t>
            </w:r>
          </w:p>
        </w:tc>
        <w:tc>
          <w:tcPr>
            <w:tcW w:w="1359" w:type="dxa"/>
            <w:vAlign w:val="bottom"/>
          </w:tcPr>
          <w:p w14:paraId="2ABC51D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</w:tr>
      <w:tr w:rsidR="00A05105" w:rsidRPr="00A05105" w14:paraId="1766FCFB" w14:textId="77777777" w:rsidTr="006A5BBA">
        <w:trPr>
          <w:jc w:val="center"/>
        </w:trPr>
        <w:tc>
          <w:tcPr>
            <w:tcW w:w="4106" w:type="dxa"/>
          </w:tcPr>
          <w:p w14:paraId="36F4488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449" w:type="dxa"/>
            <w:vAlign w:val="bottom"/>
          </w:tcPr>
          <w:p w14:paraId="549070B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443FE88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62C76B2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2C84809" w14:textId="77777777" w:rsidTr="006A5BBA">
        <w:trPr>
          <w:jc w:val="center"/>
        </w:trPr>
        <w:tc>
          <w:tcPr>
            <w:tcW w:w="4106" w:type="dxa"/>
          </w:tcPr>
          <w:p w14:paraId="6503F10A" w14:textId="0A8A1D1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6342EDE3" w14:textId="1A2B7B0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41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19AD14D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1359" w:type="dxa"/>
            <w:vAlign w:val="bottom"/>
          </w:tcPr>
          <w:p w14:paraId="2004CA0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30 (34%)</w:t>
            </w:r>
          </w:p>
        </w:tc>
      </w:tr>
      <w:tr w:rsidR="00A05105" w:rsidRPr="00A05105" w14:paraId="072A4CFE" w14:textId="77777777" w:rsidTr="006A5BBA">
        <w:trPr>
          <w:jc w:val="center"/>
        </w:trPr>
        <w:tc>
          <w:tcPr>
            <w:tcW w:w="4106" w:type="dxa"/>
          </w:tcPr>
          <w:p w14:paraId="08807004" w14:textId="05760E5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42560EE9" w14:textId="0CBA351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7A86E917" w14:textId="5D67ABB6" w:rsidR="00AD19E9" w:rsidRPr="00A05105" w:rsidRDefault="00AD19E9" w:rsidP="00256C7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256C7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="00256C76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(14%)</w:t>
            </w:r>
          </w:p>
        </w:tc>
        <w:tc>
          <w:tcPr>
            <w:tcW w:w="1359" w:type="dxa"/>
            <w:vAlign w:val="bottom"/>
          </w:tcPr>
          <w:p w14:paraId="24A91F8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0209C289" w14:textId="77777777" w:rsidTr="006A5BBA">
        <w:trPr>
          <w:jc w:val="center"/>
        </w:trPr>
        <w:tc>
          <w:tcPr>
            <w:tcW w:w="4106" w:type="dxa"/>
          </w:tcPr>
          <w:p w14:paraId="7CD8576E" w14:textId="41130EB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129F08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(21%)</w:t>
            </w:r>
          </w:p>
        </w:tc>
        <w:tc>
          <w:tcPr>
            <w:tcW w:w="1299" w:type="dxa"/>
            <w:vAlign w:val="bottom"/>
          </w:tcPr>
          <w:p w14:paraId="7A2090D5" w14:textId="6567279E" w:rsidR="00AD19E9" w:rsidRPr="00A05105" w:rsidRDefault="00AD19E9" w:rsidP="00256C7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256C7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="00256C76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(7%)</w:t>
            </w:r>
          </w:p>
        </w:tc>
        <w:tc>
          <w:tcPr>
            <w:tcW w:w="1359" w:type="dxa"/>
            <w:vAlign w:val="bottom"/>
          </w:tcPr>
          <w:p w14:paraId="4E6133B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(17%)</w:t>
            </w:r>
          </w:p>
        </w:tc>
      </w:tr>
      <w:tr w:rsidR="00A05105" w:rsidRPr="00A05105" w14:paraId="57E17BB2" w14:textId="77777777" w:rsidTr="006A5BBA">
        <w:trPr>
          <w:jc w:val="center"/>
        </w:trPr>
        <w:tc>
          <w:tcPr>
            <w:tcW w:w="4106" w:type="dxa"/>
          </w:tcPr>
          <w:p w14:paraId="4B78A71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449" w:type="dxa"/>
            <w:vAlign w:val="bottom"/>
          </w:tcPr>
          <w:p w14:paraId="6EAEBC0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406F480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082A3FE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B63956D" w14:textId="77777777" w:rsidTr="006A5BBA">
        <w:trPr>
          <w:jc w:val="center"/>
        </w:trPr>
        <w:tc>
          <w:tcPr>
            <w:tcW w:w="4106" w:type="dxa"/>
          </w:tcPr>
          <w:p w14:paraId="00533728" w14:textId="15490D69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1377A4B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(26%)</w:t>
            </w:r>
          </w:p>
        </w:tc>
        <w:tc>
          <w:tcPr>
            <w:tcW w:w="1299" w:type="dxa"/>
            <w:vAlign w:val="bottom"/>
          </w:tcPr>
          <w:p w14:paraId="6FF5E5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(25%)</w:t>
            </w:r>
          </w:p>
        </w:tc>
        <w:tc>
          <w:tcPr>
            <w:tcW w:w="1359" w:type="dxa"/>
            <w:vAlign w:val="bottom"/>
          </w:tcPr>
          <w:p w14:paraId="477C01F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(26%)</w:t>
            </w:r>
          </w:p>
        </w:tc>
      </w:tr>
      <w:tr w:rsidR="00A05105" w:rsidRPr="00A05105" w14:paraId="4B9600C7" w14:textId="77777777" w:rsidTr="006A5BBA">
        <w:trPr>
          <w:jc w:val="center"/>
        </w:trPr>
        <w:tc>
          <w:tcPr>
            <w:tcW w:w="4106" w:type="dxa"/>
          </w:tcPr>
          <w:p w14:paraId="366861BF" w14:textId="5515A2F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5D7AACA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(7%)</w:t>
            </w:r>
          </w:p>
        </w:tc>
        <w:tc>
          <w:tcPr>
            <w:tcW w:w="1299" w:type="dxa"/>
            <w:vAlign w:val="bottom"/>
          </w:tcPr>
          <w:p w14:paraId="463DB14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(11%)</w:t>
            </w:r>
          </w:p>
        </w:tc>
        <w:tc>
          <w:tcPr>
            <w:tcW w:w="1359" w:type="dxa"/>
            <w:vAlign w:val="bottom"/>
          </w:tcPr>
          <w:p w14:paraId="47C7806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</w:tr>
      <w:tr w:rsidR="00A05105" w:rsidRPr="00A05105" w14:paraId="73AF68C7" w14:textId="77777777" w:rsidTr="006A5BBA">
        <w:trPr>
          <w:jc w:val="center"/>
        </w:trPr>
        <w:tc>
          <w:tcPr>
            <w:tcW w:w="4106" w:type="dxa"/>
          </w:tcPr>
          <w:p w14:paraId="54A8BAD1" w14:textId="118B7BA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6813CCA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(20%)</w:t>
            </w:r>
          </w:p>
        </w:tc>
        <w:tc>
          <w:tcPr>
            <w:tcW w:w="1299" w:type="dxa"/>
            <w:vAlign w:val="bottom"/>
          </w:tcPr>
          <w:p w14:paraId="5A9FE02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(14%)</w:t>
            </w:r>
          </w:p>
        </w:tc>
        <w:tc>
          <w:tcPr>
            <w:tcW w:w="1359" w:type="dxa"/>
            <w:vAlign w:val="bottom"/>
          </w:tcPr>
          <w:p w14:paraId="4266900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3685BEDD" w14:textId="77777777" w:rsidTr="006A5BBA">
        <w:trPr>
          <w:jc w:val="center"/>
        </w:trPr>
        <w:tc>
          <w:tcPr>
            <w:tcW w:w="4106" w:type="dxa"/>
          </w:tcPr>
          <w:p w14:paraId="2B538225" w14:textId="77777777" w:rsidR="00AD19E9" w:rsidRPr="00A05105" w:rsidRDefault="00AD19E9" w:rsidP="00AD19E9">
            <w:pPr>
              <w:tabs>
                <w:tab w:val="left" w:pos="1530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449" w:type="dxa"/>
            <w:vAlign w:val="bottom"/>
          </w:tcPr>
          <w:p w14:paraId="3DB495F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53EAEED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76DA79F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E1061C6" w14:textId="77777777" w:rsidTr="006A5BBA">
        <w:trPr>
          <w:jc w:val="center"/>
        </w:trPr>
        <w:tc>
          <w:tcPr>
            <w:tcW w:w="4106" w:type="dxa"/>
          </w:tcPr>
          <w:p w14:paraId="43F7FEB9" w14:textId="053D698F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1BF3E24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(20%)</w:t>
            </w:r>
          </w:p>
        </w:tc>
        <w:tc>
          <w:tcPr>
            <w:tcW w:w="1299" w:type="dxa"/>
            <w:vAlign w:val="bottom"/>
          </w:tcPr>
          <w:p w14:paraId="763C031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(14%)</w:t>
            </w:r>
          </w:p>
        </w:tc>
        <w:tc>
          <w:tcPr>
            <w:tcW w:w="1359" w:type="dxa"/>
            <w:vAlign w:val="bottom"/>
          </w:tcPr>
          <w:p w14:paraId="7750B3D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6943F5C0" w14:textId="77777777" w:rsidTr="006A5BBA">
        <w:trPr>
          <w:jc w:val="center"/>
        </w:trPr>
        <w:tc>
          <w:tcPr>
            <w:tcW w:w="4106" w:type="dxa"/>
          </w:tcPr>
          <w:p w14:paraId="0583CFF6" w14:textId="5188A2A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2CCDBA8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(16%)</w:t>
            </w:r>
          </w:p>
        </w:tc>
        <w:tc>
          <w:tcPr>
            <w:tcW w:w="1299" w:type="dxa"/>
            <w:vAlign w:val="bottom"/>
          </w:tcPr>
          <w:p w14:paraId="6B7A97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(11%)</w:t>
            </w:r>
          </w:p>
        </w:tc>
        <w:tc>
          <w:tcPr>
            <w:tcW w:w="1359" w:type="dxa"/>
            <w:vAlign w:val="bottom"/>
          </w:tcPr>
          <w:p w14:paraId="59067F0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60768D48" w14:textId="77777777" w:rsidTr="006A5BBA">
        <w:trPr>
          <w:jc w:val="center"/>
        </w:trPr>
        <w:tc>
          <w:tcPr>
            <w:tcW w:w="4106" w:type="dxa"/>
          </w:tcPr>
          <w:p w14:paraId="6F37A827" w14:textId="54B4108F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453AE57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(3%)</w:t>
            </w:r>
          </w:p>
        </w:tc>
        <w:tc>
          <w:tcPr>
            <w:tcW w:w="1299" w:type="dxa"/>
            <w:vAlign w:val="bottom"/>
          </w:tcPr>
          <w:p w14:paraId="7F81E57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(4%)</w:t>
            </w:r>
          </w:p>
        </w:tc>
        <w:tc>
          <w:tcPr>
            <w:tcW w:w="1359" w:type="dxa"/>
            <w:vAlign w:val="bottom"/>
          </w:tcPr>
          <w:p w14:paraId="354CDAE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</w:tr>
    </w:tbl>
    <w:p w14:paraId="6E63B302" w14:textId="23F23CE7" w:rsidR="005E2348" w:rsidRPr="00A05105" w:rsidRDefault="00A431EB" w:rsidP="00425455">
      <w:pPr>
        <w:jc w:val="center"/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020DD6" w:rsidRPr="00A05105">
        <w:rPr>
          <w:rFonts w:ascii="Arial" w:hAnsi="Arial" w:cs="Arial"/>
          <w:sz w:val="16"/>
          <w:szCs w:val="16"/>
        </w:rPr>
        <w:t xml:space="preserve">Included 5 trials with no discrepancies (3 not for profit and 2 for profit) and trials 17 trials with all discrepancies explained (13 not for profit and 4 for profit). </w:t>
      </w:r>
      <w:r w:rsidR="00256C76"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256C76" w:rsidRPr="00A05105">
        <w:rPr>
          <w:rFonts w:ascii="Arial" w:hAnsi="Arial" w:cs="Arial"/>
          <w:sz w:val="16"/>
          <w:szCs w:val="16"/>
        </w:rPr>
        <w:t>One trial has a change and an addition.</w:t>
      </w:r>
      <w:r w:rsidR="00020DD6" w:rsidRPr="00A05105">
        <w:rPr>
          <w:rFonts w:ascii="Arial" w:hAnsi="Arial" w:cs="Arial"/>
          <w:sz w:val="16"/>
          <w:szCs w:val="16"/>
        </w:rPr>
        <w:t xml:space="preserve"> </w:t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>c</w:t>
      </w:r>
      <w:r w:rsidR="00020DD6" w:rsidRPr="00A05105">
        <w:rPr>
          <w:rFonts w:ascii="Arial" w:hAnsi="Arial" w:cs="Arial"/>
          <w:sz w:val="16"/>
          <w:szCs w:val="16"/>
        </w:rPr>
        <w:t xml:space="preserve">Unclear if discrepancy occurred (n=11 including 3 not for profit and 8 for profit), unclear if discrepancy explained (n=2 including 1 not for profit and 1 for profit). </w:t>
      </w:r>
    </w:p>
    <w:p w14:paraId="0C3FDBDF" w14:textId="77777777" w:rsidR="00E45580" w:rsidRPr="00A05105" w:rsidRDefault="00E45580" w:rsidP="00425455">
      <w:pPr>
        <w:jc w:val="center"/>
        <w:rPr>
          <w:rFonts w:ascii="Arial" w:hAnsi="Arial" w:cs="Arial"/>
          <w:sz w:val="16"/>
          <w:szCs w:val="16"/>
        </w:rPr>
      </w:pPr>
    </w:p>
    <w:p w14:paraId="59E72FEC" w14:textId="77777777" w:rsidR="00E45580" w:rsidRPr="00A05105" w:rsidRDefault="00E45580" w:rsidP="00425455">
      <w:pPr>
        <w:jc w:val="center"/>
        <w:rPr>
          <w:rFonts w:ascii="Arial" w:hAnsi="Arial" w:cs="Arial"/>
          <w:sz w:val="16"/>
          <w:szCs w:val="16"/>
        </w:rPr>
      </w:pPr>
    </w:p>
    <w:p w14:paraId="2D08CF6A" w14:textId="2D6D6426" w:rsidR="00BD38D4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456" w:name="_Toc35455056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8</w:t>
      </w:r>
      <w:r w:rsidR="001A5DD7" w:rsidRPr="00A05105">
        <w:rPr>
          <w:rFonts w:ascii="Arial" w:hAnsi="Arial" w:cs="Arial"/>
          <w:b/>
          <w:color w:val="auto"/>
        </w:rPr>
        <w:t xml:space="preserve">. </w:t>
      </w:r>
      <w:r w:rsidR="00BD38D4" w:rsidRPr="00A05105">
        <w:rPr>
          <w:rFonts w:ascii="Arial" w:hAnsi="Arial" w:cs="Arial"/>
          <w:b/>
          <w:color w:val="auto"/>
        </w:rPr>
        <w:t>Subgroup analysis by type of intervention</w:t>
      </w:r>
      <w:bookmarkEnd w:id="456"/>
    </w:p>
    <w:tbl>
      <w:tblPr>
        <w:tblStyle w:val="TableGrid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3975"/>
        <w:gridCol w:w="1134"/>
        <w:gridCol w:w="1155"/>
        <w:gridCol w:w="1680"/>
        <w:gridCol w:w="992"/>
        <w:gridCol w:w="992"/>
        <w:gridCol w:w="1407"/>
      </w:tblGrid>
      <w:tr w:rsidR="00A05105" w:rsidRPr="00A05105" w14:paraId="4256C97D" w14:textId="77777777" w:rsidTr="0035476C">
        <w:trPr>
          <w:jc w:val="center"/>
        </w:trPr>
        <w:tc>
          <w:tcPr>
            <w:tcW w:w="3975" w:type="dxa"/>
          </w:tcPr>
          <w:p w14:paraId="6107F809" w14:textId="77777777" w:rsidR="006D1E33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C3511B" w14:textId="77777777" w:rsidR="006D1E33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0B3880" w14:textId="77777777" w:rsidR="006D1E33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BFB59" w14:textId="784DF048" w:rsidR="00AD19E9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1134" w:type="dxa"/>
          </w:tcPr>
          <w:p w14:paraId="3EB6526F" w14:textId="42E00AFB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Pharma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(n=47)</w:t>
            </w:r>
          </w:p>
        </w:tc>
        <w:tc>
          <w:tcPr>
            <w:tcW w:w="1155" w:type="dxa"/>
          </w:tcPr>
          <w:p w14:paraId="738542A4" w14:textId="281214D4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Surgical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(n=12)</w:t>
            </w:r>
          </w:p>
        </w:tc>
        <w:tc>
          <w:tcPr>
            <w:tcW w:w="1680" w:type="dxa"/>
          </w:tcPr>
          <w:p w14:paraId="5A5A7102" w14:textId="58B5D418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Psychological/ behavioural/ educational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(n=9)</w:t>
            </w:r>
          </w:p>
        </w:tc>
        <w:tc>
          <w:tcPr>
            <w:tcW w:w="992" w:type="dxa"/>
          </w:tcPr>
          <w:p w14:paraId="5AAE3510" w14:textId="529676B5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(n=19)</w:t>
            </w:r>
          </w:p>
        </w:tc>
        <w:tc>
          <w:tcPr>
            <w:tcW w:w="992" w:type="dxa"/>
          </w:tcPr>
          <w:p w14:paraId="683690C2" w14:textId="7154DD5C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Multiple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(n=2)</w:t>
            </w:r>
          </w:p>
        </w:tc>
        <w:tc>
          <w:tcPr>
            <w:tcW w:w="1407" w:type="dxa"/>
          </w:tcPr>
          <w:p w14:paraId="105C5C8A" w14:textId="5FBD09EE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All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(n=89)</w:t>
            </w:r>
          </w:p>
        </w:tc>
      </w:tr>
      <w:tr w:rsidR="00A05105" w:rsidRPr="00A05105" w14:paraId="75AABE8A" w14:textId="77777777" w:rsidTr="0035476C">
        <w:trPr>
          <w:jc w:val="center"/>
        </w:trPr>
        <w:tc>
          <w:tcPr>
            <w:tcW w:w="3975" w:type="dxa"/>
          </w:tcPr>
          <w:p w14:paraId="167C9276" w14:textId="025D1F14" w:rsidR="00AD19E9" w:rsidRPr="00A05105" w:rsidRDefault="00E727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440B685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4AFE48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ADDA9C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C67E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F2940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3E26E84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25639B91" w14:textId="77777777" w:rsidTr="0035476C">
        <w:trPr>
          <w:jc w:val="center"/>
        </w:trPr>
        <w:tc>
          <w:tcPr>
            <w:tcW w:w="3975" w:type="dxa"/>
          </w:tcPr>
          <w:p w14:paraId="325CBBE7" w14:textId="00A7D53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None</w:t>
            </w:r>
          </w:p>
        </w:tc>
        <w:tc>
          <w:tcPr>
            <w:tcW w:w="1134" w:type="dxa"/>
          </w:tcPr>
          <w:p w14:paraId="2AA16BD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(28%)</w:t>
            </w:r>
          </w:p>
        </w:tc>
        <w:tc>
          <w:tcPr>
            <w:tcW w:w="1155" w:type="dxa"/>
          </w:tcPr>
          <w:p w14:paraId="0DB3695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(17%)</w:t>
            </w:r>
          </w:p>
        </w:tc>
        <w:tc>
          <w:tcPr>
            <w:tcW w:w="1680" w:type="dxa"/>
          </w:tcPr>
          <w:p w14:paraId="36DD95C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6DC71B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(32%)</w:t>
            </w:r>
          </w:p>
        </w:tc>
        <w:tc>
          <w:tcPr>
            <w:tcW w:w="992" w:type="dxa"/>
          </w:tcPr>
          <w:p w14:paraId="0A6A76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31445452" w14:textId="21339453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68FCCCFD" w14:textId="77777777" w:rsidTr="0035476C">
        <w:trPr>
          <w:jc w:val="center"/>
        </w:trPr>
        <w:tc>
          <w:tcPr>
            <w:tcW w:w="3975" w:type="dxa"/>
          </w:tcPr>
          <w:p w14:paraId="7953D1FA" w14:textId="77777777" w:rsidR="00AD19E9" w:rsidRPr="00A05105" w:rsidRDefault="00AD19E9" w:rsidP="00AD19E9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Pr="00A0510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14:paraId="1FAB6EE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(53%)</w:t>
            </w:r>
          </w:p>
        </w:tc>
        <w:tc>
          <w:tcPr>
            <w:tcW w:w="1155" w:type="dxa"/>
          </w:tcPr>
          <w:p w14:paraId="0EC9D91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(83%)</w:t>
            </w:r>
          </w:p>
        </w:tc>
        <w:tc>
          <w:tcPr>
            <w:tcW w:w="1680" w:type="dxa"/>
          </w:tcPr>
          <w:p w14:paraId="709A7DB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(100%)</w:t>
            </w:r>
          </w:p>
        </w:tc>
        <w:tc>
          <w:tcPr>
            <w:tcW w:w="992" w:type="dxa"/>
          </w:tcPr>
          <w:p w14:paraId="71D64D1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(47%)</w:t>
            </w:r>
          </w:p>
        </w:tc>
        <w:tc>
          <w:tcPr>
            <w:tcW w:w="992" w:type="dxa"/>
          </w:tcPr>
          <w:p w14:paraId="45595E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107EBBF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54 (61%)</w:t>
            </w:r>
          </w:p>
        </w:tc>
      </w:tr>
      <w:tr w:rsidR="00A05105" w:rsidRPr="00A05105" w14:paraId="493BBBDA" w14:textId="77777777" w:rsidTr="0035476C">
        <w:trPr>
          <w:jc w:val="center"/>
        </w:trPr>
        <w:tc>
          <w:tcPr>
            <w:tcW w:w="3975" w:type="dxa"/>
          </w:tcPr>
          <w:p w14:paraId="4550E7D7" w14:textId="606BBD6D" w:rsidR="00AD19E9" w:rsidRPr="00A05105" w:rsidRDefault="00AD19E9" w:rsidP="00832F4A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134" w:type="dxa"/>
          </w:tcPr>
          <w:p w14:paraId="4BDB0C74" w14:textId="0BFA508D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19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2D79A6D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680" w:type="dxa"/>
          </w:tcPr>
          <w:p w14:paraId="2F01704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653C164C" w14:textId="634B58A0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21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2" w:type="dxa"/>
          </w:tcPr>
          <w:p w14:paraId="4D3053A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205F2AD" w14:textId="3BFDD39D" w:rsidR="00AD19E9" w:rsidRPr="00A05105" w:rsidRDefault="00832F4A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15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7889A83" w14:textId="77777777" w:rsidTr="0035476C">
        <w:trPr>
          <w:jc w:val="center"/>
        </w:trPr>
        <w:tc>
          <w:tcPr>
            <w:tcW w:w="3975" w:type="dxa"/>
          </w:tcPr>
          <w:p w14:paraId="0BAA28FE" w14:textId="33B2E1A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Total no. of analysis elements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19F34D0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25DEB43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BB4CEC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6D09C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1DB3C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1A87670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0AAEBDBE" w14:textId="77777777" w:rsidTr="0035476C">
        <w:trPr>
          <w:jc w:val="center"/>
        </w:trPr>
        <w:tc>
          <w:tcPr>
            <w:tcW w:w="3975" w:type="dxa"/>
          </w:tcPr>
          <w:p w14:paraId="2E9C700E" w14:textId="41AB47E4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1134" w:type="dxa"/>
          </w:tcPr>
          <w:p w14:paraId="4283821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(28%)</w:t>
            </w:r>
          </w:p>
        </w:tc>
        <w:tc>
          <w:tcPr>
            <w:tcW w:w="1155" w:type="dxa"/>
          </w:tcPr>
          <w:p w14:paraId="4A23286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(17%)</w:t>
            </w:r>
          </w:p>
        </w:tc>
        <w:tc>
          <w:tcPr>
            <w:tcW w:w="1680" w:type="dxa"/>
          </w:tcPr>
          <w:p w14:paraId="41D245D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3ACE596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(32%)</w:t>
            </w:r>
          </w:p>
        </w:tc>
        <w:tc>
          <w:tcPr>
            <w:tcW w:w="992" w:type="dxa"/>
          </w:tcPr>
          <w:p w14:paraId="194931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27FF5D65" w14:textId="403BDD29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2D7DCE76" w14:textId="77777777" w:rsidTr="006A5BBA">
        <w:trPr>
          <w:jc w:val="center"/>
        </w:trPr>
        <w:tc>
          <w:tcPr>
            <w:tcW w:w="3975" w:type="dxa"/>
          </w:tcPr>
          <w:p w14:paraId="6CB1D187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1134" w:type="dxa"/>
          </w:tcPr>
          <w:p w14:paraId="7CC00806" w14:textId="72BB649D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(32%)</w:t>
            </w:r>
          </w:p>
        </w:tc>
        <w:tc>
          <w:tcPr>
            <w:tcW w:w="1155" w:type="dxa"/>
          </w:tcPr>
          <w:p w14:paraId="6E00C23E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(42%)</w:t>
            </w:r>
          </w:p>
        </w:tc>
        <w:tc>
          <w:tcPr>
            <w:tcW w:w="1680" w:type="dxa"/>
          </w:tcPr>
          <w:p w14:paraId="2E28AC4D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(22%)</w:t>
            </w:r>
          </w:p>
        </w:tc>
        <w:tc>
          <w:tcPr>
            <w:tcW w:w="992" w:type="dxa"/>
          </w:tcPr>
          <w:p w14:paraId="6966CF7A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28325C6E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  <w:vAlign w:val="bottom"/>
          </w:tcPr>
          <w:p w14:paraId="2F10AB06" w14:textId="1A0FDF83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(28%)</w:t>
            </w:r>
          </w:p>
        </w:tc>
      </w:tr>
      <w:tr w:rsidR="00A05105" w:rsidRPr="00A05105" w14:paraId="59EADD53" w14:textId="77777777" w:rsidTr="006A5BBA">
        <w:trPr>
          <w:jc w:val="center"/>
        </w:trPr>
        <w:tc>
          <w:tcPr>
            <w:tcW w:w="3975" w:type="dxa"/>
          </w:tcPr>
          <w:p w14:paraId="4E665112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1134" w:type="dxa"/>
          </w:tcPr>
          <w:p w14:paraId="4640EEF7" w14:textId="52544C89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(15%)</w:t>
            </w:r>
          </w:p>
        </w:tc>
        <w:tc>
          <w:tcPr>
            <w:tcW w:w="1155" w:type="dxa"/>
          </w:tcPr>
          <w:p w14:paraId="441C41E3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0B18783C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44C9564F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(26%)</w:t>
            </w:r>
          </w:p>
        </w:tc>
        <w:tc>
          <w:tcPr>
            <w:tcW w:w="992" w:type="dxa"/>
          </w:tcPr>
          <w:p w14:paraId="7B00FD98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  <w:vAlign w:val="bottom"/>
          </w:tcPr>
          <w:p w14:paraId="700DBBCF" w14:textId="07090781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251F9465" w14:textId="77777777" w:rsidTr="006A5BBA">
        <w:trPr>
          <w:jc w:val="center"/>
        </w:trPr>
        <w:tc>
          <w:tcPr>
            <w:tcW w:w="3975" w:type="dxa"/>
          </w:tcPr>
          <w:p w14:paraId="22398D00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1134" w:type="dxa"/>
          </w:tcPr>
          <w:p w14:paraId="14E2F64B" w14:textId="1ED271EE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(6%)</w:t>
            </w:r>
          </w:p>
        </w:tc>
        <w:tc>
          <w:tcPr>
            <w:tcW w:w="1155" w:type="dxa"/>
          </w:tcPr>
          <w:p w14:paraId="620F650C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03A47A58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57F6348B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1B4AA9A4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  <w:vAlign w:val="bottom"/>
          </w:tcPr>
          <w:p w14:paraId="1A5AB6B2" w14:textId="0A696A6B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(12%)</w:t>
            </w:r>
          </w:p>
        </w:tc>
      </w:tr>
      <w:tr w:rsidR="00A05105" w:rsidRPr="00A05105" w14:paraId="5DA562AF" w14:textId="77777777" w:rsidTr="0035476C">
        <w:trPr>
          <w:jc w:val="center"/>
        </w:trPr>
        <w:tc>
          <w:tcPr>
            <w:tcW w:w="3975" w:type="dxa"/>
          </w:tcPr>
          <w:p w14:paraId="478CB65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1134" w:type="dxa"/>
          </w:tcPr>
          <w:p w14:paraId="7C3C04A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155" w:type="dxa"/>
          </w:tcPr>
          <w:p w14:paraId="258BDE8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01E4A2C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3B44AB6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5470F18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0BEEA7B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4EF59CED" w14:textId="77777777" w:rsidTr="0035476C">
        <w:trPr>
          <w:jc w:val="center"/>
        </w:trPr>
        <w:tc>
          <w:tcPr>
            <w:tcW w:w="3975" w:type="dxa"/>
          </w:tcPr>
          <w:p w14:paraId="2CC7C4CB" w14:textId="180DF385" w:rsidR="00AD19E9" w:rsidRPr="00A05105" w:rsidRDefault="00AD19E9" w:rsidP="00832F4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134" w:type="dxa"/>
          </w:tcPr>
          <w:p w14:paraId="06D564D5" w14:textId="4BF5B205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38A04F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680" w:type="dxa"/>
          </w:tcPr>
          <w:p w14:paraId="20EE2DF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6C65035C" w14:textId="1D8D3AC8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21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2" w:type="dxa"/>
          </w:tcPr>
          <w:p w14:paraId="7A3EE2F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99547F0" w14:textId="58FFAD20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832F4A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832F4A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D024CF1" w14:textId="77777777" w:rsidTr="0035476C">
        <w:trPr>
          <w:jc w:val="center"/>
        </w:trPr>
        <w:tc>
          <w:tcPr>
            <w:tcW w:w="3975" w:type="dxa"/>
          </w:tcPr>
          <w:p w14:paraId="078A41C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34" w:type="dxa"/>
          </w:tcPr>
          <w:p w14:paraId="5E0B1A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6B0F452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3DD6CA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DD0A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5B7BC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0DA84F9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132C0311" w14:textId="77777777" w:rsidTr="0035476C">
        <w:trPr>
          <w:jc w:val="center"/>
        </w:trPr>
        <w:tc>
          <w:tcPr>
            <w:tcW w:w="3975" w:type="dxa"/>
          </w:tcPr>
          <w:p w14:paraId="2C4E8169" w14:textId="5D51906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5AC75409" w14:textId="4D690A3A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2BEFD4A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680" w:type="dxa"/>
          </w:tcPr>
          <w:p w14:paraId="2ABD0BE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(78%)</w:t>
            </w:r>
          </w:p>
        </w:tc>
        <w:tc>
          <w:tcPr>
            <w:tcW w:w="992" w:type="dxa"/>
          </w:tcPr>
          <w:p w14:paraId="317DF6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48711F0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36C087F1" w14:textId="6C47603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16870CF" w14:textId="77777777" w:rsidTr="0035476C">
        <w:trPr>
          <w:jc w:val="center"/>
        </w:trPr>
        <w:tc>
          <w:tcPr>
            <w:tcW w:w="3975" w:type="dxa"/>
          </w:tcPr>
          <w:p w14:paraId="1A7E66D7" w14:textId="1641FDC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7E3BFA6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(13%)</w:t>
            </w:r>
          </w:p>
        </w:tc>
        <w:tc>
          <w:tcPr>
            <w:tcW w:w="1155" w:type="dxa"/>
          </w:tcPr>
          <w:p w14:paraId="5E02396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166010B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(56%)</w:t>
            </w:r>
          </w:p>
        </w:tc>
        <w:tc>
          <w:tcPr>
            <w:tcW w:w="992" w:type="dxa"/>
          </w:tcPr>
          <w:p w14:paraId="7E6ED59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7D05AF4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E22A03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10AB68C6" w14:textId="77777777" w:rsidTr="0035476C">
        <w:trPr>
          <w:jc w:val="center"/>
        </w:trPr>
        <w:tc>
          <w:tcPr>
            <w:tcW w:w="3975" w:type="dxa"/>
          </w:tcPr>
          <w:p w14:paraId="4EBC9C73" w14:textId="1D07486D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34CACD4E" w14:textId="68948BC2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633307E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37C2BED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(22%)</w:t>
            </w:r>
          </w:p>
        </w:tc>
        <w:tc>
          <w:tcPr>
            <w:tcW w:w="992" w:type="dxa"/>
          </w:tcPr>
          <w:p w14:paraId="4521535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2A86304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78F601AE" w14:textId="32F4420D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83CDC01" w14:textId="77777777" w:rsidTr="0035476C">
        <w:trPr>
          <w:jc w:val="center"/>
        </w:trPr>
        <w:tc>
          <w:tcPr>
            <w:tcW w:w="3975" w:type="dxa"/>
          </w:tcPr>
          <w:p w14:paraId="1ADF317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34" w:type="dxa"/>
          </w:tcPr>
          <w:p w14:paraId="7F78C11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5695B2E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7FC3BE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91EDE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613FA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64D3464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5F036704" w14:textId="77777777" w:rsidTr="0035476C">
        <w:trPr>
          <w:jc w:val="center"/>
        </w:trPr>
        <w:tc>
          <w:tcPr>
            <w:tcW w:w="3975" w:type="dxa"/>
          </w:tcPr>
          <w:p w14:paraId="71D0D8A5" w14:textId="17811D2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74141A50" w14:textId="32F0DAA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242705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(50%)</w:t>
            </w:r>
          </w:p>
        </w:tc>
        <w:tc>
          <w:tcPr>
            <w:tcW w:w="1680" w:type="dxa"/>
          </w:tcPr>
          <w:p w14:paraId="09DB93A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(67%)</w:t>
            </w:r>
          </w:p>
        </w:tc>
        <w:tc>
          <w:tcPr>
            <w:tcW w:w="992" w:type="dxa"/>
          </w:tcPr>
          <w:p w14:paraId="47BBC79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(32%)</w:t>
            </w:r>
          </w:p>
        </w:tc>
        <w:tc>
          <w:tcPr>
            <w:tcW w:w="992" w:type="dxa"/>
          </w:tcPr>
          <w:p w14:paraId="09E554A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3DED9895" w14:textId="0DCDEFCA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D83B690" w14:textId="77777777" w:rsidTr="0035476C">
        <w:trPr>
          <w:jc w:val="center"/>
        </w:trPr>
        <w:tc>
          <w:tcPr>
            <w:tcW w:w="3975" w:type="dxa"/>
          </w:tcPr>
          <w:p w14:paraId="2093EAF5" w14:textId="3D40841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65A97F0F" w14:textId="0C33634B" w:rsidR="00AD19E9" w:rsidRPr="00A05105" w:rsidRDefault="0080218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327C5C4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680" w:type="dxa"/>
          </w:tcPr>
          <w:p w14:paraId="67ED1D5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(56%)</w:t>
            </w:r>
          </w:p>
        </w:tc>
        <w:tc>
          <w:tcPr>
            <w:tcW w:w="992" w:type="dxa"/>
          </w:tcPr>
          <w:p w14:paraId="0E8B244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(5%)</w:t>
            </w:r>
          </w:p>
        </w:tc>
        <w:tc>
          <w:tcPr>
            <w:tcW w:w="992" w:type="dxa"/>
          </w:tcPr>
          <w:p w14:paraId="0AFBFFA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008A87AD" w14:textId="6545EF35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91808EF" w14:textId="77777777" w:rsidTr="0035476C">
        <w:trPr>
          <w:jc w:val="center"/>
        </w:trPr>
        <w:tc>
          <w:tcPr>
            <w:tcW w:w="3975" w:type="dxa"/>
          </w:tcPr>
          <w:p w14:paraId="20FF8D6E" w14:textId="267111D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06E16F1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155" w:type="dxa"/>
          </w:tcPr>
          <w:p w14:paraId="117036D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18F50D1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0C03A7D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(26%)</w:t>
            </w:r>
          </w:p>
        </w:tc>
        <w:tc>
          <w:tcPr>
            <w:tcW w:w="992" w:type="dxa"/>
          </w:tcPr>
          <w:p w14:paraId="034A81F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5C69275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(17%)</w:t>
            </w:r>
          </w:p>
        </w:tc>
      </w:tr>
      <w:tr w:rsidR="00A05105" w:rsidRPr="00A05105" w14:paraId="56463FCD" w14:textId="77777777" w:rsidTr="0035476C">
        <w:trPr>
          <w:jc w:val="center"/>
        </w:trPr>
        <w:tc>
          <w:tcPr>
            <w:tcW w:w="3975" w:type="dxa"/>
          </w:tcPr>
          <w:p w14:paraId="3A1B83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34" w:type="dxa"/>
          </w:tcPr>
          <w:p w14:paraId="4C9A4F2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56DBE61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D1790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12070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A5920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3CDF1C1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2B3EE149" w14:textId="77777777" w:rsidTr="0035476C">
        <w:trPr>
          <w:jc w:val="center"/>
        </w:trPr>
        <w:tc>
          <w:tcPr>
            <w:tcW w:w="3975" w:type="dxa"/>
          </w:tcPr>
          <w:p w14:paraId="600A8F4F" w14:textId="79D11143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1028C2D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(19%)</w:t>
            </w:r>
          </w:p>
        </w:tc>
        <w:tc>
          <w:tcPr>
            <w:tcW w:w="1155" w:type="dxa"/>
          </w:tcPr>
          <w:p w14:paraId="06C840C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(50%)</w:t>
            </w:r>
          </w:p>
        </w:tc>
        <w:tc>
          <w:tcPr>
            <w:tcW w:w="1680" w:type="dxa"/>
          </w:tcPr>
          <w:p w14:paraId="4B68BC8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(44%)</w:t>
            </w:r>
          </w:p>
        </w:tc>
        <w:tc>
          <w:tcPr>
            <w:tcW w:w="992" w:type="dxa"/>
          </w:tcPr>
          <w:p w14:paraId="0C15320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242E009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13D9F2A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(26%)</w:t>
            </w:r>
          </w:p>
        </w:tc>
      </w:tr>
      <w:tr w:rsidR="00A05105" w:rsidRPr="00A05105" w14:paraId="2EE8B2B9" w14:textId="77777777" w:rsidTr="0035476C">
        <w:trPr>
          <w:jc w:val="center"/>
        </w:trPr>
        <w:tc>
          <w:tcPr>
            <w:tcW w:w="3975" w:type="dxa"/>
          </w:tcPr>
          <w:p w14:paraId="26558796" w14:textId="511207F3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3A3F45B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(6%)</w:t>
            </w:r>
          </w:p>
        </w:tc>
        <w:tc>
          <w:tcPr>
            <w:tcW w:w="1155" w:type="dxa"/>
          </w:tcPr>
          <w:p w14:paraId="2861FD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5251B10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23005AE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5FAC9DE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7C3240B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</w:tr>
      <w:tr w:rsidR="00A05105" w:rsidRPr="00A05105" w14:paraId="29A8FD38" w14:textId="77777777" w:rsidTr="0035476C">
        <w:trPr>
          <w:jc w:val="center"/>
        </w:trPr>
        <w:tc>
          <w:tcPr>
            <w:tcW w:w="3975" w:type="dxa"/>
          </w:tcPr>
          <w:p w14:paraId="301D36C1" w14:textId="7E3E829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6BCA51E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(13%)</w:t>
            </w:r>
          </w:p>
        </w:tc>
        <w:tc>
          <w:tcPr>
            <w:tcW w:w="1155" w:type="dxa"/>
          </w:tcPr>
          <w:p w14:paraId="4BB4987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6A4A7BE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467F2E5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1822BED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080101A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6637F4A5" w14:textId="77777777" w:rsidTr="0035476C">
        <w:trPr>
          <w:jc w:val="center"/>
        </w:trPr>
        <w:tc>
          <w:tcPr>
            <w:tcW w:w="3975" w:type="dxa"/>
          </w:tcPr>
          <w:p w14:paraId="530724DC" w14:textId="77777777" w:rsidR="00AD19E9" w:rsidRPr="00A05105" w:rsidRDefault="00AD19E9" w:rsidP="00AD19E9">
            <w:pPr>
              <w:tabs>
                <w:tab w:val="left" w:pos="1530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34" w:type="dxa"/>
          </w:tcPr>
          <w:p w14:paraId="541DEB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1AEA312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256D013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D520A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51A56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7F43C70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E3880BD" w14:textId="77777777" w:rsidTr="0035476C">
        <w:trPr>
          <w:jc w:val="center"/>
        </w:trPr>
        <w:tc>
          <w:tcPr>
            <w:tcW w:w="3975" w:type="dxa"/>
          </w:tcPr>
          <w:p w14:paraId="0BB13D54" w14:textId="07C74E4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298A7BC2" w14:textId="031AF6D8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0BA9CD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680" w:type="dxa"/>
          </w:tcPr>
          <w:p w14:paraId="521EC18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(44%)</w:t>
            </w:r>
          </w:p>
        </w:tc>
        <w:tc>
          <w:tcPr>
            <w:tcW w:w="992" w:type="dxa"/>
          </w:tcPr>
          <w:p w14:paraId="00F2924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74E2D03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3C5B8635" w14:textId="0DF07C4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18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9040CED" w14:textId="77777777" w:rsidTr="0035476C">
        <w:trPr>
          <w:trHeight w:val="121"/>
          <w:jc w:val="center"/>
        </w:trPr>
        <w:tc>
          <w:tcPr>
            <w:tcW w:w="3975" w:type="dxa"/>
          </w:tcPr>
          <w:p w14:paraId="78AF9232" w14:textId="73B160E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02888992" w14:textId="154AB6E4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B124DD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184082C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7DE6D9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(16%)</w:t>
            </w:r>
          </w:p>
        </w:tc>
        <w:tc>
          <w:tcPr>
            <w:tcW w:w="992" w:type="dxa"/>
          </w:tcPr>
          <w:p w14:paraId="1C35B3D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3413E68" w14:textId="19B8526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F8FABCA" w14:textId="77777777" w:rsidTr="0035476C">
        <w:trPr>
          <w:jc w:val="center"/>
        </w:trPr>
        <w:tc>
          <w:tcPr>
            <w:tcW w:w="3975" w:type="dxa"/>
          </w:tcPr>
          <w:p w14:paraId="7B709E36" w14:textId="0D94E873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2A726DB6" w14:textId="1F24723B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02E7AEC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0D28724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63B4651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(5%)</w:t>
            </w:r>
          </w:p>
        </w:tc>
        <w:tc>
          <w:tcPr>
            <w:tcW w:w="992" w:type="dxa"/>
          </w:tcPr>
          <w:p w14:paraId="1A97BBC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4A0C93D2" w14:textId="129BEE66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</w:tbl>
    <w:p w14:paraId="05E4B616" w14:textId="46DB89BF" w:rsidR="006D634B" w:rsidRPr="00A05105" w:rsidRDefault="00020DD6" w:rsidP="006D634B">
      <w:pPr>
        <w:jc w:val="center"/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6D634B" w:rsidRPr="00A05105">
        <w:rPr>
          <w:rFonts w:ascii="Arial" w:hAnsi="Arial" w:cs="Arial"/>
          <w:sz w:val="16"/>
          <w:szCs w:val="16"/>
        </w:rPr>
        <w:t>Included 5 trials with no discrepancies</w:t>
      </w:r>
      <w:r w:rsidR="005B03E8" w:rsidRPr="00A05105">
        <w:rPr>
          <w:rFonts w:ascii="Arial" w:hAnsi="Arial" w:cs="Arial"/>
          <w:sz w:val="16"/>
          <w:szCs w:val="16"/>
        </w:rPr>
        <w:t xml:space="preserve"> (4 pharma and 1 other)</w:t>
      </w:r>
      <w:r w:rsidR="006D634B" w:rsidRPr="00A05105">
        <w:rPr>
          <w:rFonts w:ascii="Arial" w:hAnsi="Arial" w:cs="Arial"/>
          <w:sz w:val="16"/>
          <w:szCs w:val="16"/>
        </w:rPr>
        <w:t xml:space="preserve"> and trials 17 trials with all discrepancies explained</w:t>
      </w:r>
      <w:r w:rsidR="005B03E8" w:rsidRPr="00A05105">
        <w:rPr>
          <w:rFonts w:ascii="Arial" w:hAnsi="Arial" w:cs="Arial"/>
          <w:sz w:val="16"/>
          <w:szCs w:val="16"/>
        </w:rPr>
        <w:t xml:space="preserve"> (9 pharma, 2 surgical, 5 other, 1 multiple)</w:t>
      </w:r>
      <w:r w:rsidR="006D634B" w:rsidRPr="00A05105">
        <w:rPr>
          <w:rFonts w:ascii="Arial" w:hAnsi="Arial" w:cs="Arial"/>
          <w:sz w:val="16"/>
          <w:szCs w:val="16"/>
        </w:rPr>
        <w:t>.</w:t>
      </w:r>
      <w:r w:rsidR="00832F4A" w:rsidRPr="00A05105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832F4A" w:rsidRPr="00A05105">
        <w:rPr>
          <w:rFonts w:ascii="Arial" w:hAnsi="Arial" w:cs="Arial"/>
          <w:sz w:val="16"/>
          <w:szCs w:val="16"/>
        </w:rPr>
        <w:t>Unclear if discrepancy occurred (n=11 including 8 pharma and 3 other), unclear if discrepancy explained (n=2 including 1 pharma and 1 other)</w:t>
      </w:r>
      <w:r w:rsidR="00CB347B" w:rsidRPr="00A05105">
        <w:rPr>
          <w:rFonts w:ascii="Arial" w:hAnsi="Arial" w:cs="Arial"/>
          <w:sz w:val="16"/>
          <w:szCs w:val="16"/>
        </w:rPr>
        <w:t>.</w:t>
      </w:r>
    </w:p>
    <w:p w14:paraId="4C1A9428" w14:textId="20C375DC" w:rsidR="00051C7F" w:rsidRPr="00A05105" w:rsidRDefault="00051C7F" w:rsidP="00051C7F">
      <w:pPr>
        <w:pStyle w:val="Heading3"/>
        <w:jc w:val="center"/>
        <w:rPr>
          <w:ins w:id="457" w:author="Cro, Suzie M" w:date="2020-03-12T14:00:00Z"/>
          <w:rFonts w:ascii="Arial" w:hAnsi="Arial" w:cs="Arial"/>
          <w:b/>
          <w:color w:val="auto"/>
        </w:rPr>
      </w:pPr>
      <w:bookmarkStart w:id="458" w:name="_Toc35455057"/>
      <w:ins w:id="459" w:author="Cro, Suzie M" w:date="2020-03-12T14:00:00Z">
        <w:r>
          <w:rPr>
            <w:rFonts w:ascii="Arial" w:hAnsi="Arial" w:cs="Arial"/>
            <w:b/>
            <w:color w:val="auto"/>
          </w:rPr>
          <w:lastRenderedPageBreak/>
          <w:t xml:space="preserve">Appendix </w:t>
        </w:r>
        <w:r w:rsidRPr="00A05105">
          <w:rPr>
            <w:rFonts w:ascii="Arial" w:hAnsi="Arial" w:cs="Arial"/>
            <w:b/>
            <w:color w:val="auto"/>
          </w:rPr>
          <w:t xml:space="preserve">Table </w:t>
        </w:r>
        <w:r>
          <w:rPr>
            <w:rFonts w:ascii="Arial" w:hAnsi="Arial" w:cs="Arial"/>
            <w:b/>
            <w:color w:val="auto"/>
          </w:rPr>
          <w:t>9</w:t>
        </w:r>
        <w:r w:rsidRPr="00A05105">
          <w:rPr>
            <w:rFonts w:ascii="Arial" w:hAnsi="Arial" w:cs="Arial"/>
            <w:b/>
            <w:color w:val="auto"/>
          </w:rPr>
          <w:t xml:space="preserve">. Post-hoc subgroup analysis by </w:t>
        </w:r>
        <w:r>
          <w:rPr>
            <w:rFonts w:ascii="Arial" w:hAnsi="Arial" w:cs="Arial"/>
            <w:b/>
            <w:color w:val="auto"/>
          </w:rPr>
          <w:t>availability of original analysis plan pre-results</w:t>
        </w:r>
        <w:bookmarkEnd w:id="458"/>
      </w:ins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56"/>
        <w:gridCol w:w="1131"/>
        <w:gridCol w:w="1134"/>
        <w:gridCol w:w="1271"/>
      </w:tblGrid>
      <w:tr w:rsidR="00051C7F" w:rsidRPr="00A05105" w14:paraId="7DE3629E" w14:textId="77777777" w:rsidTr="00051C7F">
        <w:trPr>
          <w:ins w:id="460" w:author="Cro, Suzie M" w:date="2020-03-12T14:00:00Z"/>
        </w:trPr>
        <w:tc>
          <w:tcPr>
            <w:tcW w:w="4256" w:type="dxa"/>
          </w:tcPr>
          <w:p w14:paraId="32B2A0A4" w14:textId="77777777" w:rsidR="00051C7F" w:rsidRPr="00A05105" w:rsidRDefault="00051C7F" w:rsidP="00051C7F">
            <w:pPr>
              <w:rPr>
                <w:ins w:id="461" w:author="Cro, Suzie M" w:date="2020-03-12T14:00:00Z"/>
                <w:rFonts w:ascii="Arial" w:hAnsi="Arial" w:cs="Arial"/>
                <w:b/>
                <w:sz w:val="20"/>
                <w:szCs w:val="20"/>
              </w:rPr>
            </w:pPr>
            <w:ins w:id="462" w:author="Cro, Suzie M" w:date="2020-03-12T14:00:00Z"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>Unexplained discrepancies</w:t>
              </w:r>
            </w:ins>
          </w:p>
        </w:tc>
        <w:tc>
          <w:tcPr>
            <w:tcW w:w="1131" w:type="dxa"/>
          </w:tcPr>
          <w:p w14:paraId="09C992D1" w14:textId="450F44EF" w:rsidR="00051C7F" w:rsidRPr="00A05105" w:rsidRDefault="00051C7F" w:rsidP="00051C7F">
            <w:pPr>
              <w:rPr>
                <w:ins w:id="463" w:author="Cro, Suzie M" w:date="2020-03-12T14:00:00Z"/>
                <w:rFonts w:ascii="Arial" w:hAnsi="Arial" w:cs="Arial"/>
                <w:b/>
                <w:sz w:val="20"/>
                <w:szCs w:val="20"/>
              </w:rPr>
            </w:pPr>
            <w:ins w:id="464" w:author="Cro, Suzie M" w:date="2020-03-12T14:01:00Z">
              <w:r>
                <w:rPr>
                  <w:rFonts w:ascii="Arial" w:hAnsi="Arial" w:cs="Arial"/>
                  <w:b/>
                  <w:sz w:val="20"/>
                  <w:szCs w:val="20"/>
                </w:rPr>
                <w:t>OAP not available</w:t>
              </w:r>
            </w:ins>
            <w:ins w:id="465" w:author="Cro, Suzie M" w:date="2020-03-12T14:00:00Z"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 xml:space="preserve"> </w:t>
              </w:r>
            </w:ins>
            <w:ins w:id="466" w:author="Cro, Suzie M" w:date="2020-03-12T14:01:00Z"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 pre-results </w:t>
              </w:r>
            </w:ins>
            <w:ins w:id="467" w:author="Cro, Suzie M" w:date="2020-03-12T14:00:00Z"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>(n=43)</w:t>
              </w:r>
            </w:ins>
          </w:p>
        </w:tc>
        <w:tc>
          <w:tcPr>
            <w:tcW w:w="1134" w:type="dxa"/>
          </w:tcPr>
          <w:p w14:paraId="15120A3C" w14:textId="4EC0DF79" w:rsidR="00051C7F" w:rsidRPr="00A05105" w:rsidRDefault="00051C7F" w:rsidP="00051C7F">
            <w:pPr>
              <w:rPr>
                <w:ins w:id="468" w:author="Cro, Suzie M" w:date="2020-03-12T14:00:00Z"/>
                <w:rFonts w:ascii="Arial" w:hAnsi="Arial" w:cs="Arial"/>
                <w:b/>
                <w:sz w:val="20"/>
                <w:szCs w:val="20"/>
              </w:rPr>
            </w:pPr>
            <w:ins w:id="469" w:author="Cro, Suzie M" w:date="2020-03-12T14:01:00Z">
              <w:r>
                <w:rPr>
                  <w:rFonts w:ascii="Arial" w:hAnsi="Arial" w:cs="Arial"/>
                  <w:b/>
                  <w:sz w:val="20"/>
                  <w:szCs w:val="20"/>
                </w:rPr>
                <w:t>OAP available</w:t>
              </w:r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 xml:space="preserve"> </w:t>
              </w:r>
              <w:r>
                <w:rPr>
                  <w:rFonts w:ascii="Arial" w:hAnsi="Arial" w:cs="Arial"/>
                  <w:b/>
                  <w:sz w:val="20"/>
                  <w:szCs w:val="20"/>
                </w:rPr>
                <w:t xml:space="preserve">pre-results </w:t>
              </w:r>
            </w:ins>
            <w:ins w:id="470" w:author="Cro, Suzie M" w:date="2020-03-12T14:00:00Z"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>(n=46)</w:t>
              </w:r>
            </w:ins>
          </w:p>
        </w:tc>
        <w:tc>
          <w:tcPr>
            <w:tcW w:w="1271" w:type="dxa"/>
          </w:tcPr>
          <w:p w14:paraId="701F5D03" w14:textId="77777777" w:rsidR="00051C7F" w:rsidRPr="00A05105" w:rsidRDefault="00051C7F" w:rsidP="00051C7F">
            <w:pPr>
              <w:jc w:val="center"/>
              <w:rPr>
                <w:ins w:id="471" w:author="Cro, Suzie M" w:date="2020-03-12T14:00:00Z"/>
                <w:rFonts w:ascii="Arial" w:hAnsi="Arial" w:cs="Arial"/>
                <w:b/>
                <w:sz w:val="20"/>
                <w:szCs w:val="20"/>
              </w:rPr>
            </w:pPr>
            <w:ins w:id="472" w:author="Cro, Suzie M" w:date="2020-03-12T14:00:00Z"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>All</w:t>
              </w:r>
            </w:ins>
          </w:p>
          <w:p w14:paraId="7E402549" w14:textId="77777777" w:rsidR="00051C7F" w:rsidRPr="00A05105" w:rsidRDefault="00051C7F" w:rsidP="00051C7F">
            <w:pPr>
              <w:jc w:val="center"/>
              <w:rPr>
                <w:ins w:id="473" w:author="Cro, Suzie M" w:date="2020-03-12T14:00:00Z"/>
                <w:rFonts w:ascii="Arial" w:hAnsi="Arial" w:cs="Arial"/>
                <w:b/>
                <w:sz w:val="20"/>
                <w:szCs w:val="20"/>
              </w:rPr>
            </w:pPr>
            <w:ins w:id="474" w:author="Cro, Suzie M" w:date="2020-03-12T14:00:00Z">
              <w:r w:rsidRPr="00A05105">
                <w:rPr>
                  <w:rFonts w:ascii="Arial" w:hAnsi="Arial" w:cs="Arial"/>
                  <w:b/>
                  <w:sz w:val="20"/>
                  <w:szCs w:val="20"/>
                </w:rPr>
                <w:t>(n=89)</w:t>
              </w:r>
            </w:ins>
          </w:p>
        </w:tc>
      </w:tr>
      <w:tr w:rsidR="00051C7F" w:rsidRPr="00A05105" w14:paraId="381793B9" w14:textId="77777777" w:rsidTr="00051C7F">
        <w:trPr>
          <w:ins w:id="475" w:author="Cro, Suzie M" w:date="2020-03-12T14:00:00Z"/>
        </w:trPr>
        <w:tc>
          <w:tcPr>
            <w:tcW w:w="4256" w:type="dxa"/>
          </w:tcPr>
          <w:p w14:paraId="174B4668" w14:textId="77777777" w:rsidR="00051C7F" w:rsidRPr="00A05105" w:rsidRDefault="00051C7F" w:rsidP="00051C7F">
            <w:pPr>
              <w:rPr>
                <w:ins w:id="476" w:author="Cro, Suzie M" w:date="2020-03-12T14:00:00Z"/>
                <w:rFonts w:ascii="Arial" w:hAnsi="Arial" w:cs="Arial"/>
                <w:sz w:val="20"/>
                <w:szCs w:val="20"/>
              </w:rPr>
            </w:pPr>
            <w:ins w:id="477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None</w:t>
              </w:r>
            </w:ins>
          </w:p>
        </w:tc>
        <w:tc>
          <w:tcPr>
            <w:tcW w:w="1131" w:type="dxa"/>
            <w:vAlign w:val="bottom"/>
          </w:tcPr>
          <w:p w14:paraId="3DD8B2C3" w14:textId="270768AA" w:rsidR="00051C7F" w:rsidRPr="00A05105" w:rsidRDefault="00051C7F" w:rsidP="00051C7F">
            <w:pPr>
              <w:rPr>
                <w:ins w:id="478" w:author="Cro, Suzie M" w:date="2020-03-12T14:00:00Z"/>
                <w:rFonts w:ascii="Arial" w:hAnsi="Arial" w:cs="Arial"/>
                <w:sz w:val="20"/>
                <w:szCs w:val="20"/>
              </w:rPr>
            </w:pPr>
            <w:ins w:id="479" w:author="Cro, Suzie M" w:date="2020-03-12T14:03:00Z">
              <w:r>
                <w:rPr>
                  <w:rFonts w:ascii="Arial" w:hAnsi="Arial" w:cs="Arial"/>
                  <w:sz w:val="20"/>
                  <w:szCs w:val="20"/>
                </w:rPr>
                <w:t>12</w:t>
              </w:r>
            </w:ins>
            <w:ins w:id="480" w:author="Cro, Suzie M" w:date="2020-03-12T14:04:00Z">
              <w:r w:rsidR="00F13523">
                <w:rPr>
                  <w:rFonts w:ascii="Arial" w:hAnsi="Arial" w:cs="Arial"/>
                  <w:sz w:val="20"/>
                  <w:szCs w:val="20"/>
                </w:rPr>
                <w:t xml:space="preserve"> (28%)</w:t>
              </w:r>
            </w:ins>
          </w:p>
        </w:tc>
        <w:tc>
          <w:tcPr>
            <w:tcW w:w="1134" w:type="dxa"/>
            <w:vAlign w:val="bottom"/>
          </w:tcPr>
          <w:p w14:paraId="3D4EB869" w14:textId="4993448A" w:rsidR="00051C7F" w:rsidRPr="00A05105" w:rsidRDefault="00051C7F" w:rsidP="00051C7F">
            <w:pPr>
              <w:rPr>
                <w:ins w:id="481" w:author="Cro, Suzie M" w:date="2020-03-12T14:00:00Z"/>
                <w:rFonts w:ascii="Arial" w:hAnsi="Arial" w:cs="Arial"/>
                <w:sz w:val="20"/>
                <w:szCs w:val="20"/>
              </w:rPr>
            </w:pPr>
            <w:ins w:id="482" w:author="Cro, Suzie M" w:date="2020-03-12T14:03:00Z">
              <w:r>
                <w:rPr>
                  <w:rFonts w:ascii="Arial" w:hAnsi="Arial" w:cs="Arial"/>
                  <w:sz w:val="20"/>
                  <w:szCs w:val="20"/>
                </w:rPr>
                <w:t>10</w:t>
              </w:r>
            </w:ins>
            <w:ins w:id="483" w:author="Cro, Suzie M" w:date="2020-03-12T14:04:00Z">
              <w:r w:rsidR="00F13523">
                <w:rPr>
                  <w:rFonts w:ascii="Arial" w:hAnsi="Arial" w:cs="Arial"/>
                  <w:sz w:val="20"/>
                  <w:szCs w:val="20"/>
                </w:rPr>
                <w:t xml:space="preserve"> (22%)</w:t>
              </w:r>
            </w:ins>
          </w:p>
        </w:tc>
        <w:tc>
          <w:tcPr>
            <w:tcW w:w="1271" w:type="dxa"/>
            <w:vAlign w:val="bottom"/>
          </w:tcPr>
          <w:p w14:paraId="10055842" w14:textId="77777777" w:rsidR="00051C7F" w:rsidRPr="00A05105" w:rsidRDefault="00051C7F" w:rsidP="00051C7F">
            <w:pPr>
              <w:rPr>
                <w:ins w:id="484" w:author="Cro, Suzie M" w:date="2020-03-12T14:00:00Z"/>
                <w:rFonts w:ascii="Arial" w:hAnsi="Arial" w:cs="Arial"/>
                <w:sz w:val="20"/>
                <w:szCs w:val="20"/>
              </w:rPr>
            </w:pPr>
            <w:ins w:id="485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22</w:t>
              </w:r>
              <w:r w:rsidRPr="00A05105">
                <w:rPr>
                  <w:rFonts w:ascii="Arial" w:hAnsi="Arial" w:cs="Arial"/>
                  <w:sz w:val="20"/>
                  <w:szCs w:val="20"/>
                  <w:vertAlign w:val="superscript"/>
                </w:rPr>
                <w:t>a</w:t>
              </w:r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(25%)</w:t>
              </w:r>
            </w:ins>
          </w:p>
        </w:tc>
      </w:tr>
      <w:tr w:rsidR="00051C7F" w:rsidRPr="00A05105" w14:paraId="08AEACD9" w14:textId="77777777" w:rsidTr="00051C7F">
        <w:trPr>
          <w:ins w:id="486" w:author="Cro, Suzie M" w:date="2020-03-12T14:00:00Z"/>
        </w:trPr>
        <w:tc>
          <w:tcPr>
            <w:tcW w:w="4256" w:type="dxa"/>
          </w:tcPr>
          <w:p w14:paraId="7B8AFF70" w14:textId="77777777" w:rsidR="00051C7F" w:rsidRPr="00A05105" w:rsidRDefault="00051C7F" w:rsidP="00051C7F">
            <w:pPr>
              <w:tabs>
                <w:tab w:val="left" w:pos="1875"/>
              </w:tabs>
              <w:rPr>
                <w:ins w:id="487" w:author="Cro, Suzie M" w:date="2020-03-12T14:00:00Z"/>
                <w:rFonts w:ascii="Arial" w:hAnsi="Arial" w:cs="Arial"/>
                <w:sz w:val="20"/>
                <w:szCs w:val="20"/>
              </w:rPr>
            </w:pPr>
            <w:ins w:id="488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Yes</w:t>
              </w:r>
              <w:r w:rsidRPr="00A05105">
                <w:rPr>
                  <w:rFonts w:ascii="Arial" w:hAnsi="Arial" w:cs="Arial"/>
                  <w:sz w:val="20"/>
                  <w:szCs w:val="20"/>
                </w:rPr>
                <w:tab/>
              </w:r>
            </w:ins>
          </w:p>
        </w:tc>
        <w:tc>
          <w:tcPr>
            <w:tcW w:w="1131" w:type="dxa"/>
            <w:vAlign w:val="bottom"/>
          </w:tcPr>
          <w:p w14:paraId="1E7666B9" w14:textId="62470604" w:rsidR="00051C7F" w:rsidRPr="00A05105" w:rsidRDefault="00051C7F" w:rsidP="00051C7F">
            <w:pPr>
              <w:rPr>
                <w:ins w:id="489" w:author="Cro, Suzie M" w:date="2020-03-12T14:00:00Z"/>
                <w:rFonts w:ascii="Arial" w:hAnsi="Arial" w:cs="Arial"/>
                <w:sz w:val="20"/>
                <w:szCs w:val="20"/>
              </w:rPr>
            </w:pPr>
            <w:ins w:id="490" w:author="Cro, Suzie M" w:date="2020-03-12T14:03:00Z">
              <w:r>
                <w:rPr>
                  <w:rFonts w:ascii="Arial" w:hAnsi="Arial" w:cs="Arial"/>
                  <w:sz w:val="20"/>
                  <w:szCs w:val="20"/>
                </w:rPr>
                <w:t>20</w:t>
              </w:r>
            </w:ins>
            <w:ins w:id="491" w:author="Cro, Suzie M" w:date="2020-03-12T14:04:00Z">
              <w:r w:rsidR="00F13523">
                <w:rPr>
                  <w:rFonts w:ascii="Arial" w:hAnsi="Arial" w:cs="Arial"/>
                  <w:sz w:val="20"/>
                  <w:szCs w:val="20"/>
                </w:rPr>
                <w:t xml:space="preserve"> (47%)</w:t>
              </w:r>
            </w:ins>
          </w:p>
        </w:tc>
        <w:tc>
          <w:tcPr>
            <w:tcW w:w="1134" w:type="dxa"/>
            <w:vAlign w:val="bottom"/>
          </w:tcPr>
          <w:p w14:paraId="3F4F8493" w14:textId="31B94C88" w:rsidR="00051C7F" w:rsidRPr="00A05105" w:rsidRDefault="00051C7F" w:rsidP="00051C7F">
            <w:pPr>
              <w:rPr>
                <w:ins w:id="492" w:author="Cro, Suzie M" w:date="2020-03-12T14:00:00Z"/>
                <w:rFonts w:ascii="Arial" w:hAnsi="Arial" w:cs="Arial"/>
                <w:sz w:val="20"/>
                <w:szCs w:val="20"/>
              </w:rPr>
            </w:pPr>
            <w:ins w:id="493" w:author="Cro, Suzie M" w:date="2020-03-12T14:03:00Z">
              <w:r>
                <w:rPr>
                  <w:rFonts w:ascii="Arial" w:hAnsi="Arial" w:cs="Arial"/>
                  <w:sz w:val="20"/>
                  <w:szCs w:val="20"/>
                </w:rPr>
                <w:t>34</w:t>
              </w:r>
            </w:ins>
            <w:ins w:id="494" w:author="Cro, Suzie M" w:date="2020-03-12T14:04:00Z">
              <w:r w:rsidR="00F13523">
                <w:rPr>
                  <w:rFonts w:ascii="Arial" w:hAnsi="Arial" w:cs="Arial"/>
                  <w:sz w:val="20"/>
                  <w:szCs w:val="20"/>
                </w:rPr>
                <w:t xml:space="preserve"> (74%)</w:t>
              </w:r>
            </w:ins>
          </w:p>
        </w:tc>
        <w:tc>
          <w:tcPr>
            <w:tcW w:w="1271" w:type="dxa"/>
            <w:vAlign w:val="bottom"/>
          </w:tcPr>
          <w:p w14:paraId="689DCC2C" w14:textId="77777777" w:rsidR="00051C7F" w:rsidRPr="00A05105" w:rsidRDefault="00051C7F" w:rsidP="00051C7F">
            <w:pPr>
              <w:rPr>
                <w:ins w:id="495" w:author="Cro, Suzie M" w:date="2020-03-12T14:00:00Z"/>
                <w:rFonts w:ascii="Arial" w:hAnsi="Arial" w:cs="Arial"/>
                <w:sz w:val="20"/>
                <w:szCs w:val="20"/>
              </w:rPr>
            </w:pPr>
            <w:ins w:id="496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54 (61%)</w:t>
              </w:r>
            </w:ins>
          </w:p>
        </w:tc>
      </w:tr>
      <w:tr w:rsidR="00051C7F" w:rsidRPr="00A05105" w14:paraId="24E668B0" w14:textId="77777777" w:rsidTr="00051C7F">
        <w:trPr>
          <w:ins w:id="497" w:author="Cro, Suzie M" w:date="2020-03-12T14:00:00Z"/>
        </w:trPr>
        <w:tc>
          <w:tcPr>
            <w:tcW w:w="4256" w:type="dxa"/>
          </w:tcPr>
          <w:p w14:paraId="3029B3C9" w14:textId="77777777" w:rsidR="00051C7F" w:rsidRPr="00A05105" w:rsidRDefault="00051C7F" w:rsidP="00051C7F">
            <w:pPr>
              <w:tabs>
                <w:tab w:val="left" w:pos="1875"/>
              </w:tabs>
              <w:rPr>
                <w:ins w:id="498" w:author="Cro, Suzie M" w:date="2020-03-12T14:00:00Z"/>
                <w:rFonts w:ascii="Arial" w:hAnsi="Arial" w:cs="Arial"/>
                <w:sz w:val="20"/>
                <w:szCs w:val="20"/>
              </w:rPr>
            </w:pPr>
            <w:ins w:id="499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Unclear </w:t>
              </w:r>
            </w:ins>
          </w:p>
        </w:tc>
        <w:tc>
          <w:tcPr>
            <w:tcW w:w="1131" w:type="dxa"/>
            <w:vAlign w:val="bottom"/>
          </w:tcPr>
          <w:p w14:paraId="4AE2ED47" w14:textId="59BEB380" w:rsidR="00051C7F" w:rsidRPr="00A05105" w:rsidRDefault="00051C7F" w:rsidP="00051C7F">
            <w:pPr>
              <w:rPr>
                <w:ins w:id="500" w:author="Cro, Suzie M" w:date="2020-03-12T14:00:00Z"/>
                <w:rFonts w:ascii="Arial" w:hAnsi="Arial" w:cs="Arial"/>
                <w:sz w:val="20"/>
                <w:szCs w:val="20"/>
              </w:rPr>
            </w:pPr>
            <w:ins w:id="501" w:author="Cro, Suzie M" w:date="2020-03-12T14:03:00Z">
              <w:r>
                <w:rPr>
                  <w:rFonts w:ascii="Arial" w:hAnsi="Arial" w:cs="Arial"/>
                  <w:sz w:val="20"/>
                  <w:szCs w:val="20"/>
                </w:rPr>
                <w:t>11</w:t>
              </w:r>
            </w:ins>
            <w:ins w:id="502" w:author="Cro, Suzie M" w:date="2020-03-12T14:05:00Z">
              <w:r w:rsidR="00F13523">
                <w:rPr>
                  <w:rFonts w:ascii="Arial" w:hAnsi="Arial" w:cs="Arial"/>
                  <w:sz w:val="20"/>
                  <w:szCs w:val="20"/>
                </w:rPr>
                <w:t xml:space="preserve"> (26%)</w:t>
              </w:r>
            </w:ins>
          </w:p>
        </w:tc>
        <w:tc>
          <w:tcPr>
            <w:tcW w:w="1134" w:type="dxa"/>
            <w:vAlign w:val="bottom"/>
          </w:tcPr>
          <w:p w14:paraId="7EB58CAA" w14:textId="2CB9D48D" w:rsidR="00051C7F" w:rsidRPr="00A05105" w:rsidRDefault="00051C7F" w:rsidP="00051C7F">
            <w:pPr>
              <w:rPr>
                <w:ins w:id="503" w:author="Cro, Suzie M" w:date="2020-03-12T14:00:00Z"/>
                <w:rFonts w:ascii="Arial" w:hAnsi="Arial" w:cs="Arial"/>
                <w:sz w:val="20"/>
                <w:szCs w:val="20"/>
              </w:rPr>
            </w:pPr>
            <w:ins w:id="504" w:author="Cro, Suzie M" w:date="2020-03-12T14:03:00Z">
              <w:r>
                <w:rPr>
                  <w:rFonts w:ascii="Arial" w:hAnsi="Arial" w:cs="Arial"/>
                  <w:sz w:val="20"/>
                  <w:szCs w:val="20"/>
                </w:rPr>
                <w:t>2</w:t>
              </w:r>
            </w:ins>
            <w:ins w:id="505" w:author="Cro, Suzie M" w:date="2020-03-12T14:04:00Z">
              <w:r w:rsidR="00F13523">
                <w:rPr>
                  <w:rFonts w:ascii="Arial" w:hAnsi="Arial" w:cs="Arial"/>
                  <w:sz w:val="20"/>
                  <w:szCs w:val="20"/>
                </w:rPr>
                <w:t xml:space="preserve"> (4%)</w:t>
              </w:r>
            </w:ins>
          </w:p>
        </w:tc>
        <w:tc>
          <w:tcPr>
            <w:tcW w:w="1271" w:type="dxa"/>
            <w:vAlign w:val="bottom"/>
          </w:tcPr>
          <w:p w14:paraId="15E247BA" w14:textId="77777777" w:rsidR="00051C7F" w:rsidRPr="00A05105" w:rsidRDefault="00051C7F" w:rsidP="00051C7F">
            <w:pPr>
              <w:rPr>
                <w:ins w:id="506" w:author="Cro, Suzie M" w:date="2020-03-12T14:00:00Z"/>
                <w:rFonts w:ascii="Arial" w:hAnsi="Arial" w:cs="Arial"/>
                <w:sz w:val="20"/>
                <w:szCs w:val="20"/>
              </w:rPr>
            </w:pPr>
            <w:ins w:id="507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13</w:t>
              </w:r>
              <w:r w:rsidRPr="00A05105">
                <w:rPr>
                  <w:rFonts w:ascii="Arial" w:hAnsi="Arial" w:cs="Arial"/>
                  <w:sz w:val="20"/>
                  <w:szCs w:val="20"/>
                  <w:vertAlign w:val="superscript"/>
                </w:rPr>
                <w:t>b</w:t>
              </w:r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(15%)</w:t>
              </w:r>
            </w:ins>
          </w:p>
        </w:tc>
      </w:tr>
      <w:tr w:rsidR="00051C7F" w:rsidRPr="00A05105" w14:paraId="5498B2A5" w14:textId="77777777" w:rsidTr="00051C7F">
        <w:trPr>
          <w:ins w:id="508" w:author="Cro, Suzie M" w:date="2020-03-12T14:00:00Z"/>
        </w:trPr>
        <w:tc>
          <w:tcPr>
            <w:tcW w:w="4256" w:type="dxa"/>
          </w:tcPr>
          <w:p w14:paraId="364AF1AB" w14:textId="77777777" w:rsidR="00051C7F" w:rsidRPr="00A05105" w:rsidRDefault="00051C7F" w:rsidP="00051C7F">
            <w:pPr>
              <w:rPr>
                <w:ins w:id="509" w:author="Cro, Suzie M" w:date="2020-03-12T14:00:00Z"/>
                <w:rFonts w:ascii="Arial" w:hAnsi="Arial" w:cs="Arial"/>
                <w:sz w:val="20"/>
                <w:szCs w:val="20"/>
              </w:rPr>
            </w:pPr>
            <w:ins w:id="510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Total no. of analysis elements with unexplained discrepancy</w:t>
              </w:r>
            </w:ins>
          </w:p>
        </w:tc>
        <w:tc>
          <w:tcPr>
            <w:tcW w:w="1131" w:type="dxa"/>
            <w:vAlign w:val="bottom"/>
          </w:tcPr>
          <w:p w14:paraId="7425FCC4" w14:textId="77777777" w:rsidR="00051C7F" w:rsidRPr="00A05105" w:rsidRDefault="00051C7F" w:rsidP="00051C7F">
            <w:pPr>
              <w:rPr>
                <w:ins w:id="511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705EEEA0" w14:textId="77777777" w:rsidR="00051C7F" w:rsidRPr="00A05105" w:rsidRDefault="00051C7F" w:rsidP="00051C7F">
            <w:pPr>
              <w:rPr>
                <w:ins w:id="512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04F5610C" w14:textId="77777777" w:rsidR="00051C7F" w:rsidRPr="00A05105" w:rsidRDefault="00051C7F" w:rsidP="00051C7F">
            <w:pPr>
              <w:rPr>
                <w:ins w:id="513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</w:tr>
      <w:tr w:rsidR="00F13523" w:rsidRPr="00A05105" w14:paraId="14498908" w14:textId="77777777" w:rsidTr="00051C7F">
        <w:trPr>
          <w:ins w:id="514" w:author="Cro, Suzie M" w:date="2020-03-12T14:00:00Z"/>
        </w:trPr>
        <w:tc>
          <w:tcPr>
            <w:tcW w:w="4256" w:type="dxa"/>
          </w:tcPr>
          <w:p w14:paraId="010A4102" w14:textId="77777777" w:rsidR="00F13523" w:rsidRPr="00A05105" w:rsidRDefault="00F13523" w:rsidP="00F13523">
            <w:pPr>
              <w:rPr>
                <w:ins w:id="515" w:author="Cro, Suzie M" w:date="2020-03-12T14:00:00Z"/>
                <w:rFonts w:ascii="Arial" w:hAnsi="Arial" w:cs="Arial"/>
                <w:sz w:val="20"/>
                <w:szCs w:val="20"/>
              </w:rPr>
            </w:pPr>
            <w:ins w:id="516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0*</w:t>
              </w:r>
            </w:ins>
          </w:p>
        </w:tc>
        <w:tc>
          <w:tcPr>
            <w:tcW w:w="1131" w:type="dxa"/>
            <w:vAlign w:val="bottom"/>
          </w:tcPr>
          <w:p w14:paraId="016C8DC5" w14:textId="7E218829" w:rsidR="00F13523" w:rsidRPr="00A05105" w:rsidRDefault="00F13523" w:rsidP="00F13523">
            <w:pPr>
              <w:rPr>
                <w:ins w:id="517" w:author="Cro, Suzie M" w:date="2020-03-12T14:00:00Z"/>
                <w:rFonts w:ascii="Arial" w:hAnsi="Arial" w:cs="Arial"/>
                <w:sz w:val="20"/>
                <w:szCs w:val="20"/>
              </w:rPr>
            </w:pPr>
            <w:ins w:id="518" w:author="Cro, Suzie M" w:date="2020-03-12T14:06:00Z">
              <w:r>
                <w:rPr>
                  <w:rFonts w:ascii="Arial" w:hAnsi="Arial" w:cs="Arial"/>
                  <w:sz w:val="20"/>
                  <w:szCs w:val="20"/>
                </w:rPr>
                <w:t>12 (28%)</w:t>
              </w:r>
            </w:ins>
          </w:p>
        </w:tc>
        <w:tc>
          <w:tcPr>
            <w:tcW w:w="1134" w:type="dxa"/>
            <w:vAlign w:val="bottom"/>
          </w:tcPr>
          <w:p w14:paraId="3C878035" w14:textId="0B781BA9" w:rsidR="00F13523" w:rsidRPr="00A05105" w:rsidRDefault="00F13523" w:rsidP="00F13523">
            <w:pPr>
              <w:rPr>
                <w:ins w:id="519" w:author="Cro, Suzie M" w:date="2020-03-12T14:00:00Z"/>
                <w:rFonts w:ascii="Arial" w:hAnsi="Arial" w:cs="Arial"/>
                <w:sz w:val="20"/>
                <w:szCs w:val="20"/>
              </w:rPr>
            </w:pPr>
            <w:ins w:id="520" w:author="Cro, Suzie M" w:date="2020-03-12T14:06:00Z">
              <w:r>
                <w:rPr>
                  <w:rFonts w:ascii="Arial" w:hAnsi="Arial" w:cs="Arial"/>
                  <w:sz w:val="20"/>
                  <w:szCs w:val="20"/>
                </w:rPr>
                <w:t>10 (22%)</w:t>
              </w:r>
            </w:ins>
          </w:p>
        </w:tc>
        <w:tc>
          <w:tcPr>
            <w:tcW w:w="1271" w:type="dxa"/>
            <w:vAlign w:val="bottom"/>
          </w:tcPr>
          <w:p w14:paraId="354E34BA" w14:textId="77777777" w:rsidR="00F13523" w:rsidRPr="00A05105" w:rsidRDefault="00F13523" w:rsidP="00F13523">
            <w:pPr>
              <w:rPr>
                <w:ins w:id="521" w:author="Cro, Suzie M" w:date="2020-03-12T14:00:00Z"/>
                <w:rFonts w:ascii="Arial" w:hAnsi="Arial" w:cs="Arial"/>
                <w:sz w:val="20"/>
                <w:szCs w:val="20"/>
              </w:rPr>
            </w:pPr>
            <w:ins w:id="522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22 (25%)</w:t>
              </w:r>
            </w:ins>
          </w:p>
        </w:tc>
      </w:tr>
      <w:tr w:rsidR="00051C7F" w:rsidRPr="00A05105" w14:paraId="6ED2B4A8" w14:textId="77777777" w:rsidTr="00051C7F">
        <w:trPr>
          <w:ins w:id="523" w:author="Cro, Suzie M" w:date="2020-03-12T14:00:00Z"/>
        </w:trPr>
        <w:tc>
          <w:tcPr>
            <w:tcW w:w="4256" w:type="dxa"/>
          </w:tcPr>
          <w:p w14:paraId="641AB9FE" w14:textId="77777777" w:rsidR="00051C7F" w:rsidRPr="00A05105" w:rsidRDefault="00051C7F" w:rsidP="00051C7F">
            <w:pPr>
              <w:rPr>
                <w:ins w:id="524" w:author="Cro, Suzie M" w:date="2020-03-12T14:00:00Z"/>
                <w:rFonts w:ascii="Arial" w:hAnsi="Arial" w:cs="Arial"/>
                <w:sz w:val="20"/>
                <w:szCs w:val="20"/>
              </w:rPr>
            </w:pPr>
            <w:ins w:id="525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1</w:t>
              </w:r>
            </w:ins>
          </w:p>
        </w:tc>
        <w:tc>
          <w:tcPr>
            <w:tcW w:w="1131" w:type="dxa"/>
            <w:vAlign w:val="bottom"/>
          </w:tcPr>
          <w:p w14:paraId="705E270D" w14:textId="76F1A1ED" w:rsidR="00051C7F" w:rsidRPr="00A05105" w:rsidRDefault="00F13523" w:rsidP="00051C7F">
            <w:pPr>
              <w:rPr>
                <w:ins w:id="526" w:author="Cro, Suzie M" w:date="2020-03-12T14:00:00Z"/>
                <w:rFonts w:ascii="Arial" w:hAnsi="Arial" w:cs="Arial"/>
                <w:sz w:val="20"/>
                <w:szCs w:val="20"/>
              </w:rPr>
            </w:pPr>
            <w:ins w:id="527" w:author="Cro, Suzie M" w:date="2020-03-12T14:06:00Z">
              <w:r>
                <w:rPr>
                  <w:rFonts w:ascii="Arial" w:hAnsi="Arial" w:cs="Arial"/>
                  <w:sz w:val="20"/>
                  <w:szCs w:val="20"/>
                </w:rPr>
                <w:t>10</w:t>
              </w:r>
            </w:ins>
            <w:ins w:id="528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 xml:space="preserve"> (33%)</w:t>
              </w:r>
            </w:ins>
          </w:p>
        </w:tc>
        <w:tc>
          <w:tcPr>
            <w:tcW w:w="1134" w:type="dxa"/>
            <w:vAlign w:val="bottom"/>
          </w:tcPr>
          <w:p w14:paraId="670D1F7F" w14:textId="2EDDFB75" w:rsidR="00051C7F" w:rsidRPr="00A05105" w:rsidRDefault="00F13523" w:rsidP="00051C7F">
            <w:pPr>
              <w:rPr>
                <w:ins w:id="529" w:author="Cro, Suzie M" w:date="2020-03-12T14:00:00Z"/>
                <w:rFonts w:ascii="Arial" w:hAnsi="Arial" w:cs="Arial"/>
                <w:sz w:val="20"/>
                <w:szCs w:val="20"/>
              </w:rPr>
            </w:pPr>
            <w:ins w:id="530" w:author="Cro, Suzie M" w:date="2020-03-12T14:06:00Z">
              <w:r>
                <w:rPr>
                  <w:rFonts w:ascii="Arial" w:hAnsi="Arial" w:cs="Arial"/>
                  <w:sz w:val="20"/>
                  <w:szCs w:val="20"/>
                </w:rPr>
                <w:t>15</w:t>
              </w:r>
            </w:ins>
            <w:ins w:id="531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 xml:space="preserve"> (35%)</w:t>
              </w:r>
            </w:ins>
          </w:p>
        </w:tc>
        <w:tc>
          <w:tcPr>
            <w:tcW w:w="1271" w:type="dxa"/>
            <w:vAlign w:val="bottom"/>
          </w:tcPr>
          <w:p w14:paraId="7D7E3C0D" w14:textId="77777777" w:rsidR="00051C7F" w:rsidRPr="00A05105" w:rsidRDefault="00051C7F" w:rsidP="00051C7F">
            <w:pPr>
              <w:rPr>
                <w:ins w:id="532" w:author="Cro, Suzie M" w:date="2020-03-12T14:00:00Z"/>
                <w:rFonts w:ascii="Arial" w:hAnsi="Arial" w:cs="Arial"/>
                <w:sz w:val="20"/>
                <w:szCs w:val="20"/>
              </w:rPr>
            </w:pPr>
            <w:ins w:id="533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25 (28%)</w:t>
              </w:r>
            </w:ins>
          </w:p>
        </w:tc>
      </w:tr>
      <w:tr w:rsidR="00051C7F" w:rsidRPr="00A05105" w14:paraId="7E96FEA2" w14:textId="77777777" w:rsidTr="00051C7F">
        <w:trPr>
          <w:ins w:id="534" w:author="Cro, Suzie M" w:date="2020-03-12T14:00:00Z"/>
        </w:trPr>
        <w:tc>
          <w:tcPr>
            <w:tcW w:w="4256" w:type="dxa"/>
          </w:tcPr>
          <w:p w14:paraId="24698DA4" w14:textId="77777777" w:rsidR="00051C7F" w:rsidRPr="00A05105" w:rsidRDefault="00051C7F" w:rsidP="00051C7F">
            <w:pPr>
              <w:rPr>
                <w:ins w:id="535" w:author="Cro, Suzie M" w:date="2020-03-12T14:00:00Z"/>
                <w:rFonts w:ascii="Arial" w:hAnsi="Arial" w:cs="Arial"/>
                <w:sz w:val="20"/>
                <w:szCs w:val="20"/>
              </w:rPr>
            </w:pPr>
            <w:ins w:id="536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2</w:t>
              </w:r>
            </w:ins>
          </w:p>
        </w:tc>
        <w:tc>
          <w:tcPr>
            <w:tcW w:w="1131" w:type="dxa"/>
            <w:vAlign w:val="bottom"/>
          </w:tcPr>
          <w:p w14:paraId="006B82C1" w14:textId="150482CF" w:rsidR="00051C7F" w:rsidRPr="00A05105" w:rsidRDefault="00F13523" w:rsidP="00051C7F">
            <w:pPr>
              <w:rPr>
                <w:ins w:id="537" w:author="Cro, Suzie M" w:date="2020-03-12T14:00:00Z"/>
                <w:rFonts w:ascii="Arial" w:hAnsi="Arial" w:cs="Arial"/>
                <w:sz w:val="20"/>
                <w:szCs w:val="20"/>
              </w:rPr>
            </w:pPr>
            <w:ins w:id="538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>5 (17%)</w:t>
              </w:r>
            </w:ins>
          </w:p>
        </w:tc>
        <w:tc>
          <w:tcPr>
            <w:tcW w:w="1134" w:type="dxa"/>
            <w:vAlign w:val="bottom"/>
          </w:tcPr>
          <w:p w14:paraId="3783E61A" w14:textId="691B07BA" w:rsidR="00051C7F" w:rsidRPr="00A05105" w:rsidRDefault="00F13523" w:rsidP="00051C7F">
            <w:pPr>
              <w:rPr>
                <w:ins w:id="539" w:author="Cro, Suzie M" w:date="2020-03-12T14:00:00Z"/>
                <w:rFonts w:ascii="Arial" w:hAnsi="Arial" w:cs="Arial"/>
                <w:sz w:val="20"/>
                <w:szCs w:val="20"/>
              </w:rPr>
            </w:pPr>
            <w:ins w:id="540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>11 (26%)</w:t>
              </w:r>
            </w:ins>
          </w:p>
        </w:tc>
        <w:tc>
          <w:tcPr>
            <w:tcW w:w="1271" w:type="dxa"/>
            <w:vAlign w:val="bottom"/>
          </w:tcPr>
          <w:p w14:paraId="5A1F51EE" w14:textId="77777777" w:rsidR="00051C7F" w:rsidRPr="00A05105" w:rsidRDefault="00051C7F" w:rsidP="00051C7F">
            <w:pPr>
              <w:rPr>
                <w:ins w:id="541" w:author="Cro, Suzie M" w:date="2020-03-12T14:00:00Z"/>
                <w:rFonts w:ascii="Arial" w:hAnsi="Arial" w:cs="Arial"/>
                <w:sz w:val="20"/>
                <w:szCs w:val="20"/>
              </w:rPr>
            </w:pPr>
            <w:ins w:id="542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16 (18%)</w:t>
              </w:r>
            </w:ins>
          </w:p>
        </w:tc>
      </w:tr>
      <w:tr w:rsidR="00051C7F" w:rsidRPr="00A05105" w14:paraId="5230E2EF" w14:textId="77777777" w:rsidTr="00051C7F">
        <w:trPr>
          <w:ins w:id="543" w:author="Cro, Suzie M" w:date="2020-03-12T14:00:00Z"/>
        </w:trPr>
        <w:tc>
          <w:tcPr>
            <w:tcW w:w="4256" w:type="dxa"/>
          </w:tcPr>
          <w:p w14:paraId="01B391A1" w14:textId="77777777" w:rsidR="00051C7F" w:rsidRPr="00A05105" w:rsidRDefault="00051C7F" w:rsidP="00051C7F">
            <w:pPr>
              <w:rPr>
                <w:ins w:id="544" w:author="Cro, Suzie M" w:date="2020-03-12T14:00:00Z"/>
                <w:rFonts w:ascii="Arial" w:hAnsi="Arial" w:cs="Arial"/>
                <w:sz w:val="20"/>
                <w:szCs w:val="20"/>
              </w:rPr>
            </w:pPr>
            <w:ins w:id="545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3</w:t>
              </w:r>
            </w:ins>
          </w:p>
        </w:tc>
        <w:tc>
          <w:tcPr>
            <w:tcW w:w="1131" w:type="dxa"/>
            <w:vAlign w:val="bottom"/>
          </w:tcPr>
          <w:p w14:paraId="60E67BDE" w14:textId="4D04642E" w:rsidR="00051C7F" w:rsidRPr="00A05105" w:rsidRDefault="00F13523" w:rsidP="00051C7F">
            <w:pPr>
              <w:rPr>
                <w:ins w:id="546" w:author="Cro, Suzie M" w:date="2020-03-12T14:00:00Z"/>
                <w:rFonts w:ascii="Arial" w:hAnsi="Arial" w:cs="Arial"/>
                <w:sz w:val="20"/>
                <w:szCs w:val="20"/>
              </w:rPr>
            </w:pPr>
            <w:ins w:id="547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>4 (13%)</w:t>
              </w:r>
            </w:ins>
          </w:p>
        </w:tc>
        <w:tc>
          <w:tcPr>
            <w:tcW w:w="1134" w:type="dxa"/>
            <w:vAlign w:val="bottom"/>
          </w:tcPr>
          <w:p w14:paraId="052ADE34" w14:textId="3C840AFC" w:rsidR="00051C7F" w:rsidRPr="00A05105" w:rsidRDefault="00F13523" w:rsidP="00051C7F">
            <w:pPr>
              <w:rPr>
                <w:ins w:id="548" w:author="Cro, Suzie M" w:date="2020-03-12T14:00:00Z"/>
                <w:rFonts w:ascii="Arial" w:hAnsi="Arial" w:cs="Arial"/>
                <w:sz w:val="20"/>
                <w:szCs w:val="20"/>
              </w:rPr>
            </w:pPr>
            <w:ins w:id="549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>7 (16%)</w:t>
              </w:r>
            </w:ins>
          </w:p>
        </w:tc>
        <w:tc>
          <w:tcPr>
            <w:tcW w:w="1271" w:type="dxa"/>
            <w:vAlign w:val="bottom"/>
          </w:tcPr>
          <w:p w14:paraId="589B203E" w14:textId="77777777" w:rsidR="00051C7F" w:rsidRPr="00A05105" w:rsidRDefault="00051C7F" w:rsidP="00051C7F">
            <w:pPr>
              <w:rPr>
                <w:ins w:id="550" w:author="Cro, Suzie M" w:date="2020-03-12T14:00:00Z"/>
                <w:rFonts w:ascii="Arial" w:hAnsi="Arial" w:cs="Arial"/>
                <w:sz w:val="20"/>
                <w:szCs w:val="20"/>
              </w:rPr>
            </w:pPr>
            <w:ins w:id="551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11 (12%)</w:t>
              </w:r>
            </w:ins>
          </w:p>
        </w:tc>
      </w:tr>
      <w:tr w:rsidR="00051C7F" w:rsidRPr="00A05105" w14:paraId="3BE6ACEF" w14:textId="77777777" w:rsidTr="00051C7F">
        <w:trPr>
          <w:ins w:id="552" w:author="Cro, Suzie M" w:date="2020-03-12T14:00:00Z"/>
        </w:trPr>
        <w:tc>
          <w:tcPr>
            <w:tcW w:w="4256" w:type="dxa"/>
          </w:tcPr>
          <w:p w14:paraId="387EC0B1" w14:textId="77777777" w:rsidR="00051C7F" w:rsidRPr="00A05105" w:rsidRDefault="00051C7F" w:rsidP="00051C7F">
            <w:pPr>
              <w:rPr>
                <w:ins w:id="553" w:author="Cro, Suzie M" w:date="2020-03-12T14:00:00Z"/>
                <w:rFonts w:ascii="Arial" w:hAnsi="Arial" w:cs="Arial"/>
                <w:sz w:val="20"/>
                <w:szCs w:val="20"/>
              </w:rPr>
            </w:pPr>
            <w:ins w:id="554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4</w:t>
              </w:r>
            </w:ins>
          </w:p>
        </w:tc>
        <w:tc>
          <w:tcPr>
            <w:tcW w:w="1131" w:type="dxa"/>
            <w:vAlign w:val="bottom"/>
          </w:tcPr>
          <w:p w14:paraId="71B32648" w14:textId="30A629F5" w:rsidR="00051C7F" w:rsidRPr="00A05105" w:rsidRDefault="00F13523" w:rsidP="00051C7F">
            <w:pPr>
              <w:rPr>
                <w:ins w:id="555" w:author="Cro, Suzie M" w:date="2020-03-12T14:00:00Z"/>
                <w:rFonts w:ascii="Arial" w:hAnsi="Arial" w:cs="Arial"/>
                <w:sz w:val="20"/>
                <w:szCs w:val="20"/>
              </w:rPr>
            </w:pPr>
            <w:ins w:id="556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>1 (3%)</w:t>
              </w:r>
            </w:ins>
          </w:p>
        </w:tc>
        <w:tc>
          <w:tcPr>
            <w:tcW w:w="1134" w:type="dxa"/>
            <w:vAlign w:val="bottom"/>
          </w:tcPr>
          <w:p w14:paraId="00D08C26" w14:textId="71A46F9F" w:rsidR="00051C7F" w:rsidRPr="00A05105" w:rsidRDefault="00F13523" w:rsidP="00051C7F">
            <w:pPr>
              <w:rPr>
                <w:ins w:id="557" w:author="Cro, Suzie M" w:date="2020-03-12T14:00:00Z"/>
                <w:rFonts w:ascii="Arial" w:hAnsi="Arial" w:cs="Arial"/>
                <w:sz w:val="20"/>
                <w:szCs w:val="20"/>
              </w:rPr>
            </w:pPr>
            <w:ins w:id="558" w:author="Cro, Suzie M" w:date="2020-03-12T14:07:00Z">
              <w:r>
                <w:rPr>
                  <w:rFonts w:ascii="Arial" w:hAnsi="Arial" w:cs="Arial"/>
                  <w:sz w:val="20"/>
                  <w:szCs w:val="20"/>
                </w:rPr>
                <w:t>1 (2%)</w:t>
              </w:r>
            </w:ins>
          </w:p>
        </w:tc>
        <w:tc>
          <w:tcPr>
            <w:tcW w:w="1271" w:type="dxa"/>
            <w:vAlign w:val="bottom"/>
          </w:tcPr>
          <w:p w14:paraId="5B9D482C" w14:textId="77777777" w:rsidR="00051C7F" w:rsidRPr="00A05105" w:rsidRDefault="00051C7F" w:rsidP="00051C7F">
            <w:pPr>
              <w:rPr>
                <w:ins w:id="559" w:author="Cro, Suzie M" w:date="2020-03-12T14:00:00Z"/>
                <w:rFonts w:ascii="Arial" w:hAnsi="Arial" w:cs="Arial"/>
                <w:sz w:val="20"/>
                <w:szCs w:val="20"/>
              </w:rPr>
            </w:pPr>
            <w:ins w:id="560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2 (2%)</w:t>
              </w:r>
            </w:ins>
          </w:p>
        </w:tc>
      </w:tr>
      <w:tr w:rsidR="00F13523" w:rsidRPr="00A05105" w14:paraId="5F36ADF1" w14:textId="77777777" w:rsidTr="00051C7F">
        <w:trPr>
          <w:ins w:id="561" w:author="Cro, Suzie M" w:date="2020-03-12T14:00:00Z"/>
        </w:trPr>
        <w:tc>
          <w:tcPr>
            <w:tcW w:w="4256" w:type="dxa"/>
          </w:tcPr>
          <w:p w14:paraId="1B850FD0" w14:textId="77777777" w:rsidR="00F13523" w:rsidRPr="00A05105" w:rsidRDefault="00F13523" w:rsidP="00F13523">
            <w:pPr>
              <w:rPr>
                <w:ins w:id="562" w:author="Cro, Suzie M" w:date="2020-03-12T14:00:00Z"/>
                <w:rFonts w:ascii="Arial" w:hAnsi="Arial" w:cs="Arial"/>
                <w:sz w:val="20"/>
                <w:szCs w:val="20"/>
              </w:rPr>
            </w:pPr>
            <w:ins w:id="563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  Unclear</w:t>
              </w:r>
            </w:ins>
          </w:p>
        </w:tc>
        <w:tc>
          <w:tcPr>
            <w:tcW w:w="1131" w:type="dxa"/>
            <w:vAlign w:val="bottom"/>
          </w:tcPr>
          <w:p w14:paraId="5ABC60DF" w14:textId="69D9CAC2" w:rsidR="00F13523" w:rsidRPr="00A05105" w:rsidRDefault="00F13523" w:rsidP="00F13523">
            <w:pPr>
              <w:rPr>
                <w:ins w:id="564" w:author="Cro, Suzie M" w:date="2020-03-12T14:00:00Z"/>
                <w:rFonts w:ascii="Arial" w:hAnsi="Arial" w:cs="Arial"/>
                <w:sz w:val="20"/>
                <w:szCs w:val="20"/>
              </w:rPr>
            </w:pPr>
            <w:ins w:id="565" w:author="Cro, Suzie M" w:date="2020-03-12T14:06:00Z">
              <w:r>
                <w:rPr>
                  <w:rFonts w:ascii="Arial" w:hAnsi="Arial" w:cs="Arial"/>
                  <w:sz w:val="20"/>
                  <w:szCs w:val="20"/>
                </w:rPr>
                <w:t>11 (26%)</w:t>
              </w:r>
            </w:ins>
          </w:p>
        </w:tc>
        <w:tc>
          <w:tcPr>
            <w:tcW w:w="1134" w:type="dxa"/>
            <w:vAlign w:val="bottom"/>
          </w:tcPr>
          <w:p w14:paraId="07DD41B4" w14:textId="6344628B" w:rsidR="00F13523" w:rsidRPr="00A05105" w:rsidRDefault="00F13523" w:rsidP="00F13523">
            <w:pPr>
              <w:rPr>
                <w:ins w:id="566" w:author="Cro, Suzie M" w:date="2020-03-12T14:00:00Z"/>
                <w:rFonts w:ascii="Arial" w:hAnsi="Arial" w:cs="Arial"/>
                <w:sz w:val="20"/>
                <w:szCs w:val="20"/>
              </w:rPr>
            </w:pPr>
            <w:ins w:id="567" w:author="Cro, Suzie M" w:date="2020-03-12T14:06:00Z">
              <w:r>
                <w:rPr>
                  <w:rFonts w:ascii="Arial" w:hAnsi="Arial" w:cs="Arial"/>
                  <w:sz w:val="20"/>
                  <w:szCs w:val="20"/>
                </w:rPr>
                <w:t>2 (4%)</w:t>
              </w:r>
            </w:ins>
          </w:p>
        </w:tc>
        <w:tc>
          <w:tcPr>
            <w:tcW w:w="1271" w:type="dxa"/>
            <w:vAlign w:val="bottom"/>
          </w:tcPr>
          <w:p w14:paraId="4E2E3F13" w14:textId="77777777" w:rsidR="00F13523" w:rsidRPr="00A05105" w:rsidRDefault="00F13523" w:rsidP="00F13523">
            <w:pPr>
              <w:rPr>
                <w:ins w:id="568" w:author="Cro, Suzie M" w:date="2020-03-12T14:00:00Z"/>
                <w:rFonts w:ascii="Arial" w:hAnsi="Arial" w:cs="Arial"/>
                <w:sz w:val="20"/>
                <w:szCs w:val="20"/>
              </w:rPr>
            </w:pPr>
            <w:ins w:id="569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13</w:t>
              </w:r>
              <w:r w:rsidRPr="00A05105">
                <w:rPr>
                  <w:rFonts w:ascii="Arial" w:hAnsi="Arial" w:cs="Arial"/>
                  <w:sz w:val="20"/>
                  <w:szCs w:val="20"/>
                  <w:vertAlign w:val="superscript"/>
                </w:rPr>
                <w:t>b</w:t>
              </w:r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(15%)</w:t>
              </w:r>
            </w:ins>
          </w:p>
        </w:tc>
      </w:tr>
      <w:tr w:rsidR="00051C7F" w:rsidRPr="00A05105" w14:paraId="7709688D" w14:textId="77777777" w:rsidTr="00051C7F">
        <w:trPr>
          <w:ins w:id="570" w:author="Cro, Suzie M" w:date="2020-03-12T14:00:00Z"/>
        </w:trPr>
        <w:tc>
          <w:tcPr>
            <w:tcW w:w="4256" w:type="dxa"/>
          </w:tcPr>
          <w:p w14:paraId="4FBBE1EC" w14:textId="77777777" w:rsidR="00051C7F" w:rsidRPr="00A05105" w:rsidRDefault="00051C7F" w:rsidP="00051C7F">
            <w:pPr>
              <w:rPr>
                <w:ins w:id="571" w:author="Cro, Suzie M" w:date="2020-03-12T14:00:00Z"/>
                <w:rFonts w:ascii="Arial" w:hAnsi="Arial" w:cs="Arial"/>
                <w:sz w:val="20"/>
                <w:szCs w:val="20"/>
              </w:rPr>
            </w:pPr>
            <w:ins w:id="572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Analysis population</w:t>
              </w:r>
            </w:ins>
          </w:p>
        </w:tc>
        <w:tc>
          <w:tcPr>
            <w:tcW w:w="1131" w:type="dxa"/>
            <w:vAlign w:val="bottom"/>
          </w:tcPr>
          <w:p w14:paraId="75D6FFBC" w14:textId="77777777" w:rsidR="00051C7F" w:rsidRPr="00A05105" w:rsidRDefault="00051C7F" w:rsidP="00051C7F">
            <w:pPr>
              <w:rPr>
                <w:ins w:id="573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41DC9CE" w14:textId="77777777" w:rsidR="00051C7F" w:rsidRPr="00A05105" w:rsidRDefault="00051C7F" w:rsidP="00051C7F">
            <w:pPr>
              <w:rPr>
                <w:ins w:id="574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15D3BD14" w14:textId="77777777" w:rsidR="00051C7F" w:rsidRPr="00A05105" w:rsidRDefault="00051C7F" w:rsidP="00051C7F">
            <w:pPr>
              <w:rPr>
                <w:ins w:id="575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</w:tr>
      <w:tr w:rsidR="00051C7F" w:rsidRPr="00A05105" w14:paraId="69246D1B" w14:textId="77777777" w:rsidTr="00051C7F">
        <w:trPr>
          <w:ins w:id="576" w:author="Cro, Suzie M" w:date="2020-03-12T14:00:00Z"/>
        </w:trPr>
        <w:tc>
          <w:tcPr>
            <w:tcW w:w="4256" w:type="dxa"/>
          </w:tcPr>
          <w:p w14:paraId="3EFCE395" w14:textId="77777777" w:rsidR="00051C7F" w:rsidRPr="00A05105" w:rsidRDefault="00051C7F" w:rsidP="00051C7F">
            <w:pPr>
              <w:rPr>
                <w:ins w:id="577" w:author="Cro, Suzie M" w:date="2020-03-12T14:00:00Z"/>
                <w:rFonts w:ascii="Arial" w:hAnsi="Arial" w:cs="Arial"/>
                <w:sz w:val="20"/>
                <w:szCs w:val="20"/>
              </w:rPr>
            </w:pPr>
            <w:ins w:id="578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discrepancy</w:t>
              </w:r>
            </w:ins>
          </w:p>
        </w:tc>
        <w:tc>
          <w:tcPr>
            <w:tcW w:w="1131" w:type="dxa"/>
            <w:vAlign w:val="bottom"/>
          </w:tcPr>
          <w:p w14:paraId="06B39670" w14:textId="19DA5A41" w:rsidR="00051C7F" w:rsidRPr="00A05105" w:rsidRDefault="00F13523" w:rsidP="00051C7F">
            <w:pPr>
              <w:rPr>
                <w:ins w:id="579" w:author="Cro, Suzie M" w:date="2020-03-12T14:00:00Z"/>
                <w:rFonts w:ascii="Arial" w:hAnsi="Arial" w:cs="Arial"/>
                <w:sz w:val="20"/>
                <w:szCs w:val="20"/>
              </w:rPr>
            </w:pPr>
            <w:ins w:id="580" w:author="Cro, Suzie M" w:date="2020-03-12T14:08:00Z">
              <w:r>
                <w:rPr>
                  <w:rFonts w:ascii="Arial" w:hAnsi="Arial" w:cs="Arial"/>
                  <w:sz w:val="20"/>
                  <w:szCs w:val="20"/>
                </w:rPr>
                <w:t>10</w:t>
              </w:r>
              <w:r w:rsidR="002142EC">
                <w:rPr>
                  <w:rFonts w:ascii="Arial" w:hAnsi="Arial" w:cs="Arial"/>
                  <w:sz w:val="20"/>
                  <w:szCs w:val="20"/>
                </w:rPr>
                <w:t xml:space="preserve"> (23%)</w:t>
              </w:r>
            </w:ins>
          </w:p>
        </w:tc>
        <w:tc>
          <w:tcPr>
            <w:tcW w:w="1134" w:type="dxa"/>
            <w:vAlign w:val="bottom"/>
          </w:tcPr>
          <w:p w14:paraId="329EE8DB" w14:textId="2C281C81" w:rsidR="00051C7F" w:rsidRPr="00A05105" w:rsidRDefault="002142EC" w:rsidP="00051C7F">
            <w:pPr>
              <w:rPr>
                <w:ins w:id="581" w:author="Cro, Suzie M" w:date="2020-03-12T14:00:00Z"/>
                <w:rFonts w:ascii="Arial" w:hAnsi="Arial" w:cs="Arial"/>
                <w:sz w:val="20"/>
                <w:szCs w:val="20"/>
              </w:rPr>
            </w:pPr>
            <w:ins w:id="582" w:author="Cro, Suzie M" w:date="2020-03-12T14:08:00Z">
              <w:r>
                <w:rPr>
                  <w:rFonts w:ascii="Arial" w:hAnsi="Arial" w:cs="Arial"/>
                  <w:sz w:val="20"/>
                  <w:szCs w:val="20"/>
                </w:rPr>
                <w:t>18 (39%)</w:t>
              </w:r>
            </w:ins>
          </w:p>
        </w:tc>
        <w:tc>
          <w:tcPr>
            <w:tcW w:w="1271" w:type="dxa"/>
            <w:vAlign w:val="bottom"/>
          </w:tcPr>
          <w:p w14:paraId="1557ECCF" w14:textId="77777777" w:rsidR="00051C7F" w:rsidRPr="00A05105" w:rsidRDefault="00051C7F" w:rsidP="00051C7F">
            <w:pPr>
              <w:rPr>
                <w:ins w:id="583" w:author="Cro, Suzie M" w:date="2020-03-12T14:00:00Z"/>
                <w:rFonts w:ascii="Arial" w:hAnsi="Arial" w:cs="Arial"/>
                <w:sz w:val="20"/>
                <w:szCs w:val="20"/>
              </w:rPr>
            </w:pPr>
            <w:ins w:id="584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28 (31%)</w:t>
              </w:r>
            </w:ins>
          </w:p>
        </w:tc>
      </w:tr>
      <w:tr w:rsidR="00051C7F" w:rsidRPr="00A05105" w14:paraId="24089F9E" w14:textId="77777777" w:rsidTr="00051C7F">
        <w:trPr>
          <w:ins w:id="585" w:author="Cro, Suzie M" w:date="2020-03-12T14:00:00Z"/>
        </w:trPr>
        <w:tc>
          <w:tcPr>
            <w:tcW w:w="4256" w:type="dxa"/>
          </w:tcPr>
          <w:p w14:paraId="357A8F95" w14:textId="77777777" w:rsidR="00051C7F" w:rsidRPr="00A05105" w:rsidRDefault="00051C7F" w:rsidP="00051C7F">
            <w:pPr>
              <w:rPr>
                <w:ins w:id="586" w:author="Cro, Suzie M" w:date="2020-03-12T14:00:00Z"/>
                <w:rFonts w:ascii="Arial" w:hAnsi="Arial" w:cs="Arial"/>
                <w:sz w:val="20"/>
                <w:szCs w:val="20"/>
              </w:rPr>
            </w:pPr>
            <w:ins w:id="587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addition</w:t>
              </w:r>
            </w:ins>
          </w:p>
        </w:tc>
        <w:tc>
          <w:tcPr>
            <w:tcW w:w="1131" w:type="dxa"/>
            <w:vAlign w:val="bottom"/>
          </w:tcPr>
          <w:p w14:paraId="39E31AC0" w14:textId="68C53DD6" w:rsidR="00051C7F" w:rsidRPr="00A05105" w:rsidRDefault="002142EC" w:rsidP="00051C7F">
            <w:pPr>
              <w:rPr>
                <w:ins w:id="588" w:author="Cro, Suzie M" w:date="2020-03-12T14:00:00Z"/>
                <w:rFonts w:ascii="Arial" w:hAnsi="Arial" w:cs="Arial"/>
                <w:sz w:val="20"/>
                <w:szCs w:val="20"/>
              </w:rPr>
            </w:pPr>
            <w:ins w:id="589" w:author="Cro, Suzie M" w:date="2020-03-12T14:08:00Z">
              <w:r>
                <w:rPr>
                  <w:rFonts w:ascii="Arial" w:hAnsi="Arial" w:cs="Arial"/>
                  <w:sz w:val="20"/>
                  <w:szCs w:val="20"/>
                </w:rPr>
                <w:t>7 (16%)</w:t>
              </w:r>
            </w:ins>
          </w:p>
        </w:tc>
        <w:tc>
          <w:tcPr>
            <w:tcW w:w="1134" w:type="dxa"/>
            <w:vAlign w:val="bottom"/>
          </w:tcPr>
          <w:p w14:paraId="58860680" w14:textId="71E22CDB" w:rsidR="00051C7F" w:rsidRPr="00A05105" w:rsidRDefault="002142EC" w:rsidP="00051C7F">
            <w:pPr>
              <w:rPr>
                <w:ins w:id="590" w:author="Cro, Suzie M" w:date="2020-03-12T14:00:00Z"/>
                <w:rFonts w:ascii="Arial" w:hAnsi="Arial" w:cs="Arial"/>
                <w:sz w:val="20"/>
                <w:szCs w:val="20"/>
              </w:rPr>
            </w:pPr>
            <w:ins w:id="591" w:author="Cro, Suzie M" w:date="2020-03-12T14:08:00Z">
              <w:r>
                <w:rPr>
                  <w:rFonts w:ascii="Arial" w:hAnsi="Arial" w:cs="Arial"/>
                  <w:sz w:val="20"/>
                  <w:szCs w:val="20"/>
                </w:rPr>
                <w:t>9 (20%)</w:t>
              </w:r>
            </w:ins>
          </w:p>
        </w:tc>
        <w:tc>
          <w:tcPr>
            <w:tcW w:w="1271" w:type="dxa"/>
            <w:vAlign w:val="bottom"/>
          </w:tcPr>
          <w:p w14:paraId="28B432AB" w14:textId="77777777" w:rsidR="00051C7F" w:rsidRPr="00A05105" w:rsidRDefault="00051C7F" w:rsidP="00051C7F">
            <w:pPr>
              <w:rPr>
                <w:ins w:id="592" w:author="Cro, Suzie M" w:date="2020-03-12T14:00:00Z"/>
                <w:rFonts w:ascii="Arial" w:hAnsi="Arial" w:cs="Arial"/>
                <w:sz w:val="20"/>
                <w:szCs w:val="20"/>
              </w:rPr>
            </w:pPr>
            <w:ins w:id="593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16 (18%)</w:t>
              </w:r>
            </w:ins>
          </w:p>
        </w:tc>
      </w:tr>
      <w:tr w:rsidR="00051C7F" w:rsidRPr="00A05105" w14:paraId="0013A911" w14:textId="77777777" w:rsidTr="00051C7F">
        <w:trPr>
          <w:ins w:id="594" w:author="Cro, Suzie M" w:date="2020-03-12T14:00:00Z"/>
        </w:trPr>
        <w:tc>
          <w:tcPr>
            <w:tcW w:w="4256" w:type="dxa"/>
          </w:tcPr>
          <w:p w14:paraId="79E02D89" w14:textId="77777777" w:rsidR="00051C7F" w:rsidRPr="00A05105" w:rsidRDefault="00051C7F" w:rsidP="00051C7F">
            <w:pPr>
              <w:rPr>
                <w:ins w:id="595" w:author="Cro, Suzie M" w:date="2020-03-12T14:00:00Z"/>
                <w:rFonts w:ascii="Arial" w:hAnsi="Arial" w:cs="Arial"/>
                <w:sz w:val="20"/>
                <w:szCs w:val="20"/>
              </w:rPr>
            </w:pPr>
            <w:ins w:id="596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change</w:t>
              </w:r>
            </w:ins>
          </w:p>
        </w:tc>
        <w:tc>
          <w:tcPr>
            <w:tcW w:w="1131" w:type="dxa"/>
            <w:vAlign w:val="bottom"/>
          </w:tcPr>
          <w:p w14:paraId="283FE95E" w14:textId="0CDFBFE7" w:rsidR="00051C7F" w:rsidRPr="00A05105" w:rsidRDefault="002142EC" w:rsidP="00051C7F">
            <w:pPr>
              <w:rPr>
                <w:ins w:id="597" w:author="Cro, Suzie M" w:date="2020-03-12T14:00:00Z"/>
                <w:rFonts w:ascii="Arial" w:hAnsi="Arial" w:cs="Arial"/>
                <w:sz w:val="20"/>
                <w:szCs w:val="20"/>
              </w:rPr>
            </w:pPr>
            <w:ins w:id="598" w:author="Cro, Suzie M" w:date="2020-03-12T14:08:00Z">
              <w:r>
                <w:rPr>
                  <w:rFonts w:ascii="Arial" w:hAnsi="Arial" w:cs="Arial"/>
                  <w:sz w:val="20"/>
                  <w:szCs w:val="20"/>
                </w:rPr>
                <w:t>3 (7%)</w:t>
              </w:r>
            </w:ins>
          </w:p>
        </w:tc>
        <w:tc>
          <w:tcPr>
            <w:tcW w:w="1134" w:type="dxa"/>
            <w:vAlign w:val="bottom"/>
          </w:tcPr>
          <w:p w14:paraId="36E873B8" w14:textId="7ED1BB95" w:rsidR="00051C7F" w:rsidRPr="00A05105" w:rsidRDefault="002142EC" w:rsidP="00051C7F">
            <w:pPr>
              <w:rPr>
                <w:ins w:id="599" w:author="Cro, Suzie M" w:date="2020-03-12T14:00:00Z"/>
                <w:rFonts w:ascii="Arial" w:hAnsi="Arial" w:cs="Arial"/>
                <w:sz w:val="20"/>
                <w:szCs w:val="20"/>
              </w:rPr>
            </w:pPr>
            <w:ins w:id="600" w:author="Cro, Suzie M" w:date="2020-03-12T14:08:00Z">
              <w:r>
                <w:rPr>
                  <w:rFonts w:ascii="Arial" w:hAnsi="Arial" w:cs="Arial"/>
                  <w:sz w:val="20"/>
                  <w:szCs w:val="20"/>
                </w:rPr>
                <w:t>9 (20%)</w:t>
              </w:r>
            </w:ins>
          </w:p>
        </w:tc>
        <w:tc>
          <w:tcPr>
            <w:tcW w:w="1271" w:type="dxa"/>
            <w:vAlign w:val="bottom"/>
          </w:tcPr>
          <w:p w14:paraId="0EAC3902" w14:textId="77777777" w:rsidR="00051C7F" w:rsidRPr="00A05105" w:rsidRDefault="00051C7F" w:rsidP="00051C7F">
            <w:pPr>
              <w:rPr>
                <w:ins w:id="601" w:author="Cro, Suzie M" w:date="2020-03-12T14:00:00Z"/>
                <w:rFonts w:ascii="Arial" w:hAnsi="Arial" w:cs="Arial"/>
                <w:sz w:val="20"/>
                <w:szCs w:val="20"/>
              </w:rPr>
            </w:pPr>
            <w:ins w:id="602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12 (13%)</w:t>
              </w:r>
            </w:ins>
          </w:p>
        </w:tc>
      </w:tr>
      <w:tr w:rsidR="00051C7F" w:rsidRPr="00A05105" w14:paraId="76EEBA0E" w14:textId="77777777" w:rsidTr="00051C7F">
        <w:trPr>
          <w:ins w:id="603" w:author="Cro, Suzie M" w:date="2020-03-12T14:00:00Z"/>
        </w:trPr>
        <w:tc>
          <w:tcPr>
            <w:tcW w:w="4256" w:type="dxa"/>
          </w:tcPr>
          <w:p w14:paraId="0D49B284" w14:textId="77777777" w:rsidR="00051C7F" w:rsidRPr="00A05105" w:rsidRDefault="00051C7F" w:rsidP="00051C7F">
            <w:pPr>
              <w:rPr>
                <w:ins w:id="604" w:author="Cro, Suzie M" w:date="2020-03-12T14:00:00Z"/>
                <w:rFonts w:ascii="Arial" w:hAnsi="Arial" w:cs="Arial"/>
                <w:sz w:val="20"/>
                <w:szCs w:val="20"/>
              </w:rPr>
            </w:pPr>
            <w:ins w:id="605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Analysis model</w:t>
              </w:r>
            </w:ins>
          </w:p>
        </w:tc>
        <w:tc>
          <w:tcPr>
            <w:tcW w:w="1131" w:type="dxa"/>
            <w:vAlign w:val="bottom"/>
          </w:tcPr>
          <w:p w14:paraId="5F52346A" w14:textId="77777777" w:rsidR="00051C7F" w:rsidRPr="00A05105" w:rsidRDefault="00051C7F" w:rsidP="00051C7F">
            <w:pPr>
              <w:rPr>
                <w:ins w:id="606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FB1B26C" w14:textId="77777777" w:rsidR="00051C7F" w:rsidRPr="00A05105" w:rsidRDefault="00051C7F" w:rsidP="00051C7F">
            <w:pPr>
              <w:rPr>
                <w:ins w:id="607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0F16C0CA" w14:textId="77777777" w:rsidR="00051C7F" w:rsidRPr="00A05105" w:rsidRDefault="00051C7F" w:rsidP="00051C7F">
            <w:pPr>
              <w:rPr>
                <w:ins w:id="608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</w:tr>
      <w:tr w:rsidR="00051C7F" w:rsidRPr="00A05105" w14:paraId="56A37796" w14:textId="77777777" w:rsidTr="00051C7F">
        <w:trPr>
          <w:ins w:id="609" w:author="Cro, Suzie M" w:date="2020-03-12T14:00:00Z"/>
        </w:trPr>
        <w:tc>
          <w:tcPr>
            <w:tcW w:w="4256" w:type="dxa"/>
          </w:tcPr>
          <w:p w14:paraId="3F649F86" w14:textId="77777777" w:rsidR="00051C7F" w:rsidRPr="00A05105" w:rsidRDefault="00051C7F" w:rsidP="00051C7F">
            <w:pPr>
              <w:rPr>
                <w:ins w:id="610" w:author="Cro, Suzie M" w:date="2020-03-12T14:00:00Z"/>
                <w:rFonts w:ascii="Arial" w:hAnsi="Arial" w:cs="Arial"/>
                <w:sz w:val="20"/>
                <w:szCs w:val="20"/>
              </w:rPr>
            </w:pPr>
            <w:ins w:id="611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discrepancy</w:t>
              </w:r>
            </w:ins>
          </w:p>
        </w:tc>
        <w:tc>
          <w:tcPr>
            <w:tcW w:w="1131" w:type="dxa"/>
            <w:vAlign w:val="bottom"/>
          </w:tcPr>
          <w:p w14:paraId="1248BC03" w14:textId="4F164BF3" w:rsidR="00051C7F" w:rsidRPr="00A05105" w:rsidRDefault="002142EC" w:rsidP="00051C7F">
            <w:pPr>
              <w:rPr>
                <w:ins w:id="612" w:author="Cro, Suzie M" w:date="2020-03-12T14:00:00Z"/>
                <w:rFonts w:ascii="Arial" w:hAnsi="Arial" w:cs="Arial"/>
                <w:sz w:val="20"/>
                <w:szCs w:val="20"/>
              </w:rPr>
            </w:pPr>
            <w:ins w:id="613" w:author="Cro, Suzie M" w:date="2020-03-12T14:09:00Z">
              <w:r>
                <w:rPr>
                  <w:rFonts w:ascii="Arial" w:hAnsi="Arial" w:cs="Arial"/>
                  <w:sz w:val="20"/>
                  <w:szCs w:val="20"/>
                </w:rPr>
                <w:t>10 (23%)</w:t>
              </w:r>
            </w:ins>
          </w:p>
        </w:tc>
        <w:tc>
          <w:tcPr>
            <w:tcW w:w="1134" w:type="dxa"/>
            <w:vAlign w:val="bottom"/>
          </w:tcPr>
          <w:p w14:paraId="0B617AE3" w14:textId="256C76D4" w:rsidR="00051C7F" w:rsidRPr="00A05105" w:rsidRDefault="002142EC" w:rsidP="00051C7F">
            <w:pPr>
              <w:rPr>
                <w:ins w:id="614" w:author="Cro, Suzie M" w:date="2020-03-12T14:00:00Z"/>
                <w:rFonts w:ascii="Arial" w:hAnsi="Arial" w:cs="Arial"/>
                <w:sz w:val="20"/>
                <w:szCs w:val="20"/>
              </w:rPr>
            </w:pPr>
            <w:ins w:id="615" w:author="Cro, Suzie M" w:date="2020-03-12T14:09:00Z">
              <w:r>
                <w:rPr>
                  <w:rFonts w:ascii="Arial" w:hAnsi="Arial" w:cs="Arial"/>
                  <w:sz w:val="20"/>
                  <w:szCs w:val="20"/>
                </w:rPr>
                <w:t>21 (46%)</w:t>
              </w:r>
            </w:ins>
          </w:p>
        </w:tc>
        <w:tc>
          <w:tcPr>
            <w:tcW w:w="1271" w:type="dxa"/>
            <w:vAlign w:val="bottom"/>
          </w:tcPr>
          <w:p w14:paraId="35B407FE" w14:textId="77777777" w:rsidR="00051C7F" w:rsidRPr="00A05105" w:rsidRDefault="00051C7F" w:rsidP="00051C7F">
            <w:pPr>
              <w:rPr>
                <w:ins w:id="616" w:author="Cro, Suzie M" w:date="2020-03-12T14:00:00Z"/>
                <w:rFonts w:ascii="Arial" w:hAnsi="Arial" w:cs="Arial"/>
                <w:sz w:val="20"/>
                <w:szCs w:val="20"/>
              </w:rPr>
            </w:pPr>
            <w:ins w:id="617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31 (35%)</w:t>
              </w:r>
            </w:ins>
          </w:p>
        </w:tc>
      </w:tr>
      <w:tr w:rsidR="00051C7F" w:rsidRPr="00A05105" w14:paraId="68954CC3" w14:textId="77777777" w:rsidTr="00051C7F">
        <w:trPr>
          <w:ins w:id="618" w:author="Cro, Suzie M" w:date="2020-03-12T14:00:00Z"/>
        </w:trPr>
        <w:tc>
          <w:tcPr>
            <w:tcW w:w="4256" w:type="dxa"/>
          </w:tcPr>
          <w:p w14:paraId="582F86F0" w14:textId="77777777" w:rsidR="00051C7F" w:rsidRPr="00A05105" w:rsidRDefault="00051C7F" w:rsidP="00051C7F">
            <w:pPr>
              <w:rPr>
                <w:ins w:id="619" w:author="Cro, Suzie M" w:date="2020-03-12T14:00:00Z"/>
                <w:rFonts w:ascii="Arial" w:hAnsi="Arial" w:cs="Arial"/>
                <w:sz w:val="20"/>
                <w:szCs w:val="20"/>
              </w:rPr>
            </w:pPr>
            <w:ins w:id="620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addition</w:t>
              </w:r>
            </w:ins>
          </w:p>
        </w:tc>
        <w:tc>
          <w:tcPr>
            <w:tcW w:w="1131" w:type="dxa"/>
            <w:vAlign w:val="bottom"/>
          </w:tcPr>
          <w:p w14:paraId="32589009" w14:textId="4D177CC7" w:rsidR="00051C7F" w:rsidRPr="00A05105" w:rsidRDefault="002142EC" w:rsidP="00051C7F">
            <w:pPr>
              <w:rPr>
                <w:ins w:id="621" w:author="Cro, Suzie M" w:date="2020-03-12T14:00:00Z"/>
                <w:rFonts w:ascii="Arial" w:hAnsi="Arial" w:cs="Arial"/>
                <w:sz w:val="20"/>
                <w:szCs w:val="20"/>
              </w:rPr>
            </w:pPr>
            <w:ins w:id="622" w:author="Cro, Suzie M" w:date="2020-03-12T14:09:00Z">
              <w:r>
                <w:rPr>
                  <w:rFonts w:ascii="Arial" w:hAnsi="Arial" w:cs="Arial"/>
                  <w:sz w:val="20"/>
                  <w:szCs w:val="20"/>
                </w:rPr>
                <w:t>6 (14%)</w:t>
              </w:r>
            </w:ins>
          </w:p>
        </w:tc>
        <w:tc>
          <w:tcPr>
            <w:tcW w:w="1134" w:type="dxa"/>
            <w:vAlign w:val="bottom"/>
          </w:tcPr>
          <w:p w14:paraId="0A9A83DD" w14:textId="191ACF5D" w:rsidR="00051C7F" w:rsidRPr="00A05105" w:rsidRDefault="002142EC" w:rsidP="00051C7F">
            <w:pPr>
              <w:rPr>
                <w:ins w:id="623" w:author="Cro, Suzie M" w:date="2020-03-12T14:00:00Z"/>
                <w:rFonts w:ascii="Arial" w:hAnsi="Arial" w:cs="Arial"/>
                <w:sz w:val="20"/>
                <w:szCs w:val="20"/>
              </w:rPr>
            </w:pPr>
            <w:ins w:id="624" w:author="Cro, Suzie M" w:date="2020-03-12T14:09:00Z">
              <w:r>
                <w:rPr>
                  <w:rFonts w:ascii="Arial" w:hAnsi="Arial" w:cs="Arial"/>
                  <w:sz w:val="20"/>
                  <w:szCs w:val="20"/>
                </w:rPr>
                <w:t>11 (24%)</w:t>
              </w:r>
            </w:ins>
          </w:p>
        </w:tc>
        <w:tc>
          <w:tcPr>
            <w:tcW w:w="1271" w:type="dxa"/>
            <w:vAlign w:val="bottom"/>
          </w:tcPr>
          <w:p w14:paraId="64C1598C" w14:textId="77777777" w:rsidR="00051C7F" w:rsidRPr="00A05105" w:rsidRDefault="00051C7F" w:rsidP="00051C7F">
            <w:pPr>
              <w:rPr>
                <w:ins w:id="625" w:author="Cro, Suzie M" w:date="2020-03-12T14:00:00Z"/>
                <w:rFonts w:ascii="Arial" w:hAnsi="Arial" w:cs="Arial"/>
                <w:sz w:val="20"/>
                <w:szCs w:val="20"/>
              </w:rPr>
            </w:pPr>
            <w:ins w:id="626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17 (19%)</w:t>
              </w:r>
            </w:ins>
          </w:p>
        </w:tc>
      </w:tr>
      <w:tr w:rsidR="00051C7F" w:rsidRPr="00A05105" w14:paraId="5FAF53EF" w14:textId="77777777" w:rsidTr="00051C7F">
        <w:trPr>
          <w:ins w:id="627" w:author="Cro, Suzie M" w:date="2020-03-12T14:00:00Z"/>
        </w:trPr>
        <w:tc>
          <w:tcPr>
            <w:tcW w:w="4256" w:type="dxa"/>
          </w:tcPr>
          <w:p w14:paraId="42AECD2D" w14:textId="77777777" w:rsidR="00051C7F" w:rsidRPr="00A05105" w:rsidRDefault="00051C7F" w:rsidP="00051C7F">
            <w:pPr>
              <w:rPr>
                <w:ins w:id="628" w:author="Cro, Suzie M" w:date="2020-03-12T14:00:00Z"/>
                <w:rFonts w:ascii="Arial" w:hAnsi="Arial" w:cs="Arial"/>
                <w:sz w:val="20"/>
                <w:szCs w:val="20"/>
              </w:rPr>
            </w:pPr>
            <w:ins w:id="629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change</w:t>
              </w:r>
            </w:ins>
          </w:p>
        </w:tc>
        <w:tc>
          <w:tcPr>
            <w:tcW w:w="1131" w:type="dxa"/>
            <w:vAlign w:val="bottom"/>
          </w:tcPr>
          <w:p w14:paraId="4702063F" w14:textId="3491D9EF" w:rsidR="00051C7F" w:rsidRPr="00A05105" w:rsidRDefault="002142EC" w:rsidP="00051C7F">
            <w:pPr>
              <w:rPr>
                <w:ins w:id="630" w:author="Cro, Suzie M" w:date="2020-03-12T14:00:00Z"/>
                <w:rFonts w:ascii="Arial" w:hAnsi="Arial" w:cs="Arial"/>
                <w:sz w:val="20"/>
                <w:szCs w:val="20"/>
              </w:rPr>
            </w:pPr>
            <w:ins w:id="631" w:author="Cro, Suzie M" w:date="2020-03-12T14:09:00Z">
              <w:r>
                <w:rPr>
                  <w:rFonts w:ascii="Arial" w:hAnsi="Arial" w:cs="Arial"/>
                  <w:sz w:val="20"/>
                  <w:szCs w:val="20"/>
                </w:rPr>
                <w:t>5 (12%)</w:t>
              </w:r>
            </w:ins>
          </w:p>
        </w:tc>
        <w:tc>
          <w:tcPr>
            <w:tcW w:w="1134" w:type="dxa"/>
            <w:vAlign w:val="bottom"/>
          </w:tcPr>
          <w:p w14:paraId="33B682FE" w14:textId="5A6273AC" w:rsidR="00051C7F" w:rsidRPr="00A05105" w:rsidRDefault="002142EC" w:rsidP="00051C7F">
            <w:pPr>
              <w:rPr>
                <w:ins w:id="632" w:author="Cro, Suzie M" w:date="2020-03-12T14:00:00Z"/>
                <w:rFonts w:ascii="Arial" w:hAnsi="Arial" w:cs="Arial"/>
                <w:sz w:val="20"/>
                <w:szCs w:val="20"/>
              </w:rPr>
            </w:pPr>
            <w:ins w:id="633" w:author="Cro, Suzie M" w:date="2020-03-12T14:09:00Z">
              <w:r>
                <w:rPr>
                  <w:rFonts w:ascii="Arial" w:hAnsi="Arial" w:cs="Arial"/>
                  <w:sz w:val="20"/>
                  <w:szCs w:val="20"/>
                </w:rPr>
                <w:t>10 (22%)</w:t>
              </w:r>
            </w:ins>
          </w:p>
        </w:tc>
        <w:tc>
          <w:tcPr>
            <w:tcW w:w="1271" w:type="dxa"/>
            <w:vAlign w:val="bottom"/>
          </w:tcPr>
          <w:p w14:paraId="7BCC1785" w14:textId="77777777" w:rsidR="00051C7F" w:rsidRPr="00A05105" w:rsidRDefault="00051C7F" w:rsidP="00051C7F">
            <w:pPr>
              <w:rPr>
                <w:ins w:id="634" w:author="Cro, Suzie M" w:date="2020-03-12T14:00:00Z"/>
                <w:rFonts w:ascii="Arial" w:hAnsi="Arial" w:cs="Arial"/>
                <w:sz w:val="20"/>
                <w:szCs w:val="20"/>
              </w:rPr>
            </w:pPr>
            <w:ins w:id="635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15 (17%)</w:t>
              </w:r>
            </w:ins>
          </w:p>
        </w:tc>
      </w:tr>
      <w:tr w:rsidR="00051C7F" w:rsidRPr="00A05105" w14:paraId="46CEB3DE" w14:textId="77777777" w:rsidTr="00051C7F">
        <w:trPr>
          <w:ins w:id="636" w:author="Cro, Suzie M" w:date="2020-03-12T14:00:00Z"/>
        </w:trPr>
        <w:tc>
          <w:tcPr>
            <w:tcW w:w="4256" w:type="dxa"/>
          </w:tcPr>
          <w:p w14:paraId="6433D329" w14:textId="77777777" w:rsidR="00051C7F" w:rsidRPr="00A05105" w:rsidRDefault="00051C7F" w:rsidP="00051C7F">
            <w:pPr>
              <w:rPr>
                <w:ins w:id="637" w:author="Cro, Suzie M" w:date="2020-03-12T14:00:00Z"/>
                <w:rFonts w:ascii="Arial" w:hAnsi="Arial" w:cs="Arial"/>
                <w:sz w:val="20"/>
                <w:szCs w:val="20"/>
              </w:rPr>
            </w:pPr>
            <w:ins w:id="638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Covariates</w:t>
              </w:r>
            </w:ins>
          </w:p>
        </w:tc>
        <w:tc>
          <w:tcPr>
            <w:tcW w:w="1131" w:type="dxa"/>
            <w:vAlign w:val="bottom"/>
          </w:tcPr>
          <w:p w14:paraId="3338B5D8" w14:textId="77777777" w:rsidR="00051C7F" w:rsidRPr="00A05105" w:rsidRDefault="00051C7F" w:rsidP="00051C7F">
            <w:pPr>
              <w:rPr>
                <w:ins w:id="639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1A4F32A" w14:textId="77777777" w:rsidR="00051C7F" w:rsidRPr="00A05105" w:rsidRDefault="00051C7F" w:rsidP="00051C7F">
            <w:pPr>
              <w:rPr>
                <w:ins w:id="640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501167FA" w14:textId="77777777" w:rsidR="00051C7F" w:rsidRPr="00A05105" w:rsidRDefault="00051C7F" w:rsidP="00051C7F">
            <w:pPr>
              <w:rPr>
                <w:ins w:id="641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</w:tr>
      <w:tr w:rsidR="00051C7F" w:rsidRPr="00A05105" w14:paraId="4C5516A3" w14:textId="77777777" w:rsidTr="00051C7F">
        <w:trPr>
          <w:ins w:id="642" w:author="Cro, Suzie M" w:date="2020-03-12T14:00:00Z"/>
        </w:trPr>
        <w:tc>
          <w:tcPr>
            <w:tcW w:w="4256" w:type="dxa"/>
          </w:tcPr>
          <w:p w14:paraId="02D72185" w14:textId="77777777" w:rsidR="00051C7F" w:rsidRPr="00A05105" w:rsidRDefault="00051C7F" w:rsidP="00051C7F">
            <w:pPr>
              <w:rPr>
                <w:ins w:id="643" w:author="Cro, Suzie M" w:date="2020-03-12T14:00:00Z"/>
                <w:rFonts w:ascii="Arial" w:hAnsi="Arial" w:cs="Arial"/>
                <w:sz w:val="20"/>
                <w:szCs w:val="20"/>
              </w:rPr>
            </w:pPr>
            <w:ins w:id="644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discrepancy</w:t>
              </w:r>
            </w:ins>
          </w:p>
        </w:tc>
        <w:tc>
          <w:tcPr>
            <w:tcW w:w="1131" w:type="dxa"/>
            <w:vAlign w:val="bottom"/>
          </w:tcPr>
          <w:p w14:paraId="122DA4F0" w14:textId="0DFC8320" w:rsidR="00051C7F" w:rsidRPr="00A05105" w:rsidRDefault="002142EC" w:rsidP="00051C7F">
            <w:pPr>
              <w:rPr>
                <w:ins w:id="645" w:author="Cro, Suzie M" w:date="2020-03-12T14:00:00Z"/>
                <w:rFonts w:ascii="Arial" w:hAnsi="Arial" w:cs="Arial"/>
                <w:sz w:val="20"/>
                <w:szCs w:val="20"/>
              </w:rPr>
            </w:pPr>
            <w:ins w:id="646" w:author="Cro, Suzie M" w:date="2020-03-12T14:10:00Z">
              <w:r>
                <w:rPr>
                  <w:rFonts w:ascii="Arial" w:hAnsi="Arial" w:cs="Arial"/>
                  <w:sz w:val="20"/>
                  <w:szCs w:val="20"/>
                </w:rPr>
                <w:t>9 (21%)</w:t>
              </w:r>
            </w:ins>
          </w:p>
        </w:tc>
        <w:tc>
          <w:tcPr>
            <w:tcW w:w="1134" w:type="dxa"/>
            <w:vAlign w:val="bottom"/>
          </w:tcPr>
          <w:p w14:paraId="7C1D58D0" w14:textId="21D55373" w:rsidR="00051C7F" w:rsidRPr="00A05105" w:rsidRDefault="002142EC" w:rsidP="00051C7F">
            <w:pPr>
              <w:rPr>
                <w:ins w:id="647" w:author="Cro, Suzie M" w:date="2020-03-12T14:00:00Z"/>
                <w:rFonts w:ascii="Arial" w:hAnsi="Arial" w:cs="Arial"/>
                <w:sz w:val="20"/>
                <w:szCs w:val="20"/>
              </w:rPr>
            </w:pPr>
            <w:ins w:id="648" w:author="Cro, Suzie M" w:date="2020-03-12T14:10:00Z">
              <w:r>
                <w:rPr>
                  <w:rFonts w:ascii="Arial" w:hAnsi="Arial" w:cs="Arial"/>
                  <w:sz w:val="20"/>
                  <w:szCs w:val="20"/>
                </w:rPr>
                <w:t>14 (30%)</w:t>
              </w:r>
            </w:ins>
          </w:p>
        </w:tc>
        <w:tc>
          <w:tcPr>
            <w:tcW w:w="1271" w:type="dxa"/>
            <w:vAlign w:val="bottom"/>
          </w:tcPr>
          <w:p w14:paraId="0CE51B4D" w14:textId="77777777" w:rsidR="00051C7F" w:rsidRPr="00A05105" w:rsidRDefault="00051C7F" w:rsidP="00051C7F">
            <w:pPr>
              <w:rPr>
                <w:ins w:id="649" w:author="Cro, Suzie M" w:date="2020-03-12T14:00:00Z"/>
                <w:rFonts w:ascii="Arial" w:hAnsi="Arial" w:cs="Arial"/>
                <w:sz w:val="20"/>
                <w:szCs w:val="20"/>
              </w:rPr>
            </w:pPr>
            <w:ins w:id="650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23 (26%)</w:t>
              </w:r>
            </w:ins>
          </w:p>
        </w:tc>
      </w:tr>
      <w:tr w:rsidR="00051C7F" w:rsidRPr="00A05105" w14:paraId="0B00E4A4" w14:textId="77777777" w:rsidTr="00051C7F">
        <w:trPr>
          <w:ins w:id="651" w:author="Cro, Suzie M" w:date="2020-03-12T14:00:00Z"/>
        </w:trPr>
        <w:tc>
          <w:tcPr>
            <w:tcW w:w="4256" w:type="dxa"/>
          </w:tcPr>
          <w:p w14:paraId="775257DC" w14:textId="77777777" w:rsidR="00051C7F" w:rsidRPr="00A05105" w:rsidRDefault="00051C7F" w:rsidP="00051C7F">
            <w:pPr>
              <w:rPr>
                <w:ins w:id="652" w:author="Cro, Suzie M" w:date="2020-03-12T14:00:00Z"/>
                <w:rFonts w:ascii="Arial" w:hAnsi="Arial" w:cs="Arial"/>
                <w:sz w:val="20"/>
                <w:szCs w:val="20"/>
              </w:rPr>
            </w:pPr>
            <w:ins w:id="653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addition</w:t>
              </w:r>
            </w:ins>
          </w:p>
        </w:tc>
        <w:tc>
          <w:tcPr>
            <w:tcW w:w="1131" w:type="dxa"/>
            <w:vAlign w:val="bottom"/>
          </w:tcPr>
          <w:p w14:paraId="2D017B4C" w14:textId="0FEF2C5C" w:rsidR="00051C7F" w:rsidRPr="00A05105" w:rsidRDefault="002142EC" w:rsidP="00051C7F">
            <w:pPr>
              <w:rPr>
                <w:ins w:id="654" w:author="Cro, Suzie M" w:date="2020-03-12T14:00:00Z"/>
                <w:rFonts w:ascii="Arial" w:hAnsi="Arial" w:cs="Arial"/>
                <w:sz w:val="20"/>
                <w:szCs w:val="20"/>
              </w:rPr>
            </w:pPr>
            <w:ins w:id="655" w:author="Cro, Suzie M" w:date="2020-03-12T14:10:00Z">
              <w:r>
                <w:rPr>
                  <w:rFonts w:ascii="Arial" w:hAnsi="Arial" w:cs="Arial"/>
                  <w:sz w:val="20"/>
                  <w:szCs w:val="20"/>
                </w:rPr>
                <w:t>4 (9%)</w:t>
              </w:r>
            </w:ins>
          </w:p>
        </w:tc>
        <w:tc>
          <w:tcPr>
            <w:tcW w:w="1134" w:type="dxa"/>
            <w:vAlign w:val="bottom"/>
          </w:tcPr>
          <w:p w14:paraId="2CE3ED80" w14:textId="65858722" w:rsidR="00051C7F" w:rsidRPr="00A05105" w:rsidRDefault="002142EC" w:rsidP="00051C7F">
            <w:pPr>
              <w:rPr>
                <w:ins w:id="656" w:author="Cro, Suzie M" w:date="2020-03-12T14:00:00Z"/>
                <w:rFonts w:ascii="Arial" w:hAnsi="Arial" w:cs="Arial"/>
                <w:sz w:val="20"/>
                <w:szCs w:val="20"/>
              </w:rPr>
            </w:pPr>
            <w:ins w:id="657" w:author="Cro, Suzie M" w:date="2020-03-12T14:10:00Z">
              <w:r>
                <w:rPr>
                  <w:rFonts w:ascii="Arial" w:hAnsi="Arial" w:cs="Arial"/>
                  <w:sz w:val="20"/>
                  <w:szCs w:val="20"/>
                </w:rPr>
                <w:t>3 (7%)</w:t>
              </w:r>
            </w:ins>
          </w:p>
        </w:tc>
        <w:tc>
          <w:tcPr>
            <w:tcW w:w="1271" w:type="dxa"/>
            <w:vAlign w:val="bottom"/>
          </w:tcPr>
          <w:p w14:paraId="3F1B07A4" w14:textId="77777777" w:rsidR="00051C7F" w:rsidRPr="00A05105" w:rsidRDefault="00051C7F" w:rsidP="00051C7F">
            <w:pPr>
              <w:rPr>
                <w:ins w:id="658" w:author="Cro, Suzie M" w:date="2020-03-12T14:00:00Z"/>
                <w:rFonts w:ascii="Arial" w:hAnsi="Arial" w:cs="Arial"/>
                <w:sz w:val="20"/>
                <w:szCs w:val="20"/>
              </w:rPr>
            </w:pPr>
            <w:ins w:id="659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7 (8%)</w:t>
              </w:r>
            </w:ins>
          </w:p>
        </w:tc>
      </w:tr>
      <w:tr w:rsidR="00051C7F" w:rsidRPr="00A05105" w14:paraId="1DF584C4" w14:textId="77777777" w:rsidTr="00051C7F">
        <w:trPr>
          <w:ins w:id="660" w:author="Cro, Suzie M" w:date="2020-03-12T14:00:00Z"/>
        </w:trPr>
        <w:tc>
          <w:tcPr>
            <w:tcW w:w="4256" w:type="dxa"/>
          </w:tcPr>
          <w:p w14:paraId="3C5014AF" w14:textId="77777777" w:rsidR="00051C7F" w:rsidRPr="00A05105" w:rsidRDefault="00051C7F" w:rsidP="00051C7F">
            <w:pPr>
              <w:rPr>
                <w:ins w:id="661" w:author="Cro, Suzie M" w:date="2020-03-12T14:00:00Z"/>
                <w:rFonts w:ascii="Arial" w:hAnsi="Arial" w:cs="Arial"/>
                <w:sz w:val="20"/>
                <w:szCs w:val="20"/>
              </w:rPr>
            </w:pPr>
            <w:ins w:id="662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change</w:t>
              </w:r>
            </w:ins>
          </w:p>
        </w:tc>
        <w:tc>
          <w:tcPr>
            <w:tcW w:w="1131" w:type="dxa"/>
            <w:vAlign w:val="bottom"/>
          </w:tcPr>
          <w:p w14:paraId="673664C0" w14:textId="4E9E08A7" w:rsidR="00051C7F" w:rsidRPr="00A05105" w:rsidRDefault="002142EC" w:rsidP="00051C7F">
            <w:pPr>
              <w:rPr>
                <w:ins w:id="663" w:author="Cro, Suzie M" w:date="2020-03-12T14:00:00Z"/>
                <w:rFonts w:ascii="Arial" w:hAnsi="Arial" w:cs="Arial"/>
                <w:sz w:val="20"/>
                <w:szCs w:val="20"/>
              </w:rPr>
            </w:pPr>
            <w:ins w:id="664" w:author="Cro, Suzie M" w:date="2020-03-12T14:10:00Z">
              <w:r>
                <w:rPr>
                  <w:rFonts w:ascii="Arial" w:hAnsi="Arial" w:cs="Arial"/>
                  <w:sz w:val="20"/>
                  <w:szCs w:val="20"/>
                </w:rPr>
                <w:t>5 (12%)</w:t>
              </w:r>
            </w:ins>
          </w:p>
        </w:tc>
        <w:tc>
          <w:tcPr>
            <w:tcW w:w="1134" w:type="dxa"/>
            <w:vAlign w:val="bottom"/>
          </w:tcPr>
          <w:p w14:paraId="2CC3F829" w14:textId="1FBEDEB0" w:rsidR="00051C7F" w:rsidRPr="00A05105" w:rsidRDefault="002142EC" w:rsidP="00051C7F">
            <w:pPr>
              <w:rPr>
                <w:ins w:id="665" w:author="Cro, Suzie M" w:date="2020-03-12T14:00:00Z"/>
                <w:rFonts w:ascii="Arial" w:hAnsi="Arial" w:cs="Arial"/>
                <w:sz w:val="20"/>
                <w:szCs w:val="20"/>
              </w:rPr>
            </w:pPr>
            <w:ins w:id="666" w:author="Cro, Suzie M" w:date="2020-03-12T14:10:00Z">
              <w:r>
                <w:rPr>
                  <w:rFonts w:ascii="Arial" w:hAnsi="Arial" w:cs="Arial"/>
                  <w:sz w:val="20"/>
                  <w:szCs w:val="20"/>
                </w:rPr>
                <w:t>11 (24%)</w:t>
              </w:r>
            </w:ins>
          </w:p>
        </w:tc>
        <w:tc>
          <w:tcPr>
            <w:tcW w:w="1271" w:type="dxa"/>
            <w:vAlign w:val="bottom"/>
          </w:tcPr>
          <w:p w14:paraId="751411A3" w14:textId="77777777" w:rsidR="00051C7F" w:rsidRPr="00A05105" w:rsidRDefault="00051C7F" w:rsidP="00051C7F">
            <w:pPr>
              <w:rPr>
                <w:ins w:id="667" w:author="Cro, Suzie M" w:date="2020-03-12T14:00:00Z"/>
                <w:rFonts w:ascii="Arial" w:hAnsi="Arial" w:cs="Arial"/>
                <w:sz w:val="20"/>
                <w:szCs w:val="20"/>
              </w:rPr>
            </w:pPr>
            <w:ins w:id="668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16 (18%)</w:t>
              </w:r>
            </w:ins>
          </w:p>
        </w:tc>
      </w:tr>
      <w:tr w:rsidR="00051C7F" w:rsidRPr="00A05105" w14:paraId="453C587E" w14:textId="77777777" w:rsidTr="00051C7F">
        <w:trPr>
          <w:ins w:id="669" w:author="Cro, Suzie M" w:date="2020-03-12T14:00:00Z"/>
        </w:trPr>
        <w:tc>
          <w:tcPr>
            <w:tcW w:w="4256" w:type="dxa"/>
          </w:tcPr>
          <w:p w14:paraId="6EF31211" w14:textId="77777777" w:rsidR="00051C7F" w:rsidRPr="00A05105" w:rsidRDefault="00051C7F" w:rsidP="00051C7F">
            <w:pPr>
              <w:tabs>
                <w:tab w:val="left" w:pos="1530"/>
              </w:tabs>
              <w:rPr>
                <w:ins w:id="670" w:author="Cro, Suzie M" w:date="2020-03-12T14:00:00Z"/>
                <w:rFonts w:ascii="Arial" w:hAnsi="Arial" w:cs="Arial"/>
                <w:sz w:val="20"/>
                <w:szCs w:val="20"/>
              </w:rPr>
            </w:pPr>
            <w:ins w:id="671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Missing data</w:t>
              </w:r>
            </w:ins>
          </w:p>
        </w:tc>
        <w:tc>
          <w:tcPr>
            <w:tcW w:w="1131" w:type="dxa"/>
            <w:vAlign w:val="bottom"/>
          </w:tcPr>
          <w:p w14:paraId="7E08FF39" w14:textId="77777777" w:rsidR="00051C7F" w:rsidRPr="00A05105" w:rsidRDefault="00051C7F" w:rsidP="00051C7F">
            <w:pPr>
              <w:rPr>
                <w:ins w:id="672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A342106" w14:textId="77777777" w:rsidR="00051C7F" w:rsidRPr="00A05105" w:rsidRDefault="00051C7F" w:rsidP="00051C7F">
            <w:pPr>
              <w:rPr>
                <w:ins w:id="673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7CE3ABA2" w14:textId="77777777" w:rsidR="00051C7F" w:rsidRPr="00A05105" w:rsidRDefault="00051C7F" w:rsidP="00051C7F">
            <w:pPr>
              <w:rPr>
                <w:ins w:id="674" w:author="Cro, Suzie M" w:date="2020-03-12T14:00:00Z"/>
                <w:rFonts w:ascii="Arial" w:hAnsi="Arial" w:cs="Arial"/>
                <w:sz w:val="20"/>
                <w:szCs w:val="20"/>
              </w:rPr>
            </w:pPr>
          </w:p>
        </w:tc>
      </w:tr>
      <w:tr w:rsidR="00051C7F" w:rsidRPr="00A05105" w14:paraId="19B118A4" w14:textId="77777777" w:rsidTr="00051C7F">
        <w:trPr>
          <w:ins w:id="675" w:author="Cro, Suzie M" w:date="2020-03-12T14:00:00Z"/>
        </w:trPr>
        <w:tc>
          <w:tcPr>
            <w:tcW w:w="4256" w:type="dxa"/>
          </w:tcPr>
          <w:p w14:paraId="371BB051" w14:textId="77777777" w:rsidR="00051C7F" w:rsidRPr="00A05105" w:rsidRDefault="00051C7F" w:rsidP="00051C7F">
            <w:pPr>
              <w:rPr>
                <w:ins w:id="676" w:author="Cro, Suzie M" w:date="2020-03-12T14:00:00Z"/>
                <w:rFonts w:ascii="Arial" w:hAnsi="Arial" w:cs="Arial"/>
                <w:sz w:val="20"/>
                <w:szCs w:val="20"/>
              </w:rPr>
            </w:pPr>
            <w:ins w:id="677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discrepancy</w:t>
              </w:r>
            </w:ins>
          </w:p>
        </w:tc>
        <w:tc>
          <w:tcPr>
            <w:tcW w:w="1131" w:type="dxa"/>
            <w:vAlign w:val="bottom"/>
          </w:tcPr>
          <w:p w14:paraId="3C47E566" w14:textId="7871CE9D" w:rsidR="00051C7F" w:rsidRPr="00A05105" w:rsidRDefault="002142EC" w:rsidP="00051C7F">
            <w:pPr>
              <w:rPr>
                <w:ins w:id="678" w:author="Cro, Suzie M" w:date="2020-03-12T14:00:00Z"/>
                <w:rFonts w:ascii="Arial" w:hAnsi="Arial" w:cs="Arial"/>
                <w:sz w:val="20"/>
                <w:szCs w:val="20"/>
              </w:rPr>
            </w:pPr>
            <w:ins w:id="679" w:author="Cro, Suzie M" w:date="2020-03-12T14:11:00Z">
              <w:r>
                <w:rPr>
                  <w:rFonts w:ascii="Arial" w:hAnsi="Arial" w:cs="Arial"/>
                  <w:sz w:val="20"/>
                  <w:szCs w:val="20"/>
                </w:rPr>
                <w:t>7 (16%)</w:t>
              </w:r>
            </w:ins>
          </w:p>
        </w:tc>
        <w:tc>
          <w:tcPr>
            <w:tcW w:w="1134" w:type="dxa"/>
            <w:vAlign w:val="bottom"/>
          </w:tcPr>
          <w:p w14:paraId="2D3848F5" w14:textId="41106495" w:rsidR="00051C7F" w:rsidRPr="00A05105" w:rsidRDefault="002142EC" w:rsidP="00051C7F">
            <w:pPr>
              <w:rPr>
                <w:ins w:id="680" w:author="Cro, Suzie M" w:date="2020-03-12T14:00:00Z"/>
                <w:rFonts w:ascii="Arial" w:hAnsi="Arial" w:cs="Arial"/>
                <w:sz w:val="20"/>
                <w:szCs w:val="20"/>
              </w:rPr>
            </w:pPr>
            <w:ins w:id="681" w:author="Cro, Suzie M" w:date="2020-03-12T14:11:00Z">
              <w:r>
                <w:rPr>
                  <w:rFonts w:ascii="Arial" w:hAnsi="Arial" w:cs="Arial"/>
                  <w:sz w:val="20"/>
                  <w:szCs w:val="20"/>
                </w:rPr>
                <w:t>9 (20%)</w:t>
              </w:r>
            </w:ins>
          </w:p>
        </w:tc>
        <w:tc>
          <w:tcPr>
            <w:tcW w:w="1271" w:type="dxa"/>
            <w:vAlign w:val="bottom"/>
          </w:tcPr>
          <w:p w14:paraId="63539CBE" w14:textId="77777777" w:rsidR="00051C7F" w:rsidRPr="00A05105" w:rsidRDefault="00051C7F" w:rsidP="00051C7F">
            <w:pPr>
              <w:rPr>
                <w:ins w:id="682" w:author="Cro, Suzie M" w:date="2020-03-12T14:00:00Z"/>
                <w:rFonts w:ascii="Arial" w:hAnsi="Arial" w:cs="Arial"/>
                <w:sz w:val="20"/>
                <w:szCs w:val="20"/>
              </w:rPr>
            </w:pPr>
            <w:ins w:id="683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16 (18%)</w:t>
              </w:r>
            </w:ins>
          </w:p>
        </w:tc>
      </w:tr>
      <w:tr w:rsidR="00051C7F" w:rsidRPr="00A05105" w14:paraId="42021B7E" w14:textId="77777777" w:rsidTr="00051C7F">
        <w:trPr>
          <w:ins w:id="684" w:author="Cro, Suzie M" w:date="2020-03-12T14:00:00Z"/>
        </w:trPr>
        <w:tc>
          <w:tcPr>
            <w:tcW w:w="4256" w:type="dxa"/>
          </w:tcPr>
          <w:p w14:paraId="3A0B0978" w14:textId="77777777" w:rsidR="00051C7F" w:rsidRPr="00A05105" w:rsidRDefault="00051C7F" w:rsidP="00051C7F">
            <w:pPr>
              <w:rPr>
                <w:ins w:id="685" w:author="Cro, Suzie M" w:date="2020-03-12T14:00:00Z"/>
                <w:rFonts w:ascii="Arial" w:hAnsi="Arial" w:cs="Arial"/>
                <w:sz w:val="20"/>
                <w:szCs w:val="20"/>
              </w:rPr>
            </w:pPr>
            <w:ins w:id="686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addition</w:t>
              </w:r>
            </w:ins>
          </w:p>
        </w:tc>
        <w:tc>
          <w:tcPr>
            <w:tcW w:w="1131" w:type="dxa"/>
            <w:vAlign w:val="bottom"/>
          </w:tcPr>
          <w:p w14:paraId="54771BC8" w14:textId="2CEF723C" w:rsidR="00051C7F" w:rsidRPr="00A05105" w:rsidRDefault="002142EC" w:rsidP="00051C7F">
            <w:pPr>
              <w:rPr>
                <w:ins w:id="687" w:author="Cro, Suzie M" w:date="2020-03-12T14:00:00Z"/>
                <w:rFonts w:ascii="Arial" w:hAnsi="Arial" w:cs="Arial"/>
                <w:sz w:val="20"/>
                <w:szCs w:val="20"/>
              </w:rPr>
            </w:pPr>
            <w:ins w:id="688" w:author="Cro, Suzie M" w:date="2020-03-12T14:11:00Z">
              <w:r>
                <w:rPr>
                  <w:rFonts w:ascii="Arial" w:hAnsi="Arial" w:cs="Arial"/>
                  <w:sz w:val="20"/>
                  <w:szCs w:val="20"/>
                </w:rPr>
                <w:t>5 (12%)</w:t>
              </w:r>
            </w:ins>
          </w:p>
        </w:tc>
        <w:tc>
          <w:tcPr>
            <w:tcW w:w="1134" w:type="dxa"/>
            <w:vAlign w:val="bottom"/>
          </w:tcPr>
          <w:p w14:paraId="7871A3AA" w14:textId="78FE33EC" w:rsidR="00051C7F" w:rsidRPr="00A05105" w:rsidRDefault="002142EC" w:rsidP="00051C7F">
            <w:pPr>
              <w:rPr>
                <w:ins w:id="689" w:author="Cro, Suzie M" w:date="2020-03-12T14:00:00Z"/>
                <w:rFonts w:ascii="Arial" w:hAnsi="Arial" w:cs="Arial"/>
                <w:sz w:val="20"/>
                <w:szCs w:val="20"/>
              </w:rPr>
            </w:pPr>
            <w:ins w:id="690" w:author="Cro, Suzie M" w:date="2020-03-12T14:11:00Z">
              <w:r>
                <w:rPr>
                  <w:rFonts w:ascii="Arial" w:hAnsi="Arial" w:cs="Arial"/>
                  <w:sz w:val="20"/>
                  <w:szCs w:val="20"/>
                </w:rPr>
                <w:t>8 (17%)</w:t>
              </w:r>
            </w:ins>
          </w:p>
        </w:tc>
        <w:tc>
          <w:tcPr>
            <w:tcW w:w="1271" w:type="dxa"/>
            <w:vAlign w:val="bottom"/>
          </w:tcPr>
          <w:p w14:paraId="3AA0B30F" w14:textId="77777777" w:rsidR="00051C7F" w:rsidRPr="00A05105" w:rsidRDefault="00051C7F" w:rsidP="00051C7F">
            <w:pPr>
              <w:rPr>
                <w:ins w:id="691" w:author="Cro, Suzie M" w:date="2020-03-12T14:00:00Z"/>
                <w:rFonts w:ascii="Arial" w:hAnsi="Arial" w:cs="Arial"/>
                <w:sz w:val="20"/>
                <w:szCs w:val="20"/>
              </w:rPr>
            </w:pPr>
            <w:ins w:id="692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13 (15%)</w:t>
              </w:r>
            </w:ins>
          </w:p>
        </w:tc>
      </w:tr>
      <w:tr w:rsidR="00051C7F" w:rsidRPr="00A05105" w14:paraId="2BC57780" w14:textId="77777777" w:rsidTr="00051C7F">
        <w:trPr>
          <w:ins w:id="693" w:author="Cro, Suzie M" w:date="2020-03-12T14:00:00Z"/>
        </w:trPr>
        <w:tc>
          <w:tcPr>
            <w:tcW w:w="4256" w:type="dxa"/>
          </w:tcPr>
          <w:p w14:paraId="65E590D4" w14:textId="77777777" w:rsidR="00051C7F" w:rsidRPr="00A05105" w:rsidRDefault="00051C7F" w:rsidP="00051C7F">
            <w:pPr>
              <w:rPr>
                <w:ins w:id="694" w:author="Cro, Suzie M" w:date="2020-03-12T14:00:00Z"/>
                <w:rFonts w:ascii="Arial" w:hAnsi="Arial" w:cs="Arial"/>
                <w:sz w:val="20"/>
                <w:szCs w:val="20"/>
              </w:rPr>
            </w:pPr>
            <w:ins w:id="695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 xml:space="preserve"> No. trials with unexplained change</w:t>
              </w:r>
            </w:ins>
          </w:p>
        </w:tc>
        <w:tc>
          <w:tcPr>
            <w:tcW w:w="1131" w:type="dxa"/>
            <w:vAlign w:val="bottom"/>
          </w:tcPr>
          <w:p w14:paraId="32F20FF9" w14:textId="4B1AD38E" w:rsidR="00051C7F" w:rsidRPr="00A05105" w:rsidRDefault="002142EC" w:rsidP="00051C7F">
            <w:pPr>
              <w:rPr>
                <w:ins w:id="696" w:author="Cro, Suzie M" w:date="2020-03-12T14:00:00Z"/>
                <w:rFonts w:ascii="Arial" w:hAnsi="Arial" w:cs="Arial"/>
                <w:sz w:val="20"/>
                <w:szCs w:val="20"/>
              </w:rPr>
            </w:pPr>
            <w:ins w:id="697" w:author="Cro, Suzie M" w:date="2020-03-12T14:11:00Z">
              <w:r>
                <w:rPr>
                  <w:rFonts w:ascii="Arial" w:hAnsi="Arial" w:cs="Arial"/>
                  <w:sz w:val="20"/>
                  <w:szCs w:val="20"/>
                </w:rPr>
                <w:t>2 (5%)</w:t>
              </w:r>
            </w:ins>
          </w:p>
        </w:tc>
        <w:tc>
          <w:tcPr>
            <w:tcW w:w="1134" w:type="dxa"/>
            <w:vAlign w:val="bottom"/>
          </w:tcPr>
          <w:p w14:paraId="0B5BA012" w14:textId="5F32BAF0" w:rsidR="00051C7F" w:rsidRPr="00A05105" w:rsidRDefault="002142EC" w:rsidP="00051C7F">
            <w:pPr>
              <w:rPr>
                <w:ins w:id="698" w:author="Cro, Suzie M" w:date="2020-03-12T14:00:00Z"/>
                <w:rFonts w:ascii="Arial" w:hAnsi="Arial" w:cs="Arial"/>
                <w:sz w:val="20"/>
                <w:szCs w:val="20"/>
              </w:rPr>
            </w:pPr>
            <w:ins w:id="699" w:author="Cro, Suzie M" w:date="2020-03-12T14:11:00Z">
              <w:r>
                <w:rPr>
                  <w:rFonts w:ascii="Arial" w:hAnsi="Arial" w:cs="Arial"/>
                  <w:sz w:val="20"/>
                  <w:szCs w:val="20"/>
                </w:rPr>
                <w:t>1 (2%)</w:t>
              </w:r>
            </w:ins>
          </w:p>
        </w:tc>
        <w:tc>
          <w:tcPr>
            <w:tcW w:w="1271" w:type="dxa"/>
            <w:vAlign w:val="bottom"/>
          </w:tcPr>
          <w:p w14:paraId="5518997F" w14:textId="77777777" w:rsidR="00051C7F" w:rsidRPr="00A05105" w:rsidRDefault="00051C7F" w:rsidP="00051C7F">
            <w:pPr>
              <w:rPr>
                <w:ins w:id="700" w:author="Cro, Suzie M" w:date="2020-03-12T14:00:00Z"/>
                <w:rFonts w:ascii="Arial" w:hAnsi="Arial" w:cs="Arial"/>
                <w:sz w:val="20"/>
                <w:szCs w:val="20"/>
              </w:rPr>
            </w:pPr>
            <w:ins w:id="701" w:author="Cro, Suzie M" w:date="2020-03-12T14:00:00Z">
              <w:r w:rsidRPr="00A05105">
                <w:rPr>
                  <w:rFonts w:ascii="Arial" w:hAnsi="Arial" w:cs="Arial"/>
                  <w:sz w:val="20"/>
                  <w:szCs w:val="20"/>
                </w:rPr>
                <w:t>3 (3%)</w:t>
              </w:r>
            </w:ins>
          </w:p>
        </w:tc>
      </w:tr>
    </w:tbl>
    <w:p w14:paraId="51864596" w14:textId="75BDCCE3" w:rsidR="00051C7F" w:rsidRPr="00A05105" w:rsidRDefault="00051C7F" w:rsidP="00051C7F">
      <w:pPr>
        <w:jc w:val="center"/>
        <w:rPr>
          <w:ins w:id="702" w:author="Cro, Suzie M" w:date="2020-03-12T14:00:00Z"/>
          <w:rFonts w:ascii="Arial" w:hAnsi="Arial" w:cs="Arial"/>
          <w:sz w:val="16"/>
          <w:szCs w:val="16"/>
        </w:rPr>
      </w:pPr>
      <w:ins w:id="703" w:author="Cro, Suzie M" w:date="2020-03-12T14:00:00Z">
        <w:r w:rsidRPr="00A05105">
          <w:rPr>
            <w:rFonts w:ascii="Times New Roman" w:hAnsi="Times New Roman" w:cs="Times New Roman"/>
            <w:sz w:val="20"/>
            <w:szCs w:val="20"/>
          </w:rPr>
          <w:br w:type="textWrapping" w:clear="all"/>
        </w:r>
        <w:r w:rsidRPr="00A05105">
          <w:rPr>
            <w:rFonts w:ascii="Arial" w:hAnsi="Arial" w:cs="Arial"/>
            <w:sz w:val="16"/>
            <w:szCs w:val="16"/>
            <w:vertAlign w:val="superscript"/>
          </w:rPr>
          <w:t>a</w:t>
        </w:r>
        <w:r w:rsidRPr="00A05105">
          <w:rPr>
            <w:rFonts w:ascii="Arial" w:hAnsi="Arial" w:cs="Arial"/>
            <w:sz w:val="16"/>
            <w:szCs w:val="16"/>
          </w:rPr>
          <w:t>Included 5 trials with no discrepancies (</w:t>
        </w:r>
      </w:ins>
      <w:ins w:id="704" w:author="Cro, Suzie M" w:date="2020-03-12T14:12:00Z">
        <w:r w:rsidR="00AC1B81">
          <w:rPr>
            <w:rFonts w:ascii="Arial" w:hAnsi="Arial" w:cs="Arial"/>
            <w:sz w:val="16"/>
            <w:szCs w:val="16"/>
          </w:rPr>
          <w:t>4</w:t>
        </w:r>
      </w:ins>
      <w:ins w:id="705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 no </w:t>
        </w:r>
      </w:ins>
      <w:ins w:id="706" w:author="Cro, Suzie M" w:date="2020-03-12T14:12:00Z">
        <w:r w:rsidR="00AC1B81">
          <w:rPr>
            <w:rFonts w:ascii="Arial" w:hAnsi="Arial" w:cs="Arial"/>
            <w:sz w:val="16"/>
            <w:szCs w:val="16"/>
          </w:rPr>
          <w:t>O</w:t>
        </w:r>
      </w:ins>
      <w:ins w:id="707" w:author="Cro, Suzie M" w:date="2020-03-12T14:00:00Z">
        <w:r w:rsidRPr="00A05105">
          <w:rPr>
            <w:rFonts w:ascii="Arial" w:hAnsi="Arial" w:cs="Arial"/>
            <w:sz w:val="16"/>
            <w:szCs w:val="16"/>
          </w:rPr>
          <w:t>AP available</w:t>
        </w:r>
      </w:ins>
      <w:ins w:id="708" w:author="Cro, Suzie M" w:date="2020-03-12T14:12:00Z">
        <w:r w:rsidR="00AC1B81">
          <w:rPr>
            <w:rFonts w:ascii="Arial" w:hAnsi="Arial" w:cs="Arial"/>
            <w:sz w:val="16"/>
            <w:szCs w:val="16"/>
          </w:rPr>
          <w:t xml:space="preserve"> pre-results</w:t>
        </w:r>
      </w:ins>
      <w:ins w:id="709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, </w:t>
        </w:r>
      </w:ins>
      <w:ins w:id="710" w:author="Cro, Suzie M" w:date="2020-03-12T14:12:00Z">
        <w:r w:rsidR="00AC1B81">
          <w:rPr>
            <w:rFonts w:ascii="Arial" w:hAnsi="Arial" w:cs="Arial"/>
            <w:sz w:val="16"/>
            <w:szCs w:val="16"/>
          </w:rPr>
          <w:t>1</w:t>
        </w:r>
      </w:ins>
      <w:ins w:id="711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 </w:t>
        </w:r>
      </w:ins>
      <w:ins w:id="712" w:author="Cro, Suzie M" w:date="2020-03-12T14:12:00Z">
        <w:r w:rsidR="00AC1B81">
          <w:rPr>
            <w:rFonts w:ascii="Arial" w:hAnsi="Arial" w:cs="Arial"/>
            <w:sz w:val="16"/>
            <w:szCs w:val="16"/>
          </w:rPr>
          <w:t>O</w:t>
        </w:r>
      </w:ins>
      <w:ins w:id="713" w:author="Cro, Suzie M" w:date="2020-03-12T14:00:00Z">
        <w:r w:rsidRPr="00A05105">
          <w:rPr>
            <w:rFonts w:ascii="Arial" w:hAnsi="Arial" w:cs="Arial"/>
            <w:sz w:val="16"/>
            <w:szCs w:val="16"/>
          </w:rPr>
          <w:t>AP available</w:t>
        </w:r>
      </w:ins>
      <w:ins w:id="714" w:author="Cro, Suzie M" w:date="2020-03-12T14:12:00Z">
        <w:r w:rsidR="00AC1B81">
          <w:rPr>
            <w:rFonts w:ascii="Arial" w:hAnsi="Arial" w:cs="Arial"/>
            <w:sz w:val="16"/>
            <w:szCs w:val="16"/>
          </w:rPr>
          <w:t xml:space="preserve"> pre-results</w:t>
        </w:r>
      </w:ins>
      <w:ins w:id="715" w:author="Cro, Suzie M" w:date="2020-03-12T14:00:00Z">
        <w:r w:rsidRPr="00A05105">
          <w:rPr>
            <w:rFonts w:ascii="Arial" w:hAnsi="Arial" w:cs="Arial"/>
            <w:sz w:val="16"/>
            <w:szCs w:val="16"/>
          </w:rPr>
          <w:t>) and 17 trials with all discrepancies explained (</w:t>
        </w:r>
      </w:ins>
      <w:ins w:id="716" w:author="Cro, Suzie M" w:date="2020-03-12T14:13:00Z">
        <w:r w:rsidR="00AC1B81">
          <w:rPr>
            <w:rFonts w:ascii="Arial" w:hAnsi="Arial" w:cs="Arial"/>
            <w:sz w:val="16"/>
            <w:szCs w:val="16"/>
          </w:rPr>
          <w:t>8</w:t>
        </w:r>
      </w:ins>
      <w:ins w:id="717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 </w:t>
        </w:r>
      </w:ins>
      <w:ins w:id="718" w:author="Cro, Suzie M" w:date="2020-03-12T14:13:00Z">
        <w:r w:rsidR="00AC1B81" w:rsidRPr="00A05105">
          <w:rPr>
            <w:rFonts w:ascii="Arial" w:hAnsi="Arial" w:cs="Arial"/>
            <w:sz w:val="16"/>
            <w:szCs w:val="16"/>
          </w:rPr>
          <w:t xml:space="preserve">no </w:t>
        </w:r>
        <w:r w:rsidR="00AC1B81">
          <w:rPr>
            <w:rFonts w:ascii="Arial" w:hAnsi="Arial" w:cs="Arial"/>
            <w:sz w:val="16"/>
            <w:szCs w:val="16"/>
          </w:rPr>
          <w:t>O</w:t>
        </w:r>
        <w:r w:rsidR="00AC1B81" w:rsidRPr="00A05105">
          <w:rPr>
            <w:rFonts w:ascii="Arial" w:hAnsi="Arial" w:cs="Arial"/>
            <w:sz w:val="16"/>
            <w:szCs w:val="16"/>
          </w:rPr>
          <w:t>AP available</w:t>
        </w:r>
        <w:r w:rsidR="00AC1B81">
          <w:rPr>
            <w:rFonts w:ascii="Arial" w:hAnsi="Arial" w:cs="Arial"/>
            <w:sz w:val="16"/>
            <w:szCs w:val="16"/>
          </w:rPr>
          <w:t xml:space="preserve"> pre-results</w:t>
        </w:r>
      </w:ins>
      <w:ins w:id="719" w:author="Cro, Suzie M" w:date="2020-03-12T14:00:00Z">
        <w:r w:rsidRPr="00A05105">
          <w:rPr>
            <w:rFonts w:ascii="Arial" w:hAnsi="Arial" w:cs="Arial"/>
            <w:sz w:val="16"/>
            <w:szCs w:val="16"/>
          </w:rPr>
          <w:t>,</w:t>
        </w:r>
      </w:ins>
      <w:ins w:id="720" w:author="Cro, Suzie M" w:date="2020-03-12T14:13:00Z">
        <w:r w:rsidR="00AC1B81">
          <w:rPr>
            <w:rFonts w:ascii="Arial" w:hAnsi="Arial" w:cs="Arial"/>
            <w:sz w:val="16"/>
            <w:szCs w:val="16"/>
          </w:rPr>
          <w:t xml:space="preserve"> 9</w:t>
        </w:r>
      </w:ins>
      <w:ins w:id="721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 </w:t>
        </w:r>
      </w:ins>
      <w:ins w:id="722" w:author="Cro, Suzie M" w:date="2020-03-12T14:13:00Z">
        <w:r w:rsidR="00AC1B81">
          <w:rPr>
            <w:rFonts w:ascii="Arial" w:hAnsi="Arial" w:cs="Arial"/>
            <w:sz w:val="16"/>
            <w:szCs w:val="16"/>
          </w:rPr>
          <w:t>O</w:t>
        </w:r>
        <w:r w:rsidR="00AC1B81" w:rsidRPr="00A05105">
          <w:rPr>
            <w:rFonts w:ascii="Arial" w:hAnsi="Arial" w:cs="Arial"/>
            <w:sz w:val="16"/>
            <w:szCs w:val="16"/>
          </w:rPr>
          <w:t>AP available</w:t>
        </w:r>
        <w:r w:rsidR="00AC1B81">
          <w:rPr>
            <w:rFonts w:ascii="Arial" w:hAnsi="Arial" w:cs="Arial"/>
            <w:sz w:val="16"/>
            <w:szCs w:val="16"/>
          </w:rPr>
          <w:t xml:space="preserve"> pre-results</w:t>
        </w:r>
      </w:ins>
      <w:ins w:id="723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). </w:t>
        </w:r>
        <w:r w:rsidRPr="00A05105">
          <w:rPr>
            <w:rFonts w:ascii="Arial" w:hAnsi="Arial" w:cs="Arial"/>
            <w:sz w:val="16"/>
            <w:szCs w:val="16"/>
            <w:vertAlign w:val="superscript"/>
          </w:rPr>
          <w:t>b</w:t>
        </w:r>
        <w:r w:rsidRPr="00A05105">
          <w:rPr>
            <w:rFonts w:ascii="Arial" w:hAnsi="Arial" w:cs="Arial"/>
            <w:sz w:val="16"/>
            <w:szCs w:val="16"/>
          </w:rPr>
          <w:t xml:space="preserve">Unclear if discrepancy occurred (n=11 including </w:t>
        </w:r>
      </w:ins>
      <w:ins w:id="724" w:author="Cro, Suzie M" w:date="2020-03-12T14:13:00Z">
        <w:r w:rsidR="00AC1B81">
          <w:rPr>
            <w:rFonts w:ascii="Arial" w:hAnsi="Arial" w:cs="Arial"/>
            <w:sz w:val="16"/>
            <w:szCs w:val="16"/>
          </w:rPr>
          <w:t>9</w:t>
        </w:r>
      </w:ins>
      <w:ins w:id="725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 </w:t>
        </w:r>
      </w:ins>
      <w:ins w:id="726" w:author="Cro, Suzie M" w:date="2020-03-12T14:14:00Z">
        <w:r w:rsidR="00AC1B81" w:rsidRPr="00A05105">
          <w:rPr>
            <w:rFonts w:ascii="Arial" w:hAnsi="Arial" w:cs="Arial"/>
            <w:sz w:val="16"/>
            <w:szCs w:val="16"/>
          </w:rPr>
          <w:t xml:space="preserve">no </w:t>
        </w:r>
        <w:r w:rsidR="00AC1B81">
          <w:rPr>
            <w:rFonts w:ascii="Arial" w:hAnsi="Arial" w:cs="Arial"/>
            <w:sz w:val="16"/>
            <w:szCs w:val="16"/>
          </w:rPr>
          <w:t>O</w:t>
        </w:r>
        <w:r w:rsidR="00AC1B81" w:rsidRPr="00A05105">
          <w:rPr>
            <w:rFonts w:ascii="Arial" w:hAnsi="Arial" w:cs="Arial"/>
            <w:sz w:val="16"/>
            <w:szCs w:val="16"/>
          </w:rPr>
          <w:t>AP available</w:t>
        </w:r>
        <w:r w:rsidR="00AC1B81">
          <w:rPr>
            <w:rFonts w:ascii="Arial" w:hAnsi="Arial" w:cs="Arial"/>
            <w:sz w:val="16"/>
            <w:szCs w:val="16"/>
          </w:rPr>
          <w:t xml:space="preserve"> pre-results</w:t>
        </w:r>
        <w:r w:rsidR="00AC1B81" w:rsidRPr="00A05105">
          <w:rPr>
            <w:rFonts w:ascii="Arial" w:hAnsi="Arial" w:cs="Arial"/>
            <w:sz w:val="16"/>
            <w:szCs w:val="16"/>
          </w:rPr>
          <w:t xml:space="preserve"> </w:t>
        </w:r>
      </w:ins>
      <w:ins w:id="727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and </w:t>
        </w:r>
      </w:ins>
      <w:ins w:id="728" w:author="Cro, Suzie M" w:date="2020-03-12T14:13:00Z">
        <w:r w:rsidR="00AC1B81">
          <w:rPr>
            <w:rFonts w:ascii="Arial" w:hAnsi="Arial" w:cs="Arial"/>
            <w:sz w:val="16"/>
            <w:szCs w:val="16"/>
          </w:rPr>
          <w:t>2</w:t>
        </w:r>
      </w:ins>
      <w:ins w:id="729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 </w:t>
        </w:r>
      </w:ins>
      <w:ins w:id="730" w:author="Cro, Suzie M" w:date="2020-03-12T14:14:00Z">
        <w:r w:rsidR="00AC1B81">
          <w:rPr>
            <w:rFonts w:ascii="Arial" w:hAnsi="Arial" w:cs="Arial"/>
            <w:sz w:val="16"/>
            <w:szCs w:val="16"/>
          </w:rPr>
          <w:t>O</w:t>
        </w:r>
        <w:r w:rsidR="00AC1B81" w:rsidRPr="00A05105">
          <w:rPr>
            <w:rFonts w:ascii="Arial" w:hAnsi="Arial" w:cs="Arial"/>
            <w:sz w:val="16"/>
            <w:szCs w:val="16"/>
          </w:rPr>
          <w:t>AP available</w:t>
        </w:r>
        <w:r w:rsidR="00AC1B81">
          <w:rPr>
            <w:rFonts w:ascii="Arial" w:hAnsi="Arial" w:cs="Arial"/>
            <w:sz w:val="16"/>
            <w:szCs w:val="16"/>
          </w:rPr>
          <w:t xml:space="preserve"> pre-results</w:t>
        </w:r>
      </w:ins>
      <w:ins w:id="731" w:author="Cro, Suzie M" w:date="2020-03-12T14:00:00Z">
        <w:r w:rsidRPr="00A05105">
          <w:rPr>
            <w:rFonts w:ascii="Arial" w:hAnsi="Arial" w:cs="Arial"/>
            <w:sz w:val="16"/>
            <w:szCs w:val="16"/>
          </w:rPr>
          <w:t xml:space="preserve">), unclear if discrepancy explained (n=2 </w:t>
        </w:r>
      </w:ins>
      <w:ins w:id="732" w:author="Cro, Suzie M" w:date="2020-03-12T14:13:00Z">
        <w:r w:rsidR="00AC1B81">
          <w:rPr>
            <w:rFonts w:ascii="Arial" w:hAnsi="Arial" w:cs="Arial"/>
            <w:sz w:val="16"/>
            <w:szCs w:val="16"/>
          </w:rPr>
          <w:t>no OAP available pre-results</w:t>
        </w:r>
      </w:ins>
      <w:ins w:id="733" w:author="Cro, Suzie M" w:date="2020-03-12T14:00:00Z">
        <w:r w:rsidRPr="00A05105">
          <w:rPr>
            <w:rFonts w:ascii="Arial" w:hAnsi="Arial" w:cs="Arial"/>
            <w:sz w:val="16"/>
            <w:szCs w:val="16"/>
          </w:rPr>
          <w:t>).</w:t>
        </w:r>
      </w:ins>
    </w:p>
    <w:p w14:paraId="2C3EFA11" w14:textId="77777777" w:rsidR="00126F10" w:rsidRPr="00A05105" w:rsidRDefault="00126F10" w:rsidP="00DB106F">
      <w:pPr>
        <w:rPr>
          <w:rFonts w:ascii="Times New Roman" w:hAnsi="Times New Roman" w:cs="Times New Roman"/>
          <w:sz w:val="20"/>
          <w:szCs w:val="20"/>
        </w:rPr>
      </w:pPr>
    </w:p>
    <w:p w14:paraId="38C0C04D" w14:textId="3049D4FF" w:rsidR="00610156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734" w:name="_Toc35455058"/>
      <w:r>
        <w:rPr>
          <w:rFonts w:ascii="Arial" w:hAnsi="Arial" w:cs="Arial"/>
          <w:b/>
          <w:color w:val="auto"/>
        </w:rPr>
        <w:lastRenderedPageBreak/>
        <w:t xml:space="preserve">Appendix </w:t>
      </w:r>
      <w:r w:rsidR="00271FD8" w:rsidRPr="00A05105">
        <w:rPr>
          <w:rFonts w:ascii="Arial" w:hAnsi="Arial" w:cs="Arial"/>
          <w:b/>
          <w:color w:val="auto"/>
        </w:rPr>
        <w:t xml:space="preserve">Table </w:t>
      </w:r>
      <w:del w:id="735" w:author="Cro, Suzie M" w:date="2020-03-12T14:14:00Z">
        <w:r w:rsidR="007F6719" w:rsidDel="00126F10">
          <w:rPr>
            <w:rFonts w:ascii="Arial" w:hAnsi="Arial" w:cs="Arial"/>
            <w:b/>
            <w:color w:val="auto"/>
          </w:rPr>
          <w:delText>9</w:delText>
        </w:r>
      </w:del>
      <w:ins w:id="736" w:author="Cro, Suzie M" w:date="2020-03-12T14:14:00Z">
        <w:r w:rsidR="00126F10">
          <w:rPr>
            <w:rFonts w:ascii="Arial" w:hAnsi="Arial" w:cs="Arial"/>
            <w:b/>
            <w:color w:val="auto"/>
          </w:rPr>
          <w:t>1</w:t>
        </w:r>
      </w:ins>
      <w:ins w:id="737" w:author="Cro, Suzie M" w:date="2020-03-18T18:12:00Z">
        <w:r w:rsidR="00964E5B">
          <w:rPr>
            <w:rFonts w:ascii="Arial" w:hAnsi="Arial" w:cs="Arial"/>
            <w:b/>
            <w:color w:val="auto"/>
          </w:rPr>
          <w:t>0</w:t>
        </w:r>
      </w:ins>
      <w:r w:rsidR="00271FD8" w:rsidRPr="00A05105">
        <w:rPr>
          <w:rFonts w:ascii="Arial" w:hAnsi="Arial" w:cs="Arial"/>
          <w:b/>
          <w:color w:val="auto"/>
        </w:rPr>
        <w:t>.</w:t>
      </w:r>
      <w:r w:rsidR="00610156" w:rsidRPr="00A05105">
        <w:rPr>
          <w:rFonts w:ascii="Arial" w:hAnsi="Arial" w:cs="Arial"/>
          <w:b/>
          <w:color w:val="auto"/>
        </w:rPr>
        <w:t xml:space="preserve"> </w:t>
      </w:r>
      <w:r w:rsidR="00C7418B" w:rsidRPr="00A05105">
        <w:rPr>
          <w:rFonts w:ascii="Arial" w:hAnsi="Arial" w:cs="Arial"/>
          <w:b/>
          <w:color w:val="auto"/>
        </w:rPr>
        <w:t>Post-hoc s</w:t>
      </w:r>
      <w:r w:rsidR="00610156" w:rsidRPr="00A05105">
        <w:rPr>
          <w:rFonts w:ascii="Arial" w:hAnsi="Arial" w:cs="Arial"/>
          <w:b/>
          <w:color w:val="auto"/>
        </w:rPr>
        <w:t>ubgroup analysis by SAP availability</w:t>
      </w:r>
      <w:bookmarkEnd w:id="734"/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56"/>
        <w:gridCol w:w="1131"/>
        <w:gridCol w:w="1134"/>
        <w:gridCol w:w="1271"/>
      </w:tblGrid>
      <w:tr w:rsidR="00A05105" w:rsidRPr="00A05105" w14:paraId="6D027BD4" w14:textId="77777777" w:rsidTr="006A5BBA">
        <w:tc>
          <w:tcPr>
            <w:tcW w:w="4256" w:type="dxa"/>
          </w:tcPr>
          <w:p w14:paraId="559E1679" w14:textId="5326A5EA" w:rsidR="00610156" w:rsidRPr="00A05105" w:rsidRDefault="00271F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Unexplained</w:t>
            </w:r>
            <w:r w:rsidR="00610156" w:rsidRPr="00A051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b/>
                <w:sz w:val="20"/>
                <w:szCs w:val="20"/>
              </w:rPr>
              <w:t>discrepancies</w:t>
            </w:r>
          </w:p>
        </w:tc>
        <w:tc>
          <w:tcPr>
            <w:tcW w:w="1131" w:type="dxa"/>
          </w:tcPr>
          <w:p w14:paraId="2CD10B41" w14:textId="078EB0EA" w:rsidR="00610156" w:rsidRPr="00A05105" w:rsidRDefault="006101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No SAP available</w:t>
            </w:r>
            <w:r w:rsidR="00CB347B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(n=43)</w:t>
            </w:r>
          </w:p>
        </w:tc>
        <w:tc>
          <w:tcPr>
            <w:tcW w:w="1134" w:type="dxa"/>
          </w:tcPr>
          <w:p w14:paraId="6AA99AA5" w14:textId="0825C8DE" w:rsidR="00610156" w:rsidRPr="00A05105" w:rsidRDefault="006101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SAP available</w:t>
            </w:r>
            <w:r w:rsidR="00CB347B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(n=46)</w:t>
            </w:r>
          </w:p>
        </w:tc>
        <w:tc>
          <w:tcPr>
            <w:tcW w:w="1271" w:type="dxa"/>
          </w:tcPr>
          <w:p w14:paraId="18FDDCA1" w14:textId="21486E60" w:rsidR="00CB347B" w:rsidRPr="00A05105" w:rsidRDefault="006101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All</w:t>
            </w:r>
          </w:p>
          <w:p w14:paraId="079EAA93" w14:textId="5E05D850" w:rsidR="00610156" w:rsidRPr="00A05105" w:rsidRDefault="00CB34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(n=89)</w:t>
            </w:r>
          </w:p>
        </w:tc>
      </w:tr>
      <w:tr w:rsidR="00A05105" w:rsidRPr="00A05105" w14:paraId="28B5249E" w14:textId="77777777" w:rsidTr="006A5BBA">
        <w:tc>
          <w:tcPr>
            <w:tcW w:w="4256" w:type="dxa"/>
          </w:tcPr>
          <w:p w14:paraId="13555739" w14:textId="25B2B66F" w:rsidR="00610156" w:rsidRPr="00A05105" w:rsidRDefault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None</w:t>
            </w:r>
          </w:p>
        </w:tc>
        <w:tc>
          <w:tcPr>
            <w:tcW w:w="1131" w:type="dxa"/>
            <w:vAlign w:val="bottom"/>
          </w:tcPr>
          <w:p w14:paraId="4BFFEC1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(14%)</w:t>
            </w:r>
          </w:p>
        </w:tc>
        <w:tc>
          <w:tcPr>
            <w:tcW w:w="1134" w:type="dxa"/>
            <w:vAlign w:val="bottom"/>
          </w:tcPr>
          <w:p w14:paraId="3410112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(35%)</w:t>
            </w:r>
          </w:p>
        </w:tc>
        <w:tc>
          <w:tcPr>
            <w:tcW w:w="1271" w:type="dxa"/>
            <w:vAlign w:val="bottom"/>
          </w:tcPr>
          <w:p w14:paraId="676F0239" w14:textId="540D955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46FE17E8" w14:textId="77777777" w:rsidTr="006A5BBA">
        <w:tc>
          <w:tcPr>
            <w:tcW w:w="4256" w:type="dxa"/>
          </w:tcPr>
          <w:p w14:paraId="484A880E" w14:textId="77777777" w:rsidR="00610156" w:rsidRPr="00A05105" w:rsidRDefault="00610156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Pr="00A0510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1" w:type="dxa"/>
            <w:vAlign w:val="bottom"/>
          </w:tcPr>
          <w:p w14:paraId="6E5265F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32 (74%)</w:t>
            </w:r>
          </w:p>
        </w:tc>
        <w:tc>
          <w:tcPr>
            <w:tcW w:w="1134" w:type="dxa"/>
            <w:vAlign w:val="bottom"/>
          </w:tcPr>
          <w:p w14:paraId="6A1D94C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 (48%)</w:t>
            </w:r>
          </w:p>
        </w:tc>
        <w:tc>
          <w:tcPr>
            <w:tcW w:w="1271" w:type="dxa"/>
            <w:vAlign w:val="bottom"/>
          </w:tcPr>
          <w:p w14:paraId="0BE0B7F6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54 (61%)</w:t>
            </w:r>
          </w:p>
        </w:tc>
      </w:tr>
      <w:tr w:rsidR="00A05105" w:rsidRPr="00A05105" w14:paraId="145F9FEA" w14:textId="77777777" w:rsidTr="006A5BBA">
        <w:tc>
          <w:tcPr>
            <w:tcW w:w="4256" w:type="dxa"/>
          </w:tcPr>
          <w:p w14:paraId="1CE7FA52" w14:textId="6A083D85" w:rsidR="00610156" w:rsidRPr="00A05105" w:rsidRDefault="00610156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 xml:space="preserve">Unclear </w:t>
            </w:r>
          </w:p>
        </w:tc>
        <w:tc>
          <w:tcPr>
            <w:tcW w:w="1131" w:type="dxa"/>
            <w:vAlign w:val="bottom"/>
          </w:tcPr>
          <w:p w14:paraId="0A7AE9D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(12%)</w:t>
            </w:r>
          </w:p>
        </w:tc>
        <w:tc>
          <w:tcPr>
            <w:tcW w:w="1134" w:type="dxa"/>
            <w:vAlign w:val="bottom"/>
          </w:tcPr>
          <w:p w14:paraId="286AA777" w14:textId="3242571C" w:rsidR="00610156" w:rsidRPr="00A05105" w:rsidRDefault="00CB347B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1" w:type="dxa"/>
            <w:vAlign w:val="bottom"/>
          </w:tcPr>
          <w:p w14:paraId="1EA75474" w14:textId="0C83A10F" w:rsidR="00610156" w:rsidRPr="00A05105" w:rsidRDefault="00610156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B537B4E" w14:textId="77777777" w:rsidTr="006A5BBA">
        <w:tc>
          <w:tcPr>
            <w:tcW w:w="4256" w:type="dxa"/>
          </w:tcPr>
          <w:p w14:paraId="6FDE75A6" w14:textId="2DC2E5CB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Total no. of analysis elements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445446E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703117C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266B3EC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C26432D" w14:textId="77777777" w:rsidTr="006A5BBA">
        <w:tc>
          <w:tcPr>
            <w:tcW w:w="4256" w:type="dxa"/>
          </w:tcPr>
          <w:p w14:paraId="4CAE4F94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0*</w:t>
            </w:r>
          </w:p>
        </w:tc>
        <w:tc>
          <w:tcPr>
            <w:tcW w:w="1131" w:type="dxa"/>
            <w:vAlign w:val="bottom"/>
          </w:tcPr>
          <w:p w14:paraId="562FBE8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(14%)</w:t>
            </w:r>
          </w:p>
        </w:tc>
        <w:tc>
          <w:tcPr>
            <w:tcW w:w="1134" w:type="dxa"/>
            <w:vAlign w:val="bottom"/>
          </w:tcPr>
          <w:p w14:paraId="00AC174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(35%)</w:t>
            </w:r>
          </w:p>
        </w:tc>
        <w:tc>
          <w:tcPr>
            <w:tcW w:w="1271" w:type="dxa"/>
            <w:vAlign w:val="bottom"/>
          </w:tcPr>
          <w:p w14:paraId="650501E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 (25%)</w:t>
            </w:r>
          </w:p>
        </w:tc>
      </w:tr>
      <w:tr w:rsidR="00A05105" w:rsidRPr="00A05105" w14:paraId="75644CD8" w14:textId="77777777" w:rsidTr="006A5BBA">
        <w:tc>
          <w:tcPr>
            <w:tcW w:w="4256" w:type="dxa"/>
          </w:tcPr>
          <w:p w14:paraId="32EBCEE5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1131" w:type="dxa"/>
            <w:vAlign w:val="bottom"/>
          </w:tcPr>
          <w:p w14:paraId="1B6CEDD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(23%)</w:t>
            </w:r>
          </w:p>
        </w:tc>
        <w:tc>
          <w:tcPr>
            <w:tcW w:w="1134" w:type="dxa"/>
            <w:vAlign w:val="bottom"/>
          </w:tcPr>
          <w:p w14:paraId="3CED82B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(33%)</w:t>
            </w:r>
          </w:p>
        </w:tc>
        <w:tc>
          <w:tcPr>
            <w:tcW w:w="1271" w:type="dxa"/>
            <w:vAlign w:val="bottom"/>
          </w:tcPr>
          <w:p w14:paraId="7EBB6024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(28%)</w:t>
            </w:r>
          </w:p>
        </w:tc>
      </w:tr>
      <w:tr w:rsidR="00A05105" w:rsidRPr="00A05105" w14:paraId="20A5AE6B" w14:textId="77777777" w:rsidTr="006A5BBA">
        <w:tc>
          <w:tcPr>
            <w:tcW w:w="4256" w:type="dxa"/>
          </w:tcPr>
          <w:p w14:paraId="23E4FFC5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1131" w:type="dxa"/>
            <w:vAlign w:val="bottom"/>
          </w:tcPr>
          <w:p w14:paraId="2334E170" w14:textId="2468BC5B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3EB95A5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(9%)</w:t>
            </w:r>
          </w:p>
        </w:tc>
        <w:tc>
          <w:tcPr>
            <w:tcW w:w="1271" w:type="dxa"/>
            <w:vAlign w:val="bottom"/>
          </w:tcPr>
          <w:p w14:paraId="67CC38A3" w14:textId="0EBF76EC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AE8F0A8" w14:textId="77777777" w:rsidTr="006A5BBA">
        <w:tc>
          <w:tcPr>
            <w:tcW w:w="4256" w:type="dxa"/>
          </w:tcPr>
          <w:p w14:paraId="0F20F34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1131" w:type="dxa"/>
            <w:vAlign w:val="bottom"/>
          </w:tcPr>
          <w:p w14:paraId="7E209073" w14:textId="14DF0F2C" w:rsidR="00610156" w:rsidRPr="00A05105" w:rsidRDefault="00DF51B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21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4252807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(4%)</w:t>
            </w:r>
          </w:p>
        </w:tc>
        <w:tc>
          <w:tcPr>
            <w:tcW w:w="1271" w:type="dxa"/>
            <w:vAlign w:val="bottom"/>
          </w:tcPr>
          <w:p w14:paraId="721641D8" w14:textId="14555A0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80ED7FE" w14:textId="77777777" w:rsidTr="006A5BBA">
        <w:tc>
          <w:tcPr>
            <w:tcW w:w="4256" w:type="dxa"/>
          </w:tcPr>
          <w:p w14:paraId="35653A2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1131" w:type="dxa"/>
            <w:vAlign w:val="bottom"/>
          </w:tcPr>
          <w:p w14:paraId="077554FF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134" w:type="dxa"/>
            <w:vAlign w:val="bottom"/>
          </w:tcPr>
          <w:p w14:paraId="3B4A782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271" w:type="dxa"/>
            <w:vAlign w:val="bottom"/>
          </w:tcPr>
          <w:p w14:paraId="32F04EE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1B03F63F" w14:textId="77777777" w:rsidTr="006A5BBA">
        <w:tc>
          <w:tcPr>
            <w:tcW w:w="4256" w:type="dxa"/>
          </w:tcPr>
          <w:p w14:paraId="7C810555" w14:textId="1AF9BE35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1" w:type="dxa"/>
            <w:vAlign w:val="bottom"/>
          </w:tcPr>
          <w:p w14:paraId="7CB69AD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(12%)</w:t>
            </w:r>
          </w:p>
        </w:tc>
        <w:tc>
          <w:tcPr>
            <w:tcW w:w="1134" w:type="dxa"/>
            <w:vAlign w:val="bottom"/>
          </w:tcPr>
          <w:p w14:paraId="045E3765" w14:textId="52C16097" w:rsidR="00610156" w:rsidRPr="00A05105" w:rsidRDefault="00CB347B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1" w:type="dxa"/>
            <w:vAlign w:val="bottom"/>
          </w:tcPr>
          <w:p w14:paraId="2D7FCDB9" w14:textId="48D49C5B" w:rsidR="00610156" w:rsidRPr="00A05105" w:rsidRDefault="00610156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BA19121" w14:textId="77777777" w:rsidTr="006A5BBA">
        <w:tc>
          <w:tcPr>
            <w:tcW w:w="4256" w:type="dxa"/>
          </w:tcPr>
          <w:p w14:paraId="4118850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31" w:type="dxa"/>
            <w:vAlign w:val="bottom"/>
          </w:tcPr>
          <w:p w14:paraId="64B53BC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7C25AD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1624C4E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26319C83" w14:textId="77777777" w:rsidTr="006A5BBA">
        <w:tc>
          <w:tcPr>
            <w:tcW w:w="4256" w:type="dxa"/>
          </w:tcPr>
          <w:p w14:paraId="20496AF8" w14:textId="567FE35A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3B99669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17 (40%)</w:t>
            </w:r>
          </w:p>
        </w:tc>
        <w:tc>
          <w:tcPr>
            <w:tcW w:w="1134" w:type="dxa"/>
            <w:vAlign w:val="bottom"/>
          </w:tcPr>
          <w:p w14:paraId="0702698F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(24%)</w:t>
            </w:r>
          </w:p>
        </w:tc>
        <w:tc>
          <w:tcPr>
            <w:tcW w:w="1271" w:type="dxa"/>
            <w:vAlign w:val="bottom"/>
          </w:tcPr>
          <w:p w14:paraId="0298423C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28 (31%)</w:t>
            </w:r>
          </w:p>
        </w:tc>
      </w:tr>
      <w:tr w:rsidR="00A05105" w:rsidRPr="00A05105" w14:paraId="20859E7E" w14:textId="77777777" w:rsidTr="006A5BBA">
        <w:tc>
          <w:tcPr>
            <w:tcW w:w="4256" w:type="dxa"/>
          </w:tcPr>
          <w:p w14:paraId="584E2794" w14:textId="7AE66A4D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49514F6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(23%)</w:t>
            </w:r>
          </w:p>
        </w:tc>
        <w:tc>
          <w:tcPr>
            <w:tcW w:w="1134" w:type="dxa"/>
            <w:vAlign w:val="bottom"/>
          </w:tcPr>
          <w:p w14:paraId="4F5F045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(13%)</w:t>
            </w:r>
          </w:p>
        </w:tc>
        <w:tc>
          <w:tcPr>
            <w:tcW w:w="1271" w:type="dxa"/>
            <w:vAlign w:val="bottom"/>
          </w:tcPr>
          <w:p w14:paraId="0B358D9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750A1245" w14:textId="77777777" w:rsidTr="006A5BBA">
        <w:tc>
          <w:tcPr>
            <w:tcW w:w="4256" w:type="dxa"/>
          </w:tcPr>
          <w:p w14:paraId="411E09EF" w14:textId="453B1369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386FFE9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(16%)</w:t>
            </w:r>
          </w:p>
        </w:tc>
        <w:tc>
          <w:tcPr>
            <w:tcW w:w="1134" w:type="dxa"/>
            <w:vAlign w:val="bottom"/>
          </w:tcPr>
          <w:p w14:paraId="3B8624B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271" w:type="dxa"/>
            <w:vAlign w:val="bottom"/>
          </w:tcPr>
          <w:p w14:paraId="243A8B9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</w:tr>
      <w:tr w:rsidR="00A05105" w:rsidRPr="00A05105" w14:paraId="3D913083" w14:textId="77777777" w:rsidTr="006A5BBA">
        <w:tc>
          <w:tcPr>
            <w:tcW w:w="4256" w:type="dxa"/>
          </w:tcPr>
          <w:p w14:paraId="1E6BC8E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31" w:type="dxa"/>
            <w:vAlign w:val="bottom"/>
          </w:tcPr>
          <w:p w14:paraId="2807AFEC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9F4AE5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4AD08BD4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3FF28074" w14:textId="77777777" w:rsidTr="006A5BBA">
        <w:tc>
          <w:tcPr>
            <w:tcW w:w="4256" w:type="dxa"/>
          </w:tcPr>
          <w:p w14:paraId="05FEEC08" w14:textId="0F120B76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1FB1AB9A" w14:textId="4273E9A8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51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7E10EB5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(20%)</w:t>
            </w:r>
          </w:p>
        </w:tc>
        <w:tc>
          <w:tcPr>
            <w:tcW w:w="1271" w:type="dxa"/>
            <w:vAlign w:val="bottom"/>
          </w:tcPr>
          <w:p w14:paraId="6A22465E" w14:textId="3439D810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478FD31" w14:textId="77777777" w:rsidTr="006A5BBA">
        <w:tc>
          <w:tcPr>
            <w:tcW w:w="4256" w:type="dxa"/>
          </w:tcPr>
          <w:p w14:paraId="5536C917" w14:textId="2940FAA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31CD6739" w14:textId="10D55461" w:rsidR="00610156" w:rsidRPr="00A05105" w:rsidRDefault="00DF51B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2FFDD6D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(15%)</w:t>
            </w:r>
          </w:p>
        </w:tc>
        <w:tc>
          <w:tcPr>
            <w:tcW w:w="1271" w:type="dxa"/>
            <w:vAlign w:val="bottom"/>
          </w:tcPr>
          <w:p w14:paraId="3826D2FD" w14:textId="6097C83D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3FBEED6E" w14:textId="77777777" w:rsidTr="006A5BBA">
        <w:tc>
          <w:tcPr>
            <w:tcW w:w="4256" w:type="dxa"/>
          </w:tcPr>
          <w:p w14:paraId="70960D00" w14:textId="204DBA89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477DAEC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(28%)</w:t>
            </w:r>
          </w:p>
        </w:tc>
        <w:tc>
          <w:tcPr>
            <w:tcW w:w="1134" w:type="dxa"/>
            <w:vAlign w:val="bottom"/>
          </w:tcPr>
          <w:p w14:paraId="3BA7438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(7%)</w:t>
            </w:r>
          </w:p>
        </w:tc>
        <w:tc>
          <w:tcPr>
            <w:tcW w:w="1271" w:type="dxa"/>
            <w:vAlign w:val="bottom"/>
          </w:tcPr>
          <w:p w14:paraId="1AD6DBE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(17%)</w:t>
            </w:r>
          </w:p>
        </w:tc>
      </w:tr>
      <w:tr w:rsidR="00A05105" w:rsidRPr="00A05105" w14:paraId="6D03583A" w14:textId="77777777" w:rsidTr="006A5BBA">
        <w:tc>
          <w:tcPr>
            <w:tcW w:w="4256" w:type="dxa"/>
          </w:tcPr>
          <w:p w14:paraId="1AA77DD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31" w:type="dxa"/>
            <w:vAlign w:val="bottom"/>
          </w:tcPr>
          <w:p w14:paraId="2694462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15408D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2FE4865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8180289" w14:textId="77777777" w:rsidTr="006A5BBA">
        <w:tc>
          <w:tcPr>
            <w:tcW w:w="4256" w:type="dxa"/>
          </w:tcPr>
          <w:p w14:paraId="345C9CFC" w14:textId="550D493A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5FFF496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(35%)</w:t>
            </w:r>
          </w:p>
        </w:tc>
        <w:tc>
          <w:tcPr>
            <w:tcW w:w="1134" w:type="dxa"/>
            <w:vAlign w:val="bottom"/>
          </w:tcPr>
          <w:p w14:paraId="5FAF2CA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 (17%)</w:t>
            </w:r>
          </w:p>
        </w:tc>
        <w:tc>
          <w:tcPr>
            <w:tcW w:w="1271" w:type="dxa"/>
            <w:vAlign w:val="bottom"/>
          </w:tcPr>
          <w:p w14:paraId="5E50429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(26%)</w:t>
            </w:r>
          </w:p>
        </w:tc>
      </w:tr>
      <w:tr w:rsidR="00A05105" w:rsidRPr="00A05105" w14:paraId="33EE73B0" w14:textId="77777777" w:rsidTr="006A5BBA">
        <w:tc>
          <w:tcPr>
            <w:tcW w:w="4256" w:type="dxa"/>
          </w:tcPr>
          <w:p w14:paraId="5C260D85" w14:textId="5BAAB1F6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3AE199A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(9%)</w:t>
            </w:r>
          </w:p>
        </w:tc>
        <w:tc>
          <w:tcPr>
            <w:tcW w:w="1134" w:type="dxa"/>
            <w:vAlign w:val="bottom"/>
          </w:tcPr>
          <w:p w14:paraId="7BD0A2E9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(7%)</w:t>
            </w:r>
          </w:p>
        </w:tc>
        <w:tc>
          <w:tcPr>
            <w:tcW w:w="1271" w:type="dxa"/>
            <w:vAlign w:val="bottom"/>
          </w:tcPr>
          <w:p w14:paraId="0E06BF8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</w:tr>
      <w:tr w:rsidR="00A05105" w:rsidRPr="00A05105" w14:paraId="18684679" w14:textId="77777777" w:rsidTr="006A5BBA">
        <w:tc>
          <w:tcPr>
            <w:tcW w:w="4256" w:type="dxa"/>
          </w:tcPr>
          <w:p w14:paraId="5DD8F204" w14:textId="6ACC4DB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66C95D7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(26%)</w:t>
            </w:r>
          </w:p>
        </w:tc>
        <w:tc>
          <w:tcPr>
            <w:tcW w:w="1134" w:type="dxa"/>
            <w:vAlign w:val="bottom"/>
          </w:tcPr>
          <w:p w14:paraId="561297A9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271" w:type="dxa"/>
            <w:vAlign w:val="bottom"/>
          </w:tcPr>
          <w:p w14:paraId="2250FF8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2E35640F" w14:textId="77777777" w:rsidTr="006A5BBA">
        <w:tc>
          <w:tcPr>
            <w:tcW w:w="4256" w:type="dxa"/>
          </w:tcPr>
          <w:p w14:paraId="736454AA" w14:textId="77777777" w:rsidR="00610156" w:rsidRPr="00A05105" w:rsidRDefault="00610156">
            <w:pPr>
              <w:tabs>
                <w:tab w:val="left" w:pos="1530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31" w:type="dxa"/>
            <w:vAlign w:val="bottom"/>
          </w:tcPr>
          <w:p w14:paraId="6B10ED4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36A94E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2ADE537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0B37F3E" w14:textId="77777777" w:rsidTr="006A5BBA">
        <w:tc>
          <w:tcPr>
            <w:tcW w:w="4256" w:type="dxa"/>
          </w:tcPr>
          <w:p w14:paraId="514C6D23" w14:textId="3458F238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7C03C1CF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(26%)</w:t>
            </w:r>
          </w:p>
        </w:tc>
        <w:tc>
          <w:tcPr>
            <w:tcW w:w="1134" w:type="dxa"/>
            <w:vAlign w:val="bottom"/>
          </w:tcPr>
          <w:p w14:paraId="372F2A3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271" w:type="dxa"/>
            <w:vAlign w:val="bottom"/>
          </w:tcPr>
          <w:p w14:paraId="27728DB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1BAB3036" w14:textId="77777777" w:rsidTr="006A5BBA">
        <w:tc>
          <w:tcPr>
            <w:tcW w:w="4256" w:type="dxa"/>
          </w:tcPr>
          <w:p w14:paraId="31255E97" w14:textId="34CB546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01AAA47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(21%)</w:t>
            </w:r>
          </w:p>
        </w:tc>
        <w:tc>
          <w:tcPr>
            <w:tcW w:w="1134" w:type="dxa"/>
            <w:vAlign w:val="bottom"/>
          </w:tcPr>
          <w:p w14:paraId="0A7357E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(9%)</w:t>
            </w:r>
          </w:p>
        </w:tc>
        <w:tc>
          <w:tcPr>
            <w:tcW w:w="1271" w:type="dxa"/>
            <w:vAlign w:val="bottom"/>
          </w:tcPr>
          <w:p w14:paraId="05FED12C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19F8C426" w14:textId="77777777" w:rsidTr="006A5BBA">
        <w:tc>
          <w:tcPr>
            <w:tcW w:w="4256" w:type="dxa"/>
          </w:tcPr>
          <w:p w14:paraId="11654AC9" w14:textId="0A17D64C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75F2B25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(5%)</w:t>
            </w:r>
          </w:p>
        </w:tc>
        <w:tc>
          <w:tcPr>
            <w:tcW w:w="1134" w:type="dxa"/>
            <w:vAlign w:val="bottom"/>
          </w:tcPr>
          <w:p w14:paraId="7AAFE18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271" w:type="dxa"/>
            <w:vAlign w:val="bottom"/>
          </w:tcPr>
          <w:p w14:paraId="486D08D6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</w:tr>
    </w:tbl>
    <w:p w14:paraId="14AC503D" w14:textId="250F20DA" w:rsidR="006D634B" w:rsidRPr="00A05105" w:rsidRDefault="00FE00AE" w:rsidP="005B3A5A">
      <w:pPr>
        <w:jc w:val="center"/>
        <w:rPr>
          <w:rFonts w:ascii="Arial" w:hAnsi="Arial" w:cs="Arial"/>
          <w:sz w:val="16"/>
          <w:szCs w:val="16"/>
        </w:rPr>
      </w:pPr>
      <w:r w:rsidRPr="00A05105">
        <w:rPr>
          <w:rFonts w:ascii="Times New Roman" w:hAnsi="Times New Roman" w:cs="Times New Roman"/>
          <w:sz w:val="20"/>
          <w:szCs w:val="20"/>
        </w:rPr>
        <w:br w:type="textWrapping" w:clear="all"/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610156" w:rsidRPr="00A05105">
        <w:rPr>
          <w:rFonts w:ascii="Arial" w:hAnsi="Arial" w:cs="Arial"/>
          <w:sz w:val="16"/>
          <w:szCs w:val="16"/>
        </w:rPr>
        <w:t xml:space="preserve">Included 5 trials with no </w:t>
      </w:r>
      <w:r w:rsidR="006D634B" w:rsidRPr="00A05105">
        <w:rPr>
          <w:rFonts w:ascii="Arial" w:hAnsi="Arial" w:cs="Arial"/>
          <w:sz w:val="16"/>
          <w:szCs w:val="16"/>
        </w:rPr>
        <w:t>discrepancies</w:t>
      </w:r>
      <w:r w:rsidR="00777F72" w:rsidRPr="00A05105">
        <w:rPr>
          <w:rFonts w:ascii="Arial" w:hAnsi="Arial" w:cs="Arial"/>
          <w:sz w:val="16"/>
          <w:szCs w:val="16"/>
        </w:rPr>
        <w:t xml:space="preserve"> (3 no SAP available, 2 SAP available)</w:t>
      </w:r>
      <w:r w:rsidR="006D634B" w:rsidRPr="00A05105">
        <w:rPr>
          <w:rFonts w:ascii="Arial" w:hAnsi="Arial" w:cs="Arial"/>
          <w:sz w:val="16"/>
          <w:szCs w:val="16"/>
        </w:rPr>
        <w:t xml:space="preserve"> </w:t>
      </w:r>
      <w:r w:rsidR="00610156" w:rsidRPr="00A05105">
        <w:rPr>
          <w:rFonts w:ascii="Arial" w:hAnsi="Arial" w:cs="Arial"/>
          <w:sz w:val="16"/>
          <w:szCs w:val="16"/>
        </w:rPr>
        <w:t xml:space="preserve">and trials 17 trials with all </w:t>
      </w:r>
      <w:r w:rsidR="006D634B" w:rsidRPr="00A05105">
        <w:rPr>
          <w:rFonts w:ascii="Arial" w:hAnsi="Arial" w:cs="Arial"/>
          <w:sz w:val="16"/>
          <w:szCs w:val="16"/>
        </w:rPr>
        <w:t xml:space="preserve">discrepancies </w:t>
      </w:r>
      <w:r w:rsidR="00271FD8" w:rsidRPr="00A05105">
        <w:rPr>
          <w:rFonts w:ascii="Arial" w:hAnsi="Arial" w:cs="Arial"/>
          <w:sz w:val="16"/>
          <w:szCs w:val="16"/>
        </w:rPr>
        <w:t>explained</w:t>
      </w:r>
      <w:r w:rsidR="00777F72" w:rsidRPr="00A05105">
        <w:rPr>
          <w:rFonts w:ascii="Arial" w:hAnsi="Arial" w:cs="Arial"/>
          <w:sz w:val="16"/>
          <w:szCs w:val="16"/>
        </w:rPr>
        <w:t xml:space="preserve"> (3 no SAP available, 14 SAP available)</w:t>
      </w:r>
      <w:r w:rsidR="00610156" w:rsidRPr="00A05105">
        <w:rPr>
          <w:rFonts w:ascii="Arial" w:hAnsi="Arial" w:cs="Arial"/>
          <w:sz w:val="16"/>
          <w:szCs w:val="16"/>
        </w:rPr>
        <w:t>.</w:t>
      </w:r>
      <w:r w:rsidR="00CB347B" w:rsidRPr="00A05105">
        <w:rPr>
          <w:rFonts w:ascii="Arial" w:hAnsi="Arial" w:cs="Arial"/>
          <w:sz w:val="16"/>
          <w:szCs w:val="16"/>
        </w:rPr>
        <w:t xml:space="preserve"> </w:t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CB347B" w:rsidRPr="00A05105">
        <w:rPr>
          <w:rFonts w:ascii="Arial" w:hAnsi="Arial" w:cs="Arial"/>
          <w:sz w:val="16"/>
          <w:szCs w:val="16"/>
        </w:rPr>
        <w:t>Unclear if discrepancy occurred (n=11 including 5 no SAP available and 6 SAP available), unclear if discrepancy explained (n=2 with SAP available).</w:t>
      </w:r>
    </w:p>
    <w:p w14:paraId="318EFC51" w14:textId="77777777" w:rsidR="006D634B" w:rsidRPr="00A05105" w:rsidRDefault="006D634B" w:rsidP="00DB106F">
      <w:pPr>
        <w:rPr>
          <w:rFonts w:ascii="Times New Roman" w:hAnsi="Times New Roman" w:cs="Times New Roman"/>
          <w:sz w:val="20"/>
          <w:szCs w:val="20"/>
        </w:rPr>
      </w:pPr>
    </w:p>
    <w:p w14:paraId="3B19FC29" w14:textId="77777777" w:rsidR="00F25752" w:rsidRPr="00A05105" w:rsidRDefault="00F25752" w:rsidP="00DB106F">
      <w:pPr>
        <w:rPr>
          <w:rFonts w:ascii="Times New Roman" w:hAnsi="Times New Roman" w:cs="Times New Roman"/>
          <w:sz w:val="20"/>
          <w:szCs w:val="20"/>
        </w:rPr>
      </w:pPr>
    </w:p>
    <w:p w14:paraId="1242C350" w14:textId="29451575" w:rsidR="00AA0289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738" w:name="_Toc35455059"/>
      <w:r>
        <w:rPr>
          <w:rFonts w:ascii="Arial" w:hAnsi="Arial" w:cs="Arial"/>
          <w:b/>
          <w:color w:val="auto"/>
        </w:rPr>
        <w:lastRenderedPageBreak/>
        <w:t xml:space="preserve">Appendix </w:t>
      </w:r>
      <w:r w:rsidR="00E7274A" w:rsidRPr="00A05105">
        <w:rPr>
          <w:rFonts w:ascii="Arial" w:hAnsi="Arial" w:cs="Arial"/>
          <w:b/>
          <w:color w:val="auto"/>
        </w:rPr>
        <w:t xml:space="preserve">Table </w:t>
      </w:r>
      <w:del w:id="739" w:author="Cro, Suzie M" w:date="2020-03-12T14:14:00Z">
        <w:r w:rsidR="007F6719" w:rsidDel="00126F10">
          <w:rPr>
            <w:rFonts w:ascii="Arial" w:hAnsi="Arial" w:cs="Arial"/>
            <w:b/>
            <w:color w:val="auto"/>
          </w:rPr>
          <w:delText>10</w:delText>
        </w:r>
      </w:del>
      <w:ins w:id="740" w:author="Cro, Suzie M" w:date="2020-03-12T14:14:00Z">
        <w:r w:rsidR="00126F10">
          <w:rPr>
            <w:rFonts w:ascii="Arial" w:hAnsi="Arial" w:cs="Arial"/>
            <w:b/>
            <w:color w:val="auto"/>
          </w:rPr>
          <w:t>1</w:t>
        </w:r>
      </w:ins>
      <w:ins w:id="741" w:author="Cro, Suzie M" w:date="2020-03-18T18:12:00Z">
        <w:r w:rsidR="00964E5B">
          <w:rPr>
            <w:rFonts w:ascii="Arial" w:hAnsi="Arial" w:cs="Arial"/>
            <w:b/>
            <w:color w:val="auto"/>
          </w:rPr>
          <w:t>1</w:t>
        </w:r>
      </w:ins>
      <w:r w:rsidR="00E7274A" w:rsidRPr="00A05105">
        <w:rPr>
          <w:rFonts w:ascii="Arial" w:hAnsi="Arial" w:cs="Arial"/>
          <w:b/>
          <w:color w:val="auto"/>
        </w:rPr>
        <w:t xml:space="preserve">. </w:t>
      </w:r>
      <w:r w:rsidR="00C028F0" w:rsidRPr="00A05105">
        <w:rPr>
          <w:rFonts w:ascii="Arial" w:hAnsi="Arial" w:cs="Arial"/>
          <w:b/>
          <w:color w:val="auto"/>
        </w:rPr>
        <w:t>P</w:t>
      </w:r>
      <w:r w:rsidR="00E7274A" w:rsidRPr="00A05105">
        <w:rPr>
          <w:rFonts w:ascii="Arial" w:hAnsi="Arial" w:cs="Arial"/>
          <w:b/>
          <w:color w:val="auto"/>
        </w:rPr>
        <w:t>-</w:t>
      </w:r>
      <w:r w:rsidR="00C028F0" w:rsidRPr="00A05105">
        <w:rPr>
          <w:rFonts w:ascii="Arial" w:hAnsi="Arial" w:cs="Arial"/>
          <w:b/>
          <w:color w:val="auto"/>
        </w:rPr>
        <w:t>value</w:t>
      </w:r>
      <w:r w:rsidR="00BD6E8E" w:rsidRPr="00A05105">
        <w:rPr>
          <w:rFonts w:ascii="Arial" w:hAnsi="Arial" w:cs="Arial"/>
          <w:b/>
          <w:color w:val="auto"/>
        </w:rPr>
        <w:t>s</w:t>
      </w:r>
      <w:r w:rsidR="00520714" w:rsidRPr="00A05105">
        <w:rPr>
          <w:rFonts w:ascii="Arial" w:hAnsi="Arial" w:cs="Arial"/>
          <w:b/>
          <w:color w:val="auto"/>
        </w:rPr>
        <w:t xml:space="preserve"> by main outcomes</w:t>
      </w:r>
      <w:bookmarkEnd w:id="738"/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709"/>
        <w:gridCol w:w="2835"/>
        <w:gridCol w:w="2268"/>
      </w:tblGrid>
      <w:tr w:rsidR="00A05105" w:rsidRPr="00A05105" w14:paraId="6A67BBB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594DD95" w14:textId="1AB47DF7" w:rsidR="00C028F0" w:rsidRPr="00A05105" w:rsidRDefault="006D1E33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709" w:type="dxa"/>
          </w:tcPr>
          <w:p w14:paraId="6B05922A" w14:textId="77777777" w:rsidR="00C028F0" w:rsidRPr="00A05105" w:rsidRDefault="00C028F0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2835" w:type="dxa"/>
          </w:tcPr>
          <w:p w14:paraId="4FC54AF8" w14:textId="77777777" w:rsidR="00C028F0" w:rsidRPr="00A05105" w:rsidRDefault="00C028F0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Median P-value (IQR)</w:t>
            </w:r>
          </w:p>
        </w:tc>
        <w:tc>
          <w:tcPr>
            <w:tcW w:w="2268" w:type="dxa"/>
          </w:tcPr>
          <w:p w14:paraId="5ED9F3B8" w14:textId="77777777" w:rsidR="00C028F0" w:rsidRPr="00A05105" w:rsidRDefault="00C028F0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Min, Max</w:t>
            </w:r>
          </w:p>
        </w:tc>
      </w:tr>
      <w:tr w:rsidR="00A05105" w:rsidRPr="00A05105" w14:paraId="14FB8D2A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898A46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All articles</w:t>
            </w:r>
          </w:p>
        </w:tc>
        <w:tc>
          <w:tcPr>
            <w:tcW w:w="709" w:type="dxa"/>
          </w:tcPr>
          <w:p w14:paraId="02E81695" w14:textId="758ACF03" w:rsidR="00C028F0" w:rsidRPr="00A05105" w:rsidRDefault="00CB347B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2835" w:type="dxa"/>
          </w:tcPr>
          <w:p w14:paraId="1CB6FBB7" w14:textId="094020F3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0.0065 (0.0010, 0.1900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32E36E0E" w14:textId="278EFF26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0.0010, 0.1900</w:t>
            </w:r>
          </w:p>
          <w:p w14:paraId="5A01E00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0022747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50DA81A" w14:textId="3CF5BEC6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 xml:space="preserve">No pre-specified </w:t>
            </w:r>
            <w:r w:rsidRPr="00A05105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709" w:type="dxa"/>
          </w:tcPr>
          <w:p w14:paraId="17F6B647" w14:textId="2346E3B8" w:rsidR="00C028F0" w:rsidRPr="00A05105" w:rsidRDefault="00CB347B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14:paraId="6EBB8A8C" w14:textId="405F9143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0.0002 (0.0001, 0.0029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2BBF0503" w14:textId="11CB7B9C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0.0001, 0.0430</w:t>
            </w:r>
          </w:p>
          <w:p w14:paraId="5A300A2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2A5BE74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CF70BB9" w14:textId="5C6ECF1B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Pre-specified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709" w:type="dxa"/>
          </w:tcPr>
          <w:p w14:paraId="4C897486" w14:textId="719ADA50" w:rsidR="00C028F0" w:rsidRPr="00A05105" w:rsidRDefault="00CB347B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2835" w:type="dxa"/>
          </w:tcPr>
          <w:p w14:paraId="50481AFC" w14:textId="1E8C37D2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0.0112 (0.0010, 0.2200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79401B5F" w14:textId="4D0E1411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0.0010, 0.2200</w:t>
            </w:r>
          </w:p>
          <w:p w14:paraId="2B6705F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809970A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2C3C0B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If had pre-specified analysis:</w:t>
            </w:r>
          </w:p>
        </w:tc>
        <w:tc>
          <w:tcPr>
            <w:tcW w:w="709" w:type="dxa"/>
          </w:tcPr>
          <w:p w14:paraId="4AC5225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7C3591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3DC05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6C4551E" w14:textId="77777777" w:rsidTr="00020DD6">
        <w:trPr>
          <w:trHeight w:hRule="exact" w:val="275"/>
          <w:jc w:val="center"/>
        </w:trPr>
        <w:tc>
          <w:tcPr>
            <w:tcW w:w="4673" w:type="dxa"/>
          </w:tcPr>
          <w:p w14:paraId="42F419CC" w14:textId="655798F6" w:rsidR="00C028F0" w:rsidRPr="00A05105" w:rsidRDefault="00C028F0" w:rsidP="00BD6E8E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Assuming unclear†=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 discrepancy </w:t>
            </w:r>
          </w:p>
        </w:tc>
        <w:tc>
          <w:tcPr>
            <w:tcW w:w="709" w:type="dxa"/>
          </w:tcPr>
          <w:p w14:paraId="298E85A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BAAD3C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8C41C7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15073F6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65025A54" w14:textId="1F41588F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2650413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 </w:t>
            </w:r>
          </w:p>
        </w:tc>
        <w:tc>
          <w:tcPr>
            <w:tcW w:w="709" w:type="dxa"/>
          </w:tcPr>
          <w:p w14:paraId="6FE3197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2835" w:type="dxa"/>
          </w:tcPr>
          <w:p w14:paraId="7654204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0.305)</w:t>
            </w:r>
          </w:p>
        </w:tc>
        <w:tc>
          <w:tcPr>
            <w:tcW w:w="2268" w:type="dxa"/>
          </w:tcPr>
          <w:p w14:paraId="146712F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72063A09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67D8E78" w14:textId="77F9F8E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69CF4CD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50C487C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0.110)</w:t>
            </w:r>
          </w:p>
        </w:tc>
        <w:tc>
          <w:tcPr>
            <w:tcW w:w="2268" w:type="dxa"/>
          </w:tcPr>
          <w:p w14:paraId="1E9916A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0.0001, 0.50</w:t>
            </w:r>
          </w:p>
        </w:tc>
      </w:tr>
      <w:tr w:rsidR="00A05105" w:rsidRPr="00A05105" w14:paraId="6EE1E860" w14:textId="77777777" w:rsidTr="00020DD6">
        <w:trPr>
          <w:trHeight w:hRule="exact" w:val="561"/>
          <w:jc w:val="center"/>
        </w:trPr>
        <w:tc>
          <w:tcPr>
            <w:tcW w:w="4673" w:type="dxa"/>
          </w:tcPr>
          <w:p w14:paraId="2AC03540" w14:textId="77777777" w:rsidR="009231B3" w:rsidRPr="00A05105" w:rsidRDefault="00C028F0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  <w:r w:rsidR="009231B3" w:rsidRPr="00A05105">
              <w:rPr>
                <w:rFonts w:ascii="Arial" w:hAnsi="Arial" w:cs="Arial"/>
                <w:sz w:val="20"/>
                <w:szCs w:val="20"/>
              </w:rPr>
              <w:t>elements with unexplained</w:t>
            </w:r>
          </w:p>
          <w:p w14:paraId="2AC7B131" w14:textId="554D0813" w:rsidR="009231B3" w:rsidRPr="00A05105" w:rsidRDefault="009231B3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23FA5704" w14:textId="11BD6B0B" w:rsidR="009231B3" w:rsidRPr="00A05105" w:rsidRDefault="009231B3" w:rsidP="009231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E8EFB8" w14:textId="5262DF2B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4159A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1A615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164857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873DF7F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6B9CA29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</w:tcPr>
          <w:p w14:paraId="73171EB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5901A5B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0.11)</w:t>
            </w:r>
          </w:p>
        </w:tc>
        <w:tc>
          <w:tcPr>
            <w:tcW w:w="2268" w:type="dxa"/>
          </w:tcPr>
          <w:p w14:paraId="2F407FC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</w:t>
            </w:r>
          </w:p>
        </w:tc>
      </w:tr>
      <w:tr w:rsidR="00A05105" w:rsidRPr="00A05105" w14:paraId="7EE6B464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051E6E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709" w:type="dxa"/>
          </w:tcPr>
          <w:p w14:paraId="1114D92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835" w:type="dxa"/>
          </w:tcPr>
          <w:p w14:paraId="67DAA85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0.0162 (0.001, 0.4)</w:t>
            </w:r>
          </w:p>
        </w:tc>
        <w:tc>
          <w:tcPr>
            <w:tcW w:w="2268" w:type="dxa"/>
          </w:tcPr>
          <w:p w14:paraId="4A7829C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74E6C125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3A3540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709" w:type="dxa"/>
          </w:tcPr>
          <w:p w14:paraId="5BDB08A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35" w:type="dxa"/>
          </w:tcPr>
          <w:p w14:paraId="7CE8ABF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0.1335)</w:t>
            </w:r>
          </w:p>
        </w:tc>
        <w:tc>
          <w:tcPr>
            <w:tcW w:w="2268" w:type="dxa"/>
          </w:tcPr>
          <w:p w14:paraId="051AEC4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0.001, 0.81</w:t>
            </w:r>
          </w:p>
        </w:tc>
      </w:tr>
      <w:tr w:rsidR="00A05105" w:rsidRPr="00A05105" w14:paraId="781FA6D4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538C9D7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709" w:type="dxa"/>
          </w:tcPr>
          <w:p w14:paraId="5482470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14:paraId="24EBE57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0.0042 (0.0014, 0.31)</w:t>
            </w:r>
          </w:p>
        </w:tc>
        <w:tc>
          <w:tcPr>
            <w:tcW w:w="2268" w:type="dxa"/>
          </w:tcPr>
          <w:p w14:paraId="08CE946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0.001, 0.46</w:t>
            </w:r>
          </w:p>
        </w:tc>
      </w:tr>
      <w:tr w:rsidR="00A05105" w:rsidRPr="00A05105" w14:paraId="39242819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14FFF6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709" w:type="dxa"/>
          </w:tcPr>
          <w:p w14:paraId="25073F3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2211A8A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 (0.01, 0.22)</w:t>
            </w:r>
          </w:p>
        </w:tc>
        <w:tc>
          <w:tcPr>
            <w:tcW w:w="2268" w:type="dxa"/>
          </w:tcPr>
          <w:p w14:paraId="1A7FEFE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0.01, 0.22</w:t>
            </w:r>
          </w:p>
        </w:tc>
      </w:tr>
      <w:tr w:rsidR="00A05105" w:rsidRPr="00A05105" w14:paraId="2BCAAC3C" w14:textId="77777777" w:rsidTr="00020DD6">
        <w:trPr>
          <w:trHeight w:hRule="exact" w:val="287"/>
          <w:jc w:val="center"/>
        </w:trPr>
        <w:tc>
          <w:tcPr>
            <w:tcW w:w="4673" w:type="dxa"/>
          </w:tcPr>
          <w:p w14:paraId="3B23081F" w14:textId="62B623F9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Assuming Unclear† =no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49FB5A3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C0B85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6D8D1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707BA9B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93E3D76" w14:textId="287B5B7A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03C88C2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 </w:t>
            </w:r>
          </w:p>
        </w:tc>
        <w:tc>
          <w:tcPr>
            <w:tcW w:w="709" w:type="dxa"/>
          </w:tcPr>
          <w:p w14:paraId="3FB61F3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2835" w:type="dxa"/>
          </w:tcPr>
          <w:p w14:paraId="48D879C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 (0.002, 0.33)</w:t>
            </w:r>
          </w:p>
        </w:tc>
        <w:tc>
          <w:tcPr>
            <w:tcW w:w="2268" w:type="dxa"/>
          </w:tcPr>
          <w:p w14:paraId="33C4268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3B0067E0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4E8E7572" w14:textId="51348B21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4A3C658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835" w:type="dxa"/>
          </w:tcPr>
          <w:p w14:paraId="0A1031C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0.002 (0.001, 0.100)</w:t>
            </w:r>
          </w:p>
        </w:tc>
        <w:tc>
          <w:tcPr>
            <w:tcW w:w="2268" w:type="dxa"/>
          </w:tcPr>
          <w:p w14:paraId="2A52868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0.0001, 0.65</w:t>
            </w:r>
          </w:p>
        </w:tc>
      </w:tr>
      <w:tr w:rsidR="00A05105" w:rsidRPr="00A05105" w14:paraId="02F5A361" w14:textId="77777777" w:rsidTr="00020DD6">
        <w:trPr>
          <w:trHeight w:hRule="exact" w:val="565"/>
          <w:jc w:val="center"/>
        </w:trPr>
        <w:tc>
          <w:tcPr>
            <w:tcW w:w="4673" w:type="dxa"/>
          </w:tcPr>
          <w:p w14:paraId="79999EE9" w14:textId="15725007" w:rsidR="00BD6E8E" w:rsidRPr="00A05105" w:rsidRDefault="00C028F0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  <w:r w:rsidR="009231B3" w:rsidRPr="00A05105">
              <w:rPr>
                <w:rFonts w:ascii="Arial" w:hAnsi="Arial" w:cs="Arial"/>
                <w:sz w:val="20"/>
                <w:szCs w:val="20"/>
              </w:rPr>
              <w:t>elements with unexplained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55CE3D8F" w14:textId="5D74C7ED" w:rsidR="009231B3" w:rsidRPr="00A05105" w:rsidRDefault="00BD6E8E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3347D9BC" w14:textId="28044566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78D83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50B846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4509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D6717C1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4897BE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</w:tcPr>
          <w:p w14:paraId="4962570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835" w:type="dxa"/>
          </w:tcPr>
          <w:p w14:paraId="5CB2AFA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0.002 (0.001, 0.1)</w:t>
            </w:r>
          </w:p>
        </w:tc>
        <w:tc>
          <w:tcPr>
            <w:tcW w:w="2268" w:type="dxa"/>
          </w:tcPr>
          <w:p w14:paraId="4E09149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0.0001, 0.65</w:t>
            </w:r>
          </w:p>
        </w:tc>
      </w:tr>
      <w:tr w:rsidR="00A05105" w:rsidRPr="00A05105" w14:paraId="6B6FEC3E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707247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709" w:type="dxa"/>
          </w:tcPr>
          <w:p w14:paraId="380F1C3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14:paraId="36BB015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 (0.0025, 0.52)</w:t>
            </w:r>
          </w:p>
        </w:tc>
        <w:tc>
          <w:tcPr>
            <w:tcW w:w="2268" w:type="dxa"/>
          </w:tcPr>
          <w:p w14:paraId="3F2E39E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664D2670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3FC6EF8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709" w:type="dxa"/>
          </w:tcPr>
          <w:p w14:paraId="4DDEC76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7694CCA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0.089)</w:t>
            </w:r>
          </w:p>
        </w:tc>
        <w:tc>
          <w:tcPr>
            <w:tcW w:w="2268" w:type="dxa"/>
          </w:tcPr>
          <w:p w14:paraId="457CF84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0.001, 0.81</w:t>
            </w:r>
          </w:p>
        </w:tc>
      </w:tr>
      <w:tr w:rsidR="00A05105" w:rsidRPr="00A05105" w14:paraId="32629AD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38C8797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709" w:type="dxa"/>
          </w:tcPr>
          <w:p w14:paraId="7DE7CD5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40BCCAD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0.0121 (0.0027, 0.345)</w:t>
            </w:r>
          </w:p>
        </w:tc>
        <w:tc>
          <w:tcPr>
            <w:tcW w:w="2268" w:type="dxa"/>
          </w:tcPr>
          <w:p w14:paraId="25BF2E5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0.001, 0.46</w:t>
            </w:r>
          </w:p>
        </w:tc>
      </w:tr>
      <w:tr w:rsidR="00A05105" w:rsidRPr="00A05105" w14:paraId="60067B2A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BDA5FD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709" w:type="dxa"/>
          </w:tcPr>
          <w:p w14:paraId="539C07C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23E4735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0.119 (0.018, 0.22)</w:t>
            </w:r>
          </w:p>
        </w:tc>
        <w:tc>
          <w:tcPr>
            <w:tcW w:w="2268" w:type="dxa"/>
          </w:tcPr>
          <w:p w14:paraId="0E29434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0.018, 0.22</w:t>
            </w:r>
          </w:p>
        </w:tc>
      </w:tr>
      <w:tr w:rsidR="00A05105" w:rsidRPr="00A05105" w14:paraId="31442295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3AFF6F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Exclude unclear†</w:t>
            </w:r>
          </w:p>
        </w:tc>
        <w:tc>
          <w:tcPr>
            <w:tcW w:w="709" w:type="dxa"/>
          </w:tcPr>
          <w:p w14:paraId="40A1389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405E0B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8B763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8F4D8A7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DEF83ED" w14:textId="37E65DCD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08A4CDC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 </w:t>
            </w:r>
          </w:p>
        </w:tc>
        <w:tc>
          <w:tcPr>
            <w:tcW w:w="709" w:type="dxa"/>
          </w:tcPr>
          <w:p w14:paraId="3576107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2835" w:type="dxa"/>
          </w:tcPr>
          <w:p w14:paraId="0D63B87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 (0.002, 0.330)</w:t>
            </w:r>
          </w:p>
        </w:tc>
        <w:tc>
          <w:tcPr>
            <w:tcW w:w="2268" w:type="dxa"/>
          </w:tcPr>
          <w:p w14:paraId="45A9AA3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405DB139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4284721" w14:textId="4885FBBD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183D62E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06080E5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0.11)</w:t>
            </w:r>
          </w:p>
        </w:tc>
        <w:tc>
          <w:tcPr>
            <w:tcW w:w="2268" w:type="dxa"/>
          </w:tcPr>
          <w:p w14:paraId="7E19D71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</w:t>
            </w:r>
          </w:p>
        </w:tc>
      </w:tr>
      <w:tr w:rsidR="00A05105" w:rsidRPr="00A05105" w14:paraId="77D3680B" w14:textId="77777777" w:rsidTr="00100423">
        <w:trPr>
          <w:trHeight w:hRule="exact" w:val="719"/>
          <w:jc w:val="center"/>
        </w:trPr>
        <w:tc>
          <w:tcPr>
            <w:tcW w:w="4673" w:type="dxa"/>
          </w:tcPr>
          <w:p w14:paraId="0CD9DC0E" w14:textId="77777777" w:rsidR="009231B3" w:rsidRPr="00A05105" w:rsidRDefault="00C028F0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231B3" w:rsidRPr="00A05105">
              <w:rPr>
                <w:rFonts w:ascii="Arial" w:hAnsi="Arial" w:cs="Arial"/>
                <w:sz w:val="20"/>
                <w:szCs w:val="20"/>
              </w:rPr>
              <w:t>No. of analysis elements with unexplained</w:t>
            </w:r>
          </w:p>
          <w:p w14:paraId="6564BB23" w14:textId="6991DD67" w:rsidR="00C028F0" w:rsidRPr="00A05105" w:rsidRDefault="00BD6E8E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</w:t>
            </w:r>
          </w:p>
          <w:p w14:paraId="646C08F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</w:t>
            </w:r>
          </w:p>
          <w:p w14:paraId="1FA141CE" w14:textId="70FD9543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662D4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</w:t>
            </w:r>
          </w:p>
        </w:tc>
        <w:tc>
          <w:tcPr>
            <w:tcW w:w="709" w:type="dxa"/>
          </w:tcPr>
          <w:p w14:paraId="52E4453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4097A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0632B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3A8AE1C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44B739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lastRenderedPageBreak/>
              <w:t xml:space="preserve">   0</w:t>
            </w:r>
          </w:p>
        </w:tc>
        <w:tc>
          <w:tcPr>
            <w:tcW w:w="709" w:type="dxa"/>
          </w:tcPr>
          <w:p w14:paraId="5D9E62F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204761E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0.11)</w:t>
            </w:r>
          </w:p>
        </w:tc>
        <w:tc>
          <w:tcPr>
            <w:tcW w:w="2268" w:type="dxa"/>
          </w:tcPr>
          <w:p w14:paraId="6D84331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</w:t>
            </w:r>
          </w:p>
        </w:tc>
      </w:tr>
      <w:tr w:rsidR="00A05105" w:rsidRPr="00A05105" w14:paraId="588DA76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92C16D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709" w:type="dxa"/>
          </w:tcPr>
          <w:p w14:paraId="2B75894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14:paraId="571F575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 (0.0025, 0.52)</w:t>
            </w:r>
          </w:p>
        </w:tc>
        <w:tc>
          <w:tcPr>
            <w:tcW w:w="2268" w:type="dxa"/>
          </w:tcPr>
          <w:p w14:paraId="6867289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0AE0A027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4D5B5C1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709" w:type="dxa"/>
          </w:tcPr>
          <w:p w14:paraId="44E8404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1CF7F6C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0.089)</w:t>
            </w:r>
          </w:p>
        </w:tc>
        <w:tc>
          <w:tcPr>
            <w:tcW w:w="2268" w:type="dxa"/>
          </w:tcPr>
          <w:p w14:paraId="6FC2451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0.001, 0.81</w:t>
            </w:r>
          </w:p>
        </w:tc>
      </w:tr>
      <w:tr w:rsidR="00A05105" w:rsidRPr="00A05105" w14:paraId="72996F36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666CBF1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709" w:type="dxa"/>
          </w:tcPr>
          <w:p w14:paraId="74ED08F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447EADF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0.0121 (0.0027, 0.345)</w:t>
            </w:r>
          </w:p>
        </w:tc>
        <w:tc>
          <w:tcPr>
            <w:tcW w:w="2268" w:type="dxa"/>
          </w:tcPr>
          <w:p w14:paraId="4AE5F29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0.001, 0.46</w:t>
            </w:r>
          </w:p>
        </w:tc>
      </w:tr>
      <w:tr w:rsidR="00A05105" w:rsidRPr="00A05105" w14:paraId="7CFE5080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34C665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709" w:type="dxa"/>
          </w:tcPr>
          <w:p w14:paraId="24FE53C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4BE1843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0.119 (0.018, 0.22)</w:t>
            </w:r>
          </w:p>
        </w:tc>
        <w:tc>
          <w:tcPr>
            <w:tcW w:w="2268" w:type="dxa"/>
          </w:tcPr>
          <w:p w14:paraId="2599166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0.018, 0.22</w:t>
            </w:r>
          </w:p>
        </w:tc>
      </w:tr>
    </w:tbl>
    <w:p w14:paraId="30AC93CB" w14:textId="0045EAC2" w:rsidR="00610156" w:rsidRDefault="0075258F" w:rsidP="00610156">
      <w:pPr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</w:rPr>
        <w:t>†n=13 unclear whether ≥1 unexplained discrepancy</w:t>
      </w:r>
      <w:r w:rsidRPr="00A05105" w:rsidDel="00AD410E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</w:rPr>
        <w:t>occurred (n=11 where unclear whether discrepancy</w:t>
      </w:r>
      <w:r w:rsidRPr="00A05105" w:rsidDel="00AD410E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</w:rPr>
        <w:t>occurred and n=2 where discrepancy</w:t>
      </w:r>
      <w:r w:rsidRPr="00A05105" w:rsidDel="00AD410E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</w:rPr>
        <w:t>occurred but not clear whether explained.) For p-values reported as less than a number (e.g. &lt;0.001), we analysed these at the stated value (i.e. for a p-value reported as &lt;0.001 we included it in the analysis as 0.001).</w:t>
      </w:r>
    </w:p>
    <w:p w14:paraId="1E393214" w14:textId="77777777" w:rsidR="009B1580" w:rsidRDefault="009B1580" w:rsidP="00610156">
      <w:pPr>
        <w:rPr>
          <w:rFonts w:ascii="Arial" w:hAnsi="Arial" w:cs="Arial"/>
          <w:sz w:val="16"/>
          <w:szCs w:val="16"/>
        </w:rPr>
      </w:pPr>
    </w:p>
    <w:p w14:paraId="2C88215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7D740741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747441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340C33BF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5329F6D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0BF032E9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18DDD815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11B76364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436CAAED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3AE61765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281C5A9B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2CCA8C6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073A42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4F6E0992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4B71FAD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EB19513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2DB0DAD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74C9058E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5EE71E6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3866581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7674DA88" w14:textId="78F7AEE5" w:rsidR="00FE5CE9" w:rsidRPr="007F6719" w:rsidRDefault="007D0758" w:rsidP="007F6719">
      <w:pPr>
        <w:pStyle w:val="Heading3"/>
        <w:jc w:val="center"/>
        <w:rPr>
          <w:rFonts w:ascii="Arial" w:hAnsi="Arial" w:cs="Arial"/>
          <w:b/>
        </w:rPr>
      </w:pPr>
      <w:bookmarkStart w:id="742" w:name="_Toc35455060"/>
      <w:r w:rsidRPr="007F6719">
        <w:rPr>
          <w:rFonts w:ascii="Arial" w:hAnsi="Arial" w:cs="Arial"/>
          <w:b/>
          <w:color w:val="auto"/>
        </w:rPr>
        <w:t>Appendix Figure 1</w:t>
      </w:r>
      <w:r>
        <w:rPr>
          <w:rFonts w:ascii="Arial" w:hAnsi="Arial" w:cs="Arial"/>
          <w:b/>
          <w:color w:val="auto"/>
        </w:rPr>
        <w:t>.</w:t>
      </w:r>
      <w:r w:rsidR="00FE5CE9" w:rsidRPr="007F6719">
        <w:rPr>
          <w:rFonts w:ascii="Arial" w:hAnsi="Arial" w:cs="Arial"/>
          <w:b/>
          <w:color w:val="auto"/>
        </w:rPr>
        <w:t xml:space="preserve"> Distribution of p-value for primary outcome by availability of pre-specified analysis</w:t>
      </w:r>
      <w:r>
        <w:rPr>
          <w:rFonts w:ascii="Arial" w:hAnsi="Arial" w:cs="Arial"/>
          <w:b/>
          <w:color w:val="auto"/>
        </w:rPr>
        <w:t xml:space="preserve"> approach</w:t>
      </w:r>
      <w:bookmarkEnd w:id="742"/>
    </w:p>
    <w:p w14:paraId="6E58E1FC" w14:textId="23F11443" w:rsidR="003C1851" w:rsidRDefault="003C1851" w:rsidP="007F671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en-GB"/>
        </w:rPr>
        <w:drawing>
          <wp:inline distT="0" distB="0" distL="0" distR="0" wp14:anchorId="72A32601" wp14:editId="2EF1103D">
            <wp:extent cx="6877050" cy="4248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_pvalue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0B7E9" w14:textId="77777777" w:rsidR="00077782" w:rsidRDefault="00077782" w:rsidP="00610156">
      <w:pPr>
        <w:rPr>
          <w:rFonts w:ascii="Arial" w:hAnsi="Arial" w:cs="Arial"/>
          <w:sz w:val="16"/>
          <w:szCs w:val="16"/>
        </w:rPr>
      </w:pPr>
    </w:p>
    <w:p w14:paraId="08CCA67F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2E1C049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03E90660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1DA64B79" w14:textId="435DBF31" w:rsidR="00FE5CE9" w:rsidRPr="007F6719" w:rsidRDefault="00FE5CE9" w:rsidP="007F6719">
      <w:pPr>
        <w:pStyle w:val="Heading3"/>
        <w:jc w:val="center"/>
        <w:rPr>
          <w:rFonts w:ascii="Arial" w:hAnsi="Arial" w:cs="Arial"/>
          <w:b/>
        </w:rPr>
      </w:pPr>
      <w:bookmarkStart w:id="743" w:name="_Toc35455061"/>
      <w:r>
        <w:rPr>
          <w:rFonts w:ascii="Arial" w:hAnsi="Arial" w:cs="Arial"/>
          <w:b/>
          <w:color w:val="auto"/>
        </w:rPr>
        <w:lastRenderedPageBreak/>
        <w:t>Appendix Figure 2</w:t>
      </w:r>
      <w:r w:rsidR="007D0758">
        <w:rPr>
          <w:rFonts w:ascii="Arial" w:hAnsi="Arial" w:cs="Arial"/>
          <w:b/>
          <w:color w:val="auto"/>
        </w:rPr>
        <w:t>.</w:t>
      </w:r>
      <w:r w:rsidRPr="00633B35">
        <w:rPr>
          <w:rFonts w:ascii="Arial" w:hAnsi="Arial" w:cs="Arial"/>
          <w:b/>
          <w:color w:val="auto"/>
        </w:rPr>
        <w:t xml:space="preserve"> Distribution of p-value for primary outcome by </w:t>
      </w:r>
      <w:r>
        <w:rPr>
          <w:rFonts w:ascii="Arial" w:hAnsi="Arial" w:cs="Arial"/>
          <w:b/>
          <w:color w:val="auto"/>
        </w:rPr>
        <w:t>un</w:t>
      </w:r>
      <w:r w:rsidR="002F6AA7">
        <w:rPr>
          <w:rFonts w:ascii="Arial" w:hAnsi="Arial" w:cs="Arial"/>
          <w:b/>
          <w:color w:val="auto"/>
        </w:rPr>
        <w:t>explained</w:t>
      </w:r>
      <w:r>
        <w:rPr>
          <w:rFonts w:ascii="Arial" w:hAnsi="Arial" w:cs="Arial"/>
          <w:b/>
          <w:color w:val="auto"/>
        </w:rPr>
        <w:t xml:space="preserve"> discrepancies</w:t>
      </w:r>
      <w:bookmarkEnd w:id="743"/>
    </w:p>
    <w:p w14:paraId="5DFC0E8E" w14:textId="256903A9" w:rsidR="00077782" w:rsidRDefault="00062CE6" w:rsidP="007F6719">
      <w:pPr>
        <w:jc w:val="center"/>
        <w:rPr>
          <w:rFonts w:ascii="Arial" w:hAnsi="Arial" w:cs="Arial"/>
          <w:sz w:val="16"/>
          <w:szCs w:val="16"/>
        </w:rPr>
      </w:pPr>
      <w:r w:rsidRPr="00062CE6">
        <w:rPr>
          <w:rFonts w:ascii="Arial" w:hAnsi="Arial" w:cs="Arial"/>
          <w:noProof/>
          <w:sz w:val="16"/>
          <w:szCs w:val="16"/>
          <w:lang w:eastAsia="en-GB"/>
        </w:rPr>
        <w:drawing>
          <wp:inline distT="0" distB="0" distL="0" distR="0" wp14:anchorId="1897FC7B" wp14:editId="2E7F1AEB">
            <wp:extent cx="6697884" cy="413385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145" cy="413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C456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5D6AE17F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68599F33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0C79BEAD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3594B695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252D53C3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37EA2ED6" w14:textId="3FAD2DC3" w:rsidR="002F6AA7" w:rsidRPr="007F6719" w:rsidRDefault="002F6AA7" w:rsidP="007F6719">
      <w:pPr>
        <w:pStyle w:val="Heading3"/>
        <w:jc w:val="center"/>
        <w:rPr>
          <w:rFonts w:ascii="Arial" w:hAnsi="Arial" w:cs="Arial"/>
          <w:b/>
        </w:rPr>
      </w:pPr>
      <w:bookmarkStart w:id="744" w:name="_Toc35455062"/>
      <w:r>
        <w:rPr>
          <w:rFonts w:ascii="Arial" w:hAnsi="Arial" w:cs="Arial"/>
          <w:b/>
          <w:color w:val="auto"/>
        </w:rPr>
        <w:lastRenderedPageBreak/>
        <w:t>Appendix Figure 3.</w:t>
      </w:r>
      <w:r w:rsidRPr="00633B35">
        <w:rPr>
          <w:rFonts w:ascii="Arial" w:hAnsi="Arial" w:cs="Arial"/>
          <w:b/>
          <w:color w:val="auto"/>
        </w:rPr>
        <w:t xml:space="preserve"> Distribution of p-value for primary outcome </w:t>
      </w:r>
      <w:r w:rsidR="000D4D70">
        <w:rPr>
          <w:rFonts w:ascii="Arial" w:hAnsi="Arial" w:cs="Arial"/>
          <w:b/>
          <w:color w:val="auto"/>
        </w:rPr>
        <w:t>for p&lt;0.15</w:t>
      </w:r>
      <w:r w:rsidR="000D4D70" w:rsidRPr="00633B35">
        <w:rPr>
          <w:rFonts w:ascii="Arial" w:hAnsi="Arial" w:cs="Arial"/>
          <w:b/>
          <w:color w:val="auto"/>
        </w:rPr>
        <w:t xml:space="preserve"> by </w:t>
      </w:r>
      <w:r w:rsidR="000D4D70">
        <w:rPr>
          <w:rFonts w:ascii="Arial" w:hAnsi="Arial" w:cs="Arial"/>
          <w:b/>
          <w:color w:val="auto"/>
        </w:rPr>
        <w:t>unexplained discrepancies</w:t>
      </w:r>
      <w:bookmarkEnd w:id="744"/>
    </w:p>
    <w:p w14:paraId="2E139718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409834E8" w14:textId="1756BF8C" w:rsidR="002F6AA7" w:rsidRDefault="000D4D70" w:rsidP="007F6719">
      <w:pPr>
        <w:jc w:val="center"/>
        <w:rPr>
          <w:rFonts w:ascii="Arial" w:hAnsi="Arial" w:cs="Arial"/>
          <w:sz w:val="16"/>
          <w:szCs w:val="16"/>
        </w:rPr>
      </w:pPr>
      <w:r w:rsidRPr="000D4D70">
        <w:rPr>
          <w:rFonts w:ascii="Arial" w:hAnsi="Arial" w:cs="Arial"/>
          <w:noProof/>
          <w:sz w:val="16"/>
          <w:szCs w:val="16"/>
          <w:lang w:eastAsia="en-GB"/>
        </w:rPr>
        <w:drawing>
          <wp:inline distT="0" distB="0" distL="0" distR="0" wp14:anchorId="70AD141F" wp14:editId="2358AFD1">
            <wp:extent cx="5972537" cy="368617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869" cy="369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99BC5" w14:textId="77777777" w:rsidR="007D0758" w:rsidRDefault="007D0758" w:rsidP="009B1580">
      <w:pPr>
        <w:spacing w:line="480" w:lineRule="auto"/>
        <w:rPr>
          <w:rFonts w:ascii="Arial" w:hAnsi="Arial" w:cs="Arial"/>
          <w:b/>
          <w:i/>
        </w:rPr>
      </w:pPr>
    </w:p>
    <w:p w14:paraId="4F6991DB" w14:textId="77777777" w:rsidR="007D0758" w:rsidRDefault="007D0758" w:rsidP="009B1580">
      <w:pPr>
        <w:spacing w:line="480" w:lineRule="auto"/>
        <w:rPr>
          <w:rFonts w:ascii="Arial" w:hAnsi="Arial" w:cs="Arial"/>
          <w:b/>
          <w:i/>
        </w:rPr>
      </w:pPr>
    </w:p>
    <w:p w14:paraId="200D6EBB" w14:textId="77777777" w:rsidR="007D0758" w:rsidRDefault="007D0758" w:rsidP="009B1580">
      <w:pPr>
        <w:spacing w:line="480" w:lineRule="auto"/>
        <w:rPr>
          <w:rFonts w:ascii="Arial" w:hAnsi="Arial" w:cs="Arial"/>
          <w:b/>
          <w:i/>
        </w:rPr>
      </w:pPr>
    </w:p>
    <w:p w14:paraId="01EEFB0A" w14:textId="51DE5577" w:rsidR="0063305A" w:rsidRPr="00A05105" w:rsidRDefault="0063305A" w:rsidP="0063305A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45" w:name="_Toc35455063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</w:t>
      </w:r>
      <w:r w:rsidR="001B5988"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tatistical methods </w:t>
      </w:r>
      <w:r w:rsidR="00375868">
        <w:rPr>
          <w:rFonts w:ascii="Times New Roman" w:hAnsi="Times New Roman" w:cs="Times New Roman"/>
          <w:b/>
          <w:color w:val="auto"/>
          <w:sz w:val="24"/>
          <w:szCs w:val="24"/>
        </w:rPr>
        <w:t xml:space="preserve">and results 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for analysis of trial </w:t>
      </w:r>
      <w:r w:rsidR="00375868">
        <w:rPr>
          <w:rFonts w:ascii="Times New Roman" w:hAnsi="Times New Roman" w:cs="Times New Roman"/>
          <w:b/>
          <w:color w:val="auto"/>
          <w:sz w:val="24"/>
          <w:szCs w:val="24"/>
        </w:rPr>
        <w:t>outcomes</w:t>
      </w:r>
      <w:bookmarkEnd w:id="745"/>
    </w:p>
    <w:p w14:paraId="15739C20" w14:textId="77777777" w:rsidR="00375868" w:rsidRDefault="00375868" w:rsidP="0063305A">
      <w:pPr>
        <w:rPr>
          <w:rFonts w:ascii="Arial" w:hAnsi="Arial" w:cs="Arial"/>
        </w:rPr>
      </w:pPr>
    </w:p>
    <w:p w14:paraId="0F392CD4" w14:textId="1F797325" w:rsidR="00375868" w:rsidRPr="007F6719" w:rsidRDefault="00375868" w:rsidP="0063305A">
      <w:pPr>
        <w:rPr>
          <w:rFonts w:ascii="Arial" w:hAnsi="Arial" w:cs="Arial"/>
          <w:b/>
        </w:rPr>
      </w:pPr>
      <w:r w:rsidRPr="007F6719">
        <w:rPr>
          <w:rFonts w:ascii="Arial" w:hAnsi="Arial" w:cs="Arial"/>
          <w:b/>
        </w:rPr>
        <w:t>Statistical Methods</w:t>
      </w:r>
    </w:p>
    <w:p w14:paraId="45362CE8" w14:textId="77777777" w:rsidR="0063305A" w:rsidRDefault="0063305A" w:rsidP="0063305A">
      <w:pPr>
        <w:rPr>
          <w:rFonts w:ascii="Arial" w:hAnsi="Arial" w:cs="Arial"/>
        </w:rPr>
      </w:pPr>
      <w:r w:rsidRPr="001002D8">
        <w:rPr>
          <w:rFonts w:ascii="Arial" w:hAnsi="Arial" w:cs="Arial"/>
        </w:rPr>
        <w:t xml:space="preserve">We assessed </w:t>
      </w:r>
      <w:r>
        <w:rPr>
          <w:rFonts w:ascii="Arial" w:hAnsi="Arial" w:cs="Arial"/>
        </w:rPr>
        <w:t xml:space="preserve">whether availability of a pre-specified analysis approach or occurrence of unexplained discrepancies was associated with study results using linear regression analysis. We used the reported p-value for the primary outcome as a proxy for study results; we chose to use the p-value instead of the size of the estimated treatment effect because the p-value is a function of both the estimated treatment effect and its standard error, either of which may be affected. Further, different studies reported different treatment effect types (e.g. a difference in means for a continuous outcome vs. an odds ratio for a binary outcome) which can be difficult to compare. The </w:t>
      </w:r>
      <w:r w:rsidRPr="001002D8">
        <w:rPr>
          <w:rFonts w:ascii="Arial" w:hAnsi="Arial" w:cs="Arial"/>
        </w:rPr>
        <w:t xml:space="preserve">log(p-value) </w:t>
      </w:r>
      <w:r>
        <w:rPr>
          <w:rFonts w:ascii="Arial" w:hAnsi="Arial" w:cs="Arial"/>
        </w:rPr>
        <w:t xml:space="preserve">was used </w:t>
      </w:r>
      <w:r w:rsidRPr="001002D8">
        <w:rPr>
          <w:rFonts w:ascii="Arial" w:hAnsi="Arial" w:cs="Arial"/>
        </w:rPr>
        <w:t>as an outcome</w:t>
      </w:r>
      <w:r>
        <w:rPr>
          <w:rFonts w:ascii="Arial" w:hAnsi="Arial" w:cs="Arial"/>
        </w:rPr>
        <w:t xml:space="preserve"> in linear regression models, where log denotes the natural logarithm. We evaluated the effect of each of the following three variables in separate models: (i) availability of a pre-specified analysis approach for the primary outcome (yes vs. no); (ii) any unexplained discrepancies (yes vs. no); and (iii) the number of analysis elements with an unexplained discrepancy (0-4, included as a continuous variable, assuming a linear association with outcome). Analyses (ii) and (iii) were restricted to the subset of trials with a pre-specified analysis approach.</w:t>
      </w:r>
      <w:r w:rsidRPr="001002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Each analysis included </w:t>
      </w:r>
      <w:r w:rsidRPr="001002D8">
        <w:rPr>
          <w:rFonts w:ascii="Arial" w:hAnsi="Arial" w:cs="Arial"/>
        </w:rPr>
        <w:t xml:space="preserve">the following variables as potential confounders: journal, funding source (for-profit vs. not for-profit </w:t>
      </w:r>
      <w:r>
        <w:rPr>
          <w:rFonts w:ascii="Arial" w:hAnsi="Arial" w:cs="Arial"/>
        </w:rPr>
        <w:t>funding)</w:t>
      </w:r>
      <w:r w:rsidRPr="001002D8">
        <w:rPr>
          <w:rFonts w:ascii="Arial" w:hAnsi="Arial" w:cs="Arial"/>
        </w:rPr>
        <w:t>, type of intervention, and sample size (fit</w:t>
      </w:r>
      <w:r>
        <w:rPr>
          <w:rFonts w:ascii="Arial" w:hAnsi="Arial" w:cs="Arial"/>
        </w:rPr>
        <w:t>ted</w:t>
      </w:r>
      <w:r w:rsidRPr="001002D8">
        <w:rPr>
          <w:rFonts w:ascii="Arial" w:hAnsi="Arial" w:cs="Arial"/>
        </w:rPr>
        <w:t xml:space="preserve"> as a continuous variable, using restricted cubic splines with three knots). For p-values reported as less than a number (e.g. &lt;0.001), we analysed these at the </w:t>
      </w:r>
      <w:r w:rsidRPr="0003032F">
        <w:rPr>
          <w:rFonts w:ascii="Arial" w:hAnsi="Arial" w:cs="Arial"/>
        </w:rPr>
        <w:t xml:space="preserve">stated value (i.e. for a p-value reported as &lt;0.001 we included it in the analysis as 0.001). </w:t>
      </w:r>
    </w:p>
    <w:p w14:paraId="4A65878A" w14:textId="77777777" w:rsidR="0063305A" w:rsidRPr="00C43198" w:rsidRDefault="0063305A" w:rsidP="0063305A">
      <w:pPr>
        <w:rPr>
          <w:rFonts w:ascii="Arial" w:hAnsi="Arial" w:cs="Arial"/>
        </w:rPr>
      </w:pPr>
      <w:r w:rsidRPr="00EA4AB5">
        <w:rPr>
          <w:rFonts w:ascii="Arial" w:hAnsi="Arial" w:cs="Arial"/>
        </w:rPr>
        <w:t xml:space="preserve">For analyses (ii) and (iii) we made a change to our pre-planned analysis approach on how unclear discrepancies would be handled as we had not anticipated this issue. </w:t>
      </w:r>
      <w:r w:rsidRPr="00C43198">
        <w:rPr>
          <w:rFonts w:ascii="Arial" w:hAnsi="Arial" w:cs="Arial"/>
        </w:rPr>
        <w:t>We did not pre-specify how ‘unclear’ discrepancies would be handled for analyses (ii) and (iii), as we had not anticipated this issue. We therefore made a post-hoc decision after data extraction was complete to classify unclear discrepancies as no unexplained discrepancy in the analysis; we performed two additional analyses where we classified unclear discrepancies as unexplained discrepancies, and by excluding articles with any unclear discrepancies from the analysis.</w:t>
      </w:r>
    </w:p>
    <w:p w14:paraId="046DE779" w14:textId="77777777" w:rsidR="0063305A" w:rsidRDefault="0063305A" w:rsidP="009B1580">
      <w:pPr>
        <w:spacing w:line="480" w:lineRule="auto"/>
        <w:rPr>
          <w:rFonts w:ascii="Arial" w:hAnsi="Arial" w:cs="Arial"/>
          <w:b/>
          <w:i/>
        </w:rPr>
      </w:pPr>
    </w:p>
    <w:p w14:paraId="0755CEE6" w14:textId="77777777" w:rsidR="0063305A" w:rsidRDefault="0063305A" w:rsidP="009B1580">
      <w:pPr>
        <w:spacing w:line="480" w:lineRule="auto"/>
        <w:rPr>
          <w:rFonts w:ascii="Arial" w:hAnsi="Arial" w:cs="Arial"/>
          <w:b/>
          <w:i/>
        </w:rPr>
      </w:pPr>
    </w:p>
    <w:p w14:paraId="0D300C19" w14:textId="77777777" w:rsidR="00375868" w:rsidRDefault="00375868" w:rsidP="009B1580">
      <w:pPr>
        <w:spacing w:line="480" w:lineRule="auto"/>
        <w:rPr>
          <w:rFonts w:ascii="Arial" w:hAnsi="Arial" w:cs="Arial"/>
          <w:b/>
          <w:i/>
        </w:rPr>
      </w:pPr>
    </w:p>
    <w:p w14:paraId="074CC319" w14:textId="77777777" w:rsidR="00375868" w:rsidRDefault="00375868" w:rsidP="009B1580">
      <w:pPr>
        <w:spacing w:line="480" w:lineRule="auto"/>
        <w:rPr>
          <w:rFonts w:ascii="Arial" w:hAnsi="Arial" w:cs="Arial"/>
          <w:b/>
          <w:i/>
        </w:rPr>
      </w:pPr>
    </w:p>
    <w:p w14:paraId="26E54969" w14:textId="77777777" w:rsidR="00375868" w:rsidRDefault="00375868" w:rsidP="009B1580">
      <w:pPr>
        <w:spacing w:line="480" w:lineRule="auto"/>
        <w:rPr>
          <w:rFonts w:ascii="Arial" w:hAnsi="Arial" w:cs="Arial"/>
          <w:b/>
          <w:i/>
        </w:rPr>
      </w:pPr>
    </w:p>
    <w:p w14:paraId="7714B0D9" w14:textId="1AEDB186" w:rsidR="009B1580" w:rsidRPr="00C56634" w:rsidRDefault="009B1580" w:rsidP="009B1580">
      <w:pPr>
        <w:spacing w:line="480" w:lineRule="auto"/>
        <w:rPr>
          <w:rFonts w:ascii="Arial" w:hAnsi="Arial" w:cs="Arial"/>
          <w:b/>
          <w:i/>
        </w:rPr>
      </w:pPr>
      <w:r w:rsidRPr="00C56634">
        <w:rPr>
          <w:rFonts w:ascii="Arial" w:hAnsi="Arial" w:cs="Arial"/>
          <w:b/>
          <w:i/>
        </w:rPr>
        <w:t xml:space="preserve">Association between </w:t>
      </w:r>
      <w:r>
        <w:rPr>
          <w:rFonts w:ascii="Arial" w:hAnsi="Arial" w:cs="Arial"/>
          <w:b/>
          <w:i/>
        </w:rPr>
        <w:t xml:space="preserve">availability of pre-specified analysis approach or unexplained discrepancies </w:t>
      </w:r>
      <w:r w:rsidRPr="00C56634">
        <w:rPr>
          <w:rFonts w:ascii="Arial" w:hAnsi="Arial" w:cs="Arial"/>
          <w:b/>
          <w:i/>
        </w:rPr>
        <w:t>and p-value</w:t>
      </w:r>
    </w:p>
    <w:p w14:paraId="6FD16D8A" w14:textId="5AB0B4BD" w:rsidR="009B1580" w:rsidRDefault="009B1580" w:rsidP="007F671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Overall, 92 trials reported a p-value for the primary outcome. In 10 trials </w:t>
      </w:r>
      <w:r w:rsidRPr="001002D8">
        <w:rPr>
          <w:rFonts w:ascii="Arial" w:hAnsi="Arial" w:cs="Arial"/>
        </w:rPr>
        <w:t>without a</w:t>
      </w:r>
      <w:r>
        <w:rPr>
          <w:rFonts w:ascii="Arial" w:hAnsi="Arial" w:cs="Arial"/>
        </w:rPr>
        <w:t xml:space="preserve"> publicly available</w:t>
      </w:r>
      <w:r w:rsidRPr="001002D8">
        <w:rPr>
          <w:rFonts w:ascii="Arial" w:hAnsi="Arial" w:cs="Arial"/>
        </w:rPr>
        <w:t xml:space="preserve"> pre</w:t>
      </w:r>
      <w:r>
        <w:rPr>
          <w:rFonts w:ascii="Arial" w:hAnsi="Arial" w:cs="Arial"/>
        </w:rPr>
        <w:t>-</w:t>
      </w:r>
      <w:r w:rsidRPr="001002D8">
        <w:rPr>
          <w:rFonts w:ascii="Arial" w:hAnsi="Arial" w:cs="Arial"/>
        </w:rPr>
        <w:t xml:space="preserve">specified analysis approach the median p-value was 0.0002 </w:t>
      </w:r>
      <w:r>
        <w:rPr>
          <w:rFonts w:ascii="Arial" w:hAnsi="Arial" w:cs="Arial"/>
        </w:rPr>
        <w:t>(</w:t>
      </w:r>
      <w:r w:rsidRPr="001002D8">
        <w:rPr>
          <w:rFonts w:ascii="Arial" w:hAnsi="Arial" w:cs="Arial"/>
        </w:rPr>
        <w:t>IQR 0.0001 to 0.0029</w:t>
      </w:r>
      <w:r>
        <w:rPr>
          <w:rFonts w:ascii="Arial" w:hAnsi="Arial" w:cs="Arial"/>
        </w:rPr>
        <w:t>)</w:t>
      </w:r>
      <w:r w:rsidRPr="001002D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compared to a median of </w:t>
      </w:r>
      <w:r w:rsidRPr="001002D8">
        <w:rPr>
          <w:rFonts w:ascii="Arial" w:hAnsi="Arial" w:cs="Arial"/>
        </w:rPr>
        <w:t>0.0112</w:t>
      </w:r>
      <w:r>
        <w:rPr>
          <w:rFonts w:ascii="Arial" w:hAnsi="Arial" w:cs="Arial"/>
        </w:rPr>
        <w:t xml:space="preserve"> (IQR</w:t>
      </w:r>
      <w:r w:rsidRPr="001002D8">
        <w:rPr>
          <w:rFonts w:ascii="Arial" w:hAnsi="Arial" w:cs="Arial"/>
        </w:rPr>
        <w:t xml:space="preserve"> 0.001 to 0.22</w:t>
      </w:r>
      <w:r>
        <w:rPr>
          <w:rFonts w:ascii="Arial" w:hAnsi="Arial" w:cs="Arial"/>
        </w:rPr>
        <w:t>) in 82 trials with a pre-specified approach (ratio [unavailable vs. available pre-specified approach] 0.02, 95% CI 0.0028 to 0.15, p&lt;0.001).</w:t>
      </w:r>
    </w:p>
    <w:p w14:paraId="506438F3" w14:textId="77777777" w:rsidR="009B1580" w:rsidRDefault="009B1580" w:rsidP="007F6719">
      <w:pPr>
        <w:spacing w:after="0" w:line="240" w:lineRule="auto"/>
        <w:rPr>
          <w:rFonts w:ascii="Arial" w:hAnsi="Arial" w:cs="Arial"/>
        </w:rPr>
      </w:pPr>
    </w:p>
    <w:p w14:paraId="2FE998D2" w14:textId="77777777" w:rsidR="009B1580" w:rsidRDefault="009B1580" w:rsidP="007F671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60 trials with one or more unexplained discrepancies </w:t>
      </w:r>
      <w:r w:rsidRPr="001002D8">
        <w:rPr>
          <w:rFonts w:ascii="Arial" w:hAnsi="Arial" w:cs="Arial"/>
        </w:rPr>
        <w:t>the median p-value was</w:t>
      </w:r>
      <w:r>
        <w:rPr>
          <w:rFonts w:ascii="Arial" w:hAnsi="Arial" w:cs="Arial"/>
        </w:rPr>
        <w:t xml:space="preserve"> 0.013 (IQR 0.001 to 0.305)</w:t>
      </w:r>
      <w:r w:rsidRPr="001002D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compared to a median of 0.0035 (IQR 0.001 to 0.110) in 22 trials with no unexplained discrepancies (ratio [≥1 vs. no unexplained discrepancies] 2.27, 95% CI 0.65-7.91, p=0.193). </w:t>
      </w:r>
    </w:p>
    <w:p w14:paraId="1342DD92" w14:textId="77777777" w:rsidR="009B1580" w:rsidRPr="00A05105" w:rsidRDefault="009B1580" w:rsidP="00610156">
      <w:pPr>
        <w:rPr>
          <w:rFonts w:ascii="Arial" w:hAnsi="Arial" w:cs="Arial"/>
          <w:sz w:val="16"/>
          <w:szCs w:val="16"/>
        </w:rPr>
      </w:pPr>
    </w:p>
    <w:p w14:paraId="036C8C93" w14:textId="1D9121A6" w:rsidR="00E82D7F" w:rsidRPr="00A05105" w:rsidRDefault="00E82D7F" w:rsidP="00E82D7F">
      <w:pPr>
        <w:rPr>
          <w:rFonts w:ascii="Times New Roman" w:hAnsi="Times New Roman" w:cs="Times New Roman"/>
          <w:b/>
          <w:sz w:val="20"/>
          <w:szCs w:val="20"/>
        </w:rPr>
      </w:pPr>
    </w:p>
    <w:p w14:paraId="3CAE150F" w14:textId="77777777" w:rsidR="00E82D7F" w:rsidRPr="00A05105" w:rsidRDefault="00E82D7F" w:rsidP="00610156">
      <w:pPr>
        <w:rPr>
          <w:rFonts w:ascii="Times New Roman" w:hAnsi="Times New Roman" w:cs="Times New Roman"/>
          <w:sz w:val="16"/>
          <w:szCs w:val="16"/>
        </w:rPr>
      </w:pPr>
    </w:p>
    <w:p w14:paraId="67AE92F5" w14:textId="77777777" w:rsidR="00610156" w:rsidRPr="00A05105" w:rsidRDefault="00610156" w:rsidP="00610156">
      <w:pPr>
        <w:rPr>
          <w:rFonts w:ascii="Times New Roman" w:hAnsi="Times New Roman" w:cs="Times New Roman"/>
          <w:sz w:val="20"/>
          <w:szCs w:val="20"/>
        </w:rPr>
      </w:pPr>
    </w:p>
    <w:p w14:paraId="0F903407" w14:textId="77777777" w:rsidR="00DB106F" w:rsidRPr="00A05105" w:rsidRDefault="00DB106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3C0D7CC" w14:textId="77777777" w:rsidR="000B69E5" w:rsidRDefault="000B69E5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71D4626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9191ECF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3BFC08C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4A6A11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7D3D249" w14:textId="77777777" w:rsidR="00375868" w:rsidRPr="00A05105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8239CAE" w14:textId="77777777" w:rsidR="000B69E5" w:rsidRPr="00A05105" w:rsidRDefault="000B69E5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089139" w14:textId="77777777" w:rsidR="000B69E5" w:rsidRPr="00A05105" w:rsidRDefault="000B69E5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A28A153" w14:textId="77777777" w:rsidR="00DB106F" w:rsidRPr="00A05105" w:rsidRDefault="00DB106F" w:rsidP="006A5BBA">
      <w:pPr>
        <w:rPr>
          <w:rFonts w:ascii="Times New Roman" w:hAnsi="Times New Roman" w:cs="Times New Roman"/>
          <w:sz w:val="20"/>
          <w:szCs w:val="20"/>
        </w:rPr>
      </w:pPr>
    </w:p>
    <w:p w14:paraId="7C24BA0F" w14:textId="09D89F5F" w:rsidR="001701C7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746" w:name="_Toc35455064"/>
      <w:r>
        <w:rPr>
          <w:rFonts w:ascii="Arial" w:hAnsi="Arial" w:cs="Arial"/>
          <w:b/>
          <w:color w:val="auto"/>
        </w:rPr>
        <w:lastRenderedPageBreak/>
        <w:t xml:space="preserve">Appendix </w:t>
      </w:r>
      <w:r w:rsidR="001701C7" w:rsidRPr="00A05105">
        <w:rPr>
          <w:rFonts w:ascii="Arial" w:hAnsi="Arial" w:cs="Arial"/>
          <w:b/>
          <w:color w:val="auto"/>
        </w:rPr>
        <w:t xml:space="preserve">Table </w:t>
      </w:r>
      <w:del w:id="747" w:author="Cro, Suzie M" w:date="2020-03-12T14:14:00Z">
        <w:r w:rsidR="004D15B2" w:rsidDel="00126F10">
          <w:rPr>
            <w:rFonts w:ascii="Arial" w:hAnsi="Arial" w:cs="Arial"/>
            <w:b/>
            <w:color w:val="auto"/>
          </w:rPr>
          <w:delText>1</w:delText>
        </w:r>
        <w:r w:rsidR="007F6719" w:rsidDel="00126F10">
          <w:rPr>
            <w:rFonts w:ascii="Arial" w:hAnsi="Arial" w:cs="Arial"/>
            <w:b/>
            <w:color w:val="auto"/>
          </w:rPr>
          <w:delText>1</w:delText>
        </w:r>
      </w:del>
      <w:ins w:id="748" w:author="Cro, Suzie M" w:date="2020-03-12T14:14:00Z">
        <w:r w:rsidR="00126F10">
          <w:rPr>
            <w:rFonts w:ascii="Arial" w:hAnsi="Arial" w:cs="Arial"/>
            <w:b/>
            <w:color w:val="auto"/>
          </w:rPr>
          <w:t>1</w:t>
        </w:r>
      </w:ins>
      <w:ins w:id="749" w:author="Cro, Suzie M" w:date="2020-03-18T18:12:00Z">
        <w:r w:rsidR="00964E5B">
          <w:rPr>
            <w:rFonts w:ascii="Arial" w:hAnsi="Arial" w:cs="Arial"/>
            <w:b/>
            <w:color w:val="auto"/>
          </w:rPr>
          <w:t>2</w:t>
        </w:r>
      </w:ins>
      <w:r w:rsidR="0083362B">
        <w:rPr>
          <w:rFonts w:ascii="Arial" w:hAnsi="Arial" w:cs="Arial"/>
          <w:b/>
          <w:color w:val="auto"/>
        </w:rPr>
        <w:t>.</w:t>
      </w:r>
      <w:r w:rsidR="001701C7" w:rsidRPr="00A05105">
        <w:rPr>
          <w:rFonts w:ascii="Arial" w:hAnsi="Arial" w:cs="Arial"/>
          <w:b/>
          <w:color w:val="auto"/>
        </w:rPr>
        <w:t xml:space="preserve"> Associations with p-value for primary outcome</w:t>
      </w:r>
      <w:bookmarkEnd w:id="746"/>
    </w:p>
    <w:tbl>
      <w:tblPr>
        <w:tblStyle w:val="TableGrid"/>
        <w:tblW w:w="7994" w:type="dxa"/>
        <w:jc w:val="center"/>
        <w:tblLayout w:type="fixed"/>
        <w:tblLook w:val="04A0" w:firstRow="1" w:lastRow="0" w:firstColumn="1" w:lastColumn="0" w:noHBand="0" w:noVBand="1"/>
      </w:tblPr>
      <w:tblGrid>
        <w:gridCol w:w="3198"/>
        <w:gridCol w:w="685"/>
        <w:gridCol w:w="1276"/>
        <w:gridCol w:w="1701"/>
        <w:gridCol w:w="1134"/>
      </w:tblGrid>
      <w:tr w:rsidR="00A05105" w:rsidRPr="00A05105" w14:paraId="09A212BB" w14:textId="77777777" w:rsidTr="00BA22A1">
        <w:trPr>
          <w:jc w:val="center"/>
        </w:trPr>
        <w:tc>
          <w:tcPr>
            <w:tcW w:w="3198" w:type="dxa"/>
          </w:tcPr>
          <w:p w14:paraId="2802DCE4" w14:textId="77777777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685" w:type="dxa"/>
          </w:tcPr>
          <w:p w14:paraId="10E0F205" w14:textId="77777777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1276" w:type="dxa"/>
          </w:tcPr>
          <w:p w14:paraId="02E62A98" w14:textId="26258071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Estimated ratio effect</w:t>
            </w:r>
          </w:p>
        </w:tc>
        <w:tc>
          <w:tcPr>
            <w:tcW w:w="1701" w:type="dxa"/>
          </w:tcPr>
          <w:p w14:paraId="52FCBBF2" w14:textId="01941C2C" w:rsidR="00CB347B" w:rsidRPr="00A05105" w:rsidRDefault="00CB347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 w:rsidDel="00C805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b/>
                <w:sz w:val="20"/>
                <w:szCs w:val="20"/>
              </w:rPr>
              <w:t>95% confidence interval</w:t>
            </w:r>
          </w:p>
        </w:tc>
        <w:tc>
          <w:tcPr>
            <w:tcW w:w="1134" w:type="dxa"/>
          </w:tcPr>
          <w:p w14:paraId="44C30BA2" w14:textId="77777777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05105" w:rsidRPr="00A05105" w14:paraId="447FBFB7" w14:textId="77777777" w:rsidTr="00BA22A1">
        <w:trPr>
          <w:jc w:val="center"/>
        </w:trPr>
        <w:tc>
          <w:tcPr>
            <w:tcW w:w="3198" w:type="dxa"/>
          </w:tcPr>
          <w:p w14:paraId="29B55159" w14:textId="1CBEECD2" w:rsidR="00CB347B" w:rsidRPr="00A05105" w:rsidRDefault="00256C76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No p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re-specified analysis approach for primary outcome</w:t>
            </w:r>
          </w:p>
        </w:tc>
        <w:tc>
          <w:tcPr>
            <w:tcW w:w="685" w:type="dxa"/>
          </w:tcPr>
          <w:p w14:paraId="2BFE8CC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276" w:type="dxa"/>
          </w:tcPr>
          <w:p w14:paraId="65EC110D" w14:textId="7CB89671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701" w:type="dxa"/>
          </w:tcPr>
          <w:p w14:paraId="2C5715D0" w14:textId="445001D2" w:rsidR="00CB347B" w:rsidRPr="00A05105" w:rsidRDefault="00CB347B" w:rsidP="00100423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0.0028 to 0.15</w:t>
            </w:r>
          </w:p>
        </w:tc>
        <w:tc>
          <w:tcPr>
            <w:tcW w:w="1134" w:type="dxa"/>
          </w:tcPr>
          <w:p w14:paraId="23EC8A3B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05105" w:rsidRPr="00A05105" w14:paraId="73516A36" w14:textId="77777777" w:rsidTr="00BA22A1">
        <w:trPr>
          <w:jc w:val="center"/>
        </w:trPr>
        <w:tc>
          <w:tcPr>
            <w:tcW w:w="3198" w:type="dxa"/>
          </w:tcPr>
          <w:p w14:paraId="73EAB7DA" w14:textId="428CDD24" w:rsidR="00CB347B" w:rsidRPr="00A05105" w:rsidRDefault="00CB347B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Assuming unclear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>=unexplained discrepancy</w:t>
            </w:r>
          </w:p>
        </w:tc>
        <w:tc>
          <w:tcPr>
            <w:tcW w:w="685" w:type="dxa"/>
          </w:tcPr>
          <w:p w14:paraId="0E9C2760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2BBE3B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2DA1C5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A3CF38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B888BE1" w14:textId="77777777" w:rsidTr="00BA22A1">
        <w:trPr>
          <w:jc w:val="center"/>
        </w:trPr>
        <w:tc>
          <w:tcPr>
            <w:tcW w:w="3198" w:type="dxa"/>
          </w:tcPr>
          <w:p w14:paraId="156495C7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1 unexplained    </w:t>
            </w:r>
          </w:p>
          <w:p w14:paraId="4ED2A605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(yes/no)</w:t>
            </w:r>
          </w:p>
        </w:tc>
        <w:tc>
          <w:tcPr>
            <w:tcW w:w="685" w:type="dxa"/>
          </w:tcPr>
          <w:p w14:paraId="0237E689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2C3F65D8" w14:textId="238BA652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2.2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1732E09F" w14:textId="07FCFE13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7.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134" w:type="dxa"/>
          </w:tcPr>
          <w:p w14:paraId="15DFF361" w14:textId="53D7C8F3" w:rsidR="00CB347B" w:rsidRPr="00A05105" w:rsidRDefault="00F41960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0.193</w:t>
            </w:r>
          </w:p>
        </w:tc>
      </w:tr>
      <w:tr w:rsidR="00A05105" w:rsidRPr="00A05105" w14:paraId="146F0489" w14:textId="77777777" w:rsidTr="00BA22A1">
        <w:trPr>
          <w:jc w:val="center"/>
        </w:trPr>
        <w:tc>
          <w:tcPr>
            <w:tcW w:w="3198" w:type="dxa"/>
          </w:tcPr>
          <w:p w14:paraId="506B270E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</w:p>
          <w:p w14:paraId="39C628A4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</w:t>
            </w:r>
          </w:p>
          <w:p w14:paraId="0211EC48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unexplained </w:t>
            </w:r>
          </w:p>
          <w:p w14:paraId="04A22B5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</w:p>
        </w:tc>
        <w:tc>
          <w:tcPr>
            <w:tcW w:w="685" w:type="dxa"/>
          </w:tcPr>
          <w:p w14:paraId="5C64C63A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21DBF5BA" w14:textId="1844EC6B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1.0</w:t>
            </w:r>
            <w:r w:rsidR="00DF3F24" w:rsidRPr="00A0510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0E6E995F" w14:textId="3FBFBDFE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1.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134" w:type="dxa"/>
          </w:tcPr>
          <w:p w14:paraId="43FE78D9" w14:textId="39E888FF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0.7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68</w:t>
            </w:r>
          </w:p>
        </w:tc>
      </w:tr>
      <w:tr w:rsidR="00A05105" w:rsidRPr="00A05105" w14:paraId="0BC83D5A" w14:textId="77777777" w:rsidTr="00BA22A1">
        <w:trPr>
          <w:jc w:val="center"/>
        </w:trPr>
        <w:tc>
          <w:tcPr>
            <w:tcW w:w="3198" w:type="dxa"/>
          </w:tcPr>
          <w:p w14:paraId="020DBE3C" w14:textId="6B8777F2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Assuming Unclear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=no unexplained discrepancy</w:t>
            </w:r>
          </w:p>
        </w:tc>
        <w:tc>
          <w:tcPr>
            <w:tcW w:w="685" w:type="dxa"/>
          </w:tcPr>
          <w:p w14:paraId="6447BBB1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7D743A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E0B80D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01A29D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320DA37" w14:textId="77777777" w:rsidTr="00BA22A1">
        <w:trPr>
          <w:jc w:val="center"/>
        </w:trPr>
        <w:tc>
          <w:tcPr>
            <w:tcW w:w="3198" w:type="dxa"/>
          </w:tcPr>
          <w:p w14:paraId="1BE650C8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1 unexplained    </w:t>
            </w:r>
          </w:p>
          <w:p w14:paraId="6DB5CD2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(yes/no)</w:t>
            </w:r>
          </w:p>
        </w:tc>
        <w:tc>
          <w:tcPr>
            <w:tcW w:w="685" w:type="dxa"/>
          </w:tcPr>
          <w:p w14:paraId="728BB8AA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648CD70D" w14:textId="28DC82AB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0A230636" w14:textId="727E2A7B" w:rsidR="00CB347B" w:rsidRPr="00A05105" w:rsidRDefault="00CB347B" w:rsidP="00F4196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0.65 to 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7.70</w:t>
            </w:r>
          </w:p>
        </w:tc>
        <w:tc>
          <w:tcPr>
            <w:tcW w:w="1134" w:type="dxa"/>
          </w:tcPr>
          <w:p w14:paraId="7CB1FC16" w14:textId="6D30A139" w:rsidR="00CB347B" w:rsidRPr="00A05105" w:rsidRDefault="00CB347B" w:rsidP="00F4196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</w:tr>
      <w:tr w:rsidR="00A05105" w:rsidRPr="00A05105" w14:paraId="3E4BAE28" w14:textId="77777777" w:rsidTr="00BA22A1">
        <w:trPr>
          <w:jc w:val="center"/>
        </w:trPr>
        <w:tc>
          <w:tcPr>
            <w:tcW w:w="3198" w:type="dxa"/>
          </w:tcPr>
          <w:p w14:paraId="2E60647F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</w:p>
          <w:p w14:paraId="42FC20EC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</w:t>
            </w:r>
          </w:p>
          <w:p w14:paraId="5D87CDD5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unexplained    </w:t>
            </w:r>
          </w:p>
          <w:p w14:paraId="3DF044E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</w:p>
        </w:tc>
        <w:tc>
          <w:tcPr>
            <w:tcW w:w="685" w:type="dxa"/>
          </w:tcPr>
          <w:p w14:paraId="458F9081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4B6A8242" w14:textId="7DA60150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1.1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5013F185" w14:textId="3DB22312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3C0D63"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  <w:tc>
          <w:tcPr>
            <w:tcW w:w="1134" w:type="dxa"/>
          </w:tcPr>
          <w:p w14:paraId="28256976" w14:textId="4E048B8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</w:tr>
      <w:tr w:rsidR="00A05105" w:rsidRPr="00A05105" w14:paraId="1FB460F4" w14:textId="77777777" w:rsidTr="00BA22A1">
        <w:trPr>
          <w:jc w:val="center"/>
        </w:trPr>
        <w:tc>
          <w:tcPr>
            <w:tcW w:w="3198" w:type="dxa"/>
          </w:tcPr>
          <w:p w14:paraId="786509A6" w14:textId="001C2F2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Exclude unclear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85" w:type="dxa"/>
          </w:tcPr>
          <w:p w14:paraId="57300C54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AEACE7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2BE00E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3F2D29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5B4EFD1" w14:textId="77777777" w:rsidTr="00BA22A1">
        <w:trPr>
          <w:jc w:val="center"/>
        </w:trPr>
        <w:tc>
          <w:tcPr>
            <w:tcW w:w="3198" w:type="dxa"/>
          </w:tcPr>
          <w:p w14:paraId="65F82936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1 unexplained </w:t>
            </w:r>
          </w:p>
          <w:p w14:paraId="7C51DBC6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(yes/no)</w:t>
            </w:r>
          </w:p>
        </w:tc>
        <w:tc>
          <w:tcPr>
            <w:tcW w:w="685" w:type="dxa"/>
          </w:tcPr>
          <w:p w14:paraId="6B692EFE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276" w:type="dxa"/>
          </w:tcPr>
          <w:p w14:paraId="52727C2D" w14:textId="1F692AAF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14:paraId="0D12B3C6" w14:textId="6758C4D3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</w:t>
            </w:r>
            <w:r w:rsidR="003C0D63" w:rsidRPr="00A05105">
              <w:rPr>
                <w:rFonts w:ascii="Arial" w:hAnsi="Arial" w:cs="Arial"/>
                <w:sz w:val="20"/>
                <w:szCs w:val="20"/>
              </w:rPr>
              <w:t>61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8.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134" w:type="dxa"/>
          </w:tcPr>
          <w:p w14:paraId="21877C36" w14:textId="5383D25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0.2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A05105" w:rsidRPr="00A05105" w14:paraId="2C115BE3" w14:textId="77777777" w:rsidTr="00BA22A1">
        <w:trPr>
          <w:jc w:val="center"/>
        </w:trPr>
        <w:tc>
          <w:tcPr>
            <w:tcW w:w="3198" w:type="dxa"/>
          </w:tcPr>
          <w:p w14:paraId="69611AB6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 </w:t>
            </w:r>
          </w:p>
          <w:p w14:paraId="4D4AA6A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  </w:t>
            </w:r>
          </w:p>
          <w:p w14:paraId="43E791FB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unexplained </w:t>
            </w:r>
          </w:p>
          <w:p w14:paraId="25D83110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</w:p>
        </w:tc>
        <w:tc>
          <w:tcPr>
            <w:tcW w:w="685" w:type="dxa"/>
          </w:tcPr>
          <w:p w14:paraId="71DEF559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276" w:type="dxa"/>
          </w:tcPr>
          <w:p w14:paraId="115D63AD" w14:textId="0328CE2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1.1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46C59A2C" w14:textId="6BE64075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DF3F2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2.1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25B857E9" w14:textId="7B43C3E8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13297C8F" w14:textId="13B473CF" w:rsidR="00610156" w:rsidRPr="00A05105" w:rsidRDefault="00020DD6" w:rsidP="0035476C">
      <w:pPr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20"/>
          <w:szCs w:val="20"/>
          <w:vertAlign w:val="superscript"/>
        </w:rPr>
        <w:t>a</w:t>
      </w:r>
      <w:r w:rsidR="001701C7" w:rsidRPr="00A05105">
        <w:rPr>
          <w:rFonts w:ascii="Arial" w:hAnsi="Arial" w:cs="Arial"/>
          <w:sz w:val="16"/>
          <w:szCs w:val="16"/>
        </w:rPr>
        <w:t>n=13 unclear whether ≥1 unexplained discrepancy</w:t>
      </w:r>
      <w:r w:rsidR="001701C7" w:rsidRPr="00A05105" w:rsidDel="00AD410E">
        <w:rPr>
          <w:rFonts w:ascii="Arial" w:hAnsi="Arial" w:cs="Arial"/>
          <w:sz w:val="16"/>
          <w:szCs w:val="16"/>
        </w:rPr>
        <w:t xml:space="preserve"> </w:t>
      </w:r>
      <w:r w:rsidR="001701C7" w:rsidRPr="00A05105">
        <w:rPr>
          <w:rFonts w:ascii="Arial" w:hAnsi="Arial" w:cs="Arial"/>
          <w:sz w:val="16"/>
          <w:szCs w:val="16"/>
        </w:rPr>
        <w:t>occurred (n=11 where unclear whether discrepancy</w:t>
      </w:r>
      <w:r w:rsidR="001701C7" w:rsidRPr="00A05105" w:rsidDel="00AD410E">
        <w:rPr>
          <w:rFonts w:ascii="Arial" w:hAnsi="Arial" w:cs="Arial"/>
          <w:sz w:val="16"/>
          <w:szCs w:val="16"/>
        </w:rPr>
        <w:t xml:space="preserve"> </w:t>
      </w:r>
      <w:r w:rsidR="001701C7" w:rsidRPr="00A05105">
        <w:rPr>
          <w:rFonts w:ascii="Arial" w:hAnsi="Arial" w:cs="Arial"/>
          <w:sz w:val="16"/>
          <w:szCs w:val="16"/>
        </w:rPr>
        <w:t>occurred and n=2 where discrepancy</w:t>
      </w:r>
      <w:r w:rsidR="001701C7" w:rsidRPr="00A05105" w:rsidDel="00AD410E">
        <w:rPr>
          <w:rFonts w:ascii="Arial" w:hAnsi="Arial" w:cs="Arial"/>
          <w:sz w:val="16"/>
          <w:szCs w:val="16"/>
        </w:rPr>
        <w:t xml:space="preserve"> </w:t>
      </w:r>
      <w:r w:rsidR="001701C7" w:rsidRPr="00A05105">
        <w:rPr>
          <w:rFonts w:ascii="Arial" w:hAnsi="Arial" w:cs="Arial"/>
          <w:sz w:val="16"/>
          <w:szCs w:val="16"/>
        </w:rPr>
        <w:t>occurred but not clear whether explained.)</w:t>
      </w:r>
      <w:r w:rsidR="004529DE" w:rsidRPr="00A05105">
        <w:rPr>
          <w:rFonts w:ascii="Arial" w:hAnsi="Arial" w:cs="Arial"/>
          <w:sz w:val="16"/>
          <w:szCs w:val="16"/>
        </w:rPr>
        <w:t xml:space="preserve"> For p-values reported as less than a number (e.g. &lt;0.001), we analysed these at the stated value (i.e. for a p-value reported as &lt;0.001 we included it in the analysis as 0.001).</w:t>
      </w:r>
    </w:p>
    <w:p w14:paraId="0AC9FB59" w14:textId="77777777" w:rsidR="00502DDB" w:rsidRPr="00A05105" w:rsidRDefault="00502DDB" w:rsidP="00E82D7F">
      <w:pPr>
        <w:rPr>
          <w:rFonts w:ascii="Times New Roman" w:hAnsi="Times New Roman" w:cs="Times New Roman"/>
          <w:b/>
          <w:sz w:val="20"/>
          <w:szCs w:val="20"/>
        </w:rPr>
        <w:sectPr w:rsidR="00502DDB" w:rsidRPr="00A05105" w:rsidSect="00502DDB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36B4134" w14:textId="77777777" w:rsidR="00CE60EA" w:rsidRPr="00A05105" w:rsidRDefault="00CE60EA" w:rsidP="00E82D7F">
      <w:pPr>
        <w:rPr>
          <w:rFonts w:ascii="Times New Roman" w:hAnsi="Times New Roman" w:cs="Times New Roman"/>
          <w:sz w:val="20"/>
          <w:szCs w:val="20"/>
        </w:rPr>
      </w:pPr>
    </w:p>
    <w:sectPr w:rsidR="00CE60EA" w:rsidRPr="00A05105" w:rsidSect="00502DD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AA801A7" w16cid:durableId="207FDEE8"/>
  <w16cid:commentId w16cid:paraId="0A543352" w16cid:durableId="207FDEE9"/>
  <w16cid:commentId w16cid:paraId="5B41877C" w16cid:durableId="207FDEEA"/>
  <w16cid:commentId w16cid:paraId="7BF790D0" w16cid:durableId="207FDEEB"/>
  <w16cid:commentId w16cid:paraId="146AFC9D" w16cid:durableId="207FE46C"/>
  <w16cid:commentId w16cid:paraId="63A1D393" w16cid:durableId="207FDEEC"/>
  <w16cid:commentId w16cid:paraId="06D536D3" w16cid:durableId="207FDEED"/>
  <w16cid:commentId w16cid:paraId="51FF38EE" w16cid:durableId="207FDEEE"/>
  <w16cid:commentId w16cid:paraId="3F48F7D0" w16cid:durableId="207FDEEF"/>
  <w16cid:commentId w16cid:paraId="0CE53B0A" w16cid:durableId="207FDEF0"/>
  <w16cid:commentId w16cid:paraId="3844F333" w16cid:durableId="207FDEF1"/>
  <w16cid:commentId w16cid:paraId="20998376" w16cid:durableId="207FDEF2"/>
  <w16cid:commentId w16cid:paraId="2C10D372" w16cid:durableId="207FDEF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A420F4" w14:textId="77777777" w:rsidR="003455B5" w:rsidRDefault="003455B5" w:rsidP="006D441B">
      <w:pPr>
        <w:spacing w:after="0" w:line="240" w:lineRule="auto"/>
      </w:pPr>
      <w:r>
        <w:separator/>
      </w:r>
    </w:p>
  </w:endnote>
  <w:endnote w:type="continuationSeparator" w:id="0">
    <w:p w14:paraId="4336BE33" w14:textId="77777777" w:rsidR="003455B5" w:rsidRDefault="003455B5" w:rsidP="006D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0596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9D5CF" w14:textId="1AD53B34" w:rsidR="00051C7F" w:rsidRDefault="00051C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F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C2399" w14:textId="77777777" w:rsidR="00051C7F" w:rsidRDefault="00051C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9D3E7D" w14:textId="77777777" w:rsidR="003455B5" w:rsidRDefault="003455B5" w:rsidP="006D441B">
      <w:pPr>
        <w:spacing w:after="0" w:line="240" w:lineRule="auto"/>
      </w:pPr>
      <w:r>
        <w:separator/>
      </w:r>
    </w:p>
  </w:footnote>
  <w:footnote w:type="continuationSeparator" w:id="0">
    <w:p w14:paraId="0017B863" w14:textId="77777777" w:rsidR="003455B5" w:rsidRDefault="003455B5" w:rsidP="006D4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779C5"/>
    <w:multiLevelType w:val="multilevel"/>
    <w:tmpl w:val="BB60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B24D8"/>
    <w:multiLevelType w:val="hybridMultilevel"/>
    <w:tmpl w:val="D6203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B0E37"/>
    <w:multiLevelType w:val="hybridMultilevel"/>
    <w:tmpl w:val="23C00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80466"/>
    <w:multiLevelType w:val="hybridMultilevel"/>
    <w:tmpl w:val="8D8A7A36"/>
    <w:lvl w:ilvl="0" w:tplc="E9E21908">
      <w:start w:val="1"/>
      <w:numFmt w:val="lowerRoman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856AF"/>
    <w:multiLevelType w:val="hybridMultilevel"/>
    <w:tmpl w:val="D0D87498"/>
    <w:lvl w:ilvl="0" w:tplc="8A9892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A2C82"/>
    <w:multiLevelType w:val="hybridMultilevel"/>
    <w:tmpl w:val="24EAA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14569"/>
    <w:multiLevelType w:val="hybridMultilevel"/>
    <w:tmpl w:val="D5FE00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ro, Suzie M">
    <w15:presenceInfo w15:providerId="AD" w15:userId="S-1-5-21-243037206-41955558-561332275-12140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12"/>
    <w:rsid w:val="000025A8"/>
    <w:rsid w:val="00006921"/>
    <w:rsid w:val="00007060"/>
    <w:rsid w:val="00016A9D"/>
    <w:rsid w:val="00020DD6"/>
    <w:rsid w:val="00030974"/>
    <w:rsid w:val="00036DD7"/>
    <w:rsid w:val="00037C95"/>
    <w:rsid w:val="00043DB9"/>
    <w:rsid w:val="00051592"/>
    <w:rsid w:val="00051C7F"/>
    <w:rsid w:val="00060D4A"/>
    <w:rsid w:val="00062CE6"/>
    <w:rsid w:val="00077782"/>
    <w:rsid w:val="00083DA9"/>
    <w:rsid w:val="00093F17"/>
    <w:rsid w:val="000A3060"/>
    <w:rsid w:val="000A7805"/>
    <w:rsid w:val="000B2D07"/>
    <w:rsid w:val="000B2ECB"/>
    <w:rsid w:val="000B309A"/>
    <w:rsid w:val="000B69E5"/>
    <w:rsid w:val="000B7887"/>
    <w:rsid w:val="000D4D70"/>
    <w:rsid w:val="000F5A89"/>
    <w:rsid w:val="00100423"/>
    <w:rsid w:val="0010198F"/>
    <w:rsid w:val="00105D23"/>
    <w:rsid w:val="00107092"/>
    <w:rsid w:val="00126323"/>
    <w:rsid w:val="00126F10"/>
    <w:rsid w:val="00146BD1"/>
    <w:rsid w:val="001701C7"/>
    <w:rsid w:val="001772F8"/>
    <w:rsid w:val="0018014B"/>
    <w:rsid w:val="001804BA"/>
    <w:rsid w:val="00190C8A"/>
    <w:rsid w:val="001A27A2"/>
    <w:rsid w:val="001A56D9"/>
    <w:rsid w:val="001A5DD7"/>
    <w:rsid w:val="001B0A0A"/>
    <w:rsid w:val="001B148F"/>
    <w:rsid w:val="001B3246"/>
    <w:rsid w:val="001B5988"/>
    <w:rsid w:val="001C396A"/>
    <w:rsid w:val="001D7E9B"/>
    <w:rsid w:val="001F23F3"/>
    <w:rsid w:val="001F282D"/>
    <w:rsid w:val="001F4A1E"/>
    <w:rsid w:val="0020020D"/>
    <w:rsid w:val="00206F7F"/>
    <w:rsid w:val="002142EC"/>
    <w:rsid w:val="0022596A"/>
    <w:rsid w:val="00246B5C"/>
    <w:rsid w:val="00256C76"/>
    <w:rsid w:val="00271FD8"/>
    <w:rsid w:val="00293608"/>
    <w:rsid w:val="002B4251"/>
    <w:rsid w:val="002C522B"/>
    <w:rsid w:val="002C5F36"/>
    <w:rsid w:val="002C62A0"/>
    <w:rsid w:val="002E04DC"/>
    <w:rsid w:val="002E22CE"/>
    <w:rsid w:val="002F0D96"/>
    <w:rsid w:val="002F46AA"/>
    <w:rsid w:val="002F4E38"/>
    <w:rsid w:val="002F6AA7"/>
    <w:rsid w:val="00341358"/>
    <w:rsid w:val="003455B5"/>
    <w:rsid w:val="0035476C"/>
    <w:rsid w:val="00356A2E"/>
    <w:rsid w:val="00373822"/>
    <w:rsid w:val="00373E1E"/>
    <w:rsid w:val="00375868"/>
    <w:rsid w:val="003B6FDC"/>
    <w:rsid w:val="003C0D63"/>
    <w:rsid w:val="003C1851"/>
    <w:rsid w:val="003F3F6A"/>
    <w:rsid w:val="00421000"/>
    <w:rsid w:val="00425455"/>
    <w:rsid w:val="004331B5"/>
    <w:rsid w:val="00441111"/>
    <w:rsid w:val="004529DE"/>
    <w:rsid w:val="004619FD"/>
    <w:rsid w:val="004646C3"/>
    <w:rsid w:val="00491720"/>
    <w:rsid w:val="00497C6B"/>
    <w:rsid w:val="004A2978"/>
    <w:rsid w:val="004D15B2"/>
    <w:rsid w:val="004D63D9"/>
    <w:rsid w:val="00502DBE"/>
    <w:rsid w:val="00502DDB"/>
    <w:rsid w:val="00520714"/>
    <w:rsid w:val="00524EF2"/>
    <w:rsid w:val="00531D22"/>
    <w:rsid w:val="00533F47"/>
    <w:rsid w:val="0054054C"/>
    <w:rsid w:val="005568EE"/>
    <w:rsid w:val="005619FC"/>
    <w:rsid w:val="00580670"/>
    <w:rsid w:val="00582409"/>
    <w:rsid w:val="00582830"/>
    <w:rsid w:val="00586971"/>
    <w:rsid w:val="005A1476"/>
    <w:rsid w:val="005A3154"/>
    <w:rsid w:val="005B03E8"/>
    <w:rsid w:val="005B3A5A"/>
    <w:rsid w:val="005B4FFC"/>
    <w:rsid w:val="005B7731"/>
    <w:rsid w:val="005C04D3"/>
    <w:rsid w:val="005C51BE"/>
    <w:rsid w:val="005E2348"/>
    <w:rsid w:val="005E3501"/>
    <w:rsid w:val="00600B7F"/>
    <w:rsid w:val="00605DEA"/>
    <w:rsid w:val="00610156"/>
    <w:rsid w:val="00615638"/>
    <w:rsid w:val="00631F89"/>
    <w:rsid w:val="006325C5"/>
    <w:rsid w:val="0063305A"/>
    <w:rsid w:val="006337BA"/>
    <w:rsid w:val="00640782"/>
    <w:rsid w:val="00667B9E"/>
    <w:rsid w:val="006709E8"/>
    <w:rsid w:val="006805B0"/>
    <w:rsid w:val="00680765"/>
    <w:rsid w:val="0068276A"/>
    <w:rsid w:val="00682BE5"/>
    <w:rsid w:val="00691FFE"/>
    <w:rsid w:val="00695574"/>
    <w:rsid w:val="006A5BBA"/>
    <w:rsid w:val="006D074B"/>
    <w:rsid w:val="006D1E33"/>
    <w:rsid w:val="006D441B"/>
    <w:rsid w:val="006D634B"/>
    <w:rsid w:val="006D6703"/>
    <w:rsid w:val="006E4FCF"/>
    <w:rsid w:val="00710218"/>
    <w:rsid w:val="00712E87"/>
    <w:rsid w:val="00713984"/>
    <w:rsid w:val="00714647"/>
    <w:rsid w:val="00714907"/>
    <w:rsid w:val="00725D48"/>
    <w:rsid w:val="0073172C"/>
    <w:rsid w:val="00747A0A"/>
    <w:rsid w:val="0075258F"/>
    <w:rsid w:val="00756B10"/>
    <w:rsid w:val="007644D8"/>
    <w:rsid w:val="00772ADA"/>
    <w:rsid w:val="00777F72"/>
    <w:rsid w:val="0079791D"/>
    <w:rsid w:val="007A5E45"/>
    <w:rsid w:val="007B202C"/>
    <w:rsid w:val="007C0890"/>
    <w:rsid w:val="007D0758"/>
    <w:rsid w:val="007D3C21"/>
    <w:rsid w:val="007D6EF5"/>
    <w:rsid w:val="007E0473"/>
    <w:rsid w:val="007E6866"/>
    <w:rsid w:val="007F6719"/>
    <w:rsid w:val="00802184"/>
    <w:rsid w:val="00803FAE"/>
    <w:rsid w:val="00820F45"/>
    <w:rsid w:val="008240D5"/>
    <w:rsid w:val="00832473"/>
    <w:rsid w:val="00832F4A"/>
    <w:rsid w:val="0083362B"/>
    <w:rsid w:val="00835489"/>
    <w:rsid w:val="00850FD3"/>
    <w:rsid w:val="00871893"/>
    <w:rsid w:val="00893BB3"/>
    <w:rsid w:val="00897CAE"/>
    <w:rsid w:val="008E3B9A"/>
    <w:rsid w:val="008E55DD"/>
    <w:rsid w:val="008F61DD"/>
    <w:rsid w:val="008F7B09"/>
    <w:rsid w:val="009042E5"/>
    <w:rsid w:val="009079AE"/>
    <w:rsid w:val="009231B3"/>
    <w:rsid w:val="009446B3"/>
    <w:rsid w:val="009509CE"/>
    <w:rsid w:val="0096236E"/>
    <w:rsid w:val="00963449"/>
    <w:rsid w:val="00964E5B"/>
    <w:rsid w:val="0097046D"/>
    <w:rsid w:val="00970BA0"/>
    <w:rsid w:val="00980C62"/>
    <w:rsid w:val="0098479A"/>
    <w:rsid w:val="009B1580"/>
    <w:rsid w:val="009B581D"/>
    <w:rsid w:val="009D3498"/>
    <w:rsid w:val="009D49EB"/>
    <w:rsid w:val="009F167A"/>
    <w:rsid w:val="009F49F3"/>
    <w:rsid w:val="009F6E12"/>
    <w:rsid w:val="00A05105"/>
    <w:rsid w:val="00A132F9"/>
    <w:rsid w:val="00A308B1"/>
    <w:rsid w:val="00A431EB"/>
    <w:rsid w:val="00A44736"/>
    <w:rsid w:val="00A61301"/>
    <w:rsid w:val="00A66A46"/>
    <w:rsid w:val="00A92C49"/>
    <w:rsid w:val="00AA0289"/>
    <w:rsid w:val="00AA44B1"/>
    <w:rsid w:val="00AA5B1D"/>
    <w:rsid w:val="00AA615B"/>
    <w:rsid w:val="00AB6928"/>
    <w:rsid w:val="00AC1B81"/>
    <w:rsid w:val="00AC5F8E"/>
    <w:rsid w:val="00AD19E9"/>
    <w:rsid w:val="00AE65BC"/>
    <w:rsid w:val="00B02432"/>
    <w:rsid w:val="00B03851"/>
    <w:rsid w:val="00B15627"/>
    <w:rsid w:val="00B3562D"/>
    <w:rsid w:val="00B4371F"/>
    <w:rsid w:val="00B47950"/>
    <w:rsid w:val="00B51EC6"/>
    <w:rsid w:val="00B55AD9"/>
    <w:rsid w:val="00B65732"/>
    <w:rsid w:val="00B71231"/>
    <w:rsid w:val="00B76FAD"/>
    <w:rsid w:val="00B93B8A"/>
    <w:rsid w:val="00BA044C"/>
    <w:rsid w:val="00BA1367"/>
    <w:rsid w:val="00BA22A1"/>
    <w:rsid w:val="00BB4953"/>
    <w:rsid w:val="00BB63E3"/>
    <w:rsid w:val="00BC37A6"/>
    <w:rsid w:val="00BD38D4"/>
    <w:rsid w:val="00BD6E8E"/>
    <w:rsid w:val="00BE1A6E"/>
    <w:rsid w:val="00BE50F1"/>
    <w:rsid w:val="00BF745A"/>
    <w:rsid w:val="00C028F0"/>
    <w:rsid w:val="00C06F16"/>
    <w:rsid w:val="00C176BC"/>
    <w:rsid w:val="00C17988"/>
    <w:rsid w:val="00C21909"/>
    <w:rsid w:val="00C21C12"/>
    <w:rsid w:val="00C25D9A"/>
    <w:rsid w:val="00C26168"/>
    <w:rsid w:val="00C33535"/>
    <w:rsid w:val="00C37175"/>
    <w:rsid w:val="00C40083"/>
    <w:rsid w:val="00C540BF"/>
    <w:rsid w:val="00C548E6"/>
    <w:rsid w:val="00C7418B"/>
    <w:rsid w:val="00C753C6"/>
    <w:rsid w:val="00C75B7C"/>
    <w:rsid w:val="00C80567"/>
    <w:rsid w:val="00C84F2A"/>
    <w:rsid w:val="00CA34E9"/>
    <w:rsid w:val="00CB347B"/>
    <w:rsid w:val="00CB7625"/>
    <w:rsid w:val="00CC0A06"/>
    <w:rsid w:val="00CC4C0F"/>
    <w:rsid w:val="00CD33AA"/>
    <w:rsid w:val="00CD6954"/>
    <w:rsid w:val="00CE60EA"/>
    <w:rsid w:val="00CF268B"/>
    <w:rsid w:val="00D03100"/>
    <w:rsid w:val="00D23A0D"/>
    <w:rsid w:val="00D47F8D"/>
    <w:rsid w:val="00D526BC"/>
    <w:rsid w:val="00D56313"/>
    <w:rsid w:val="00D57448"/>
    <w:rsid w:val="00D64028"/>
    <w:rsid w:val="00D7080A"/>
    <w:rsid w:val="00D7539B"/>
    <w:rsid w:val="00D82ACB"/>
    <w:rsid w:val="00DA43FE"/>
    <w:rsid w:val="00DB106F"/>
    <w:rsid w:val="00DC47BA"/>
    <w:rsid w:val="00DE1A2D"/>
    <w:rsid w:val="00DE64B7"/>
    <w:rsid w:val="00DF3815"/>
    <w:rsid w:val="00DF3F24"/>
    <w:rsid w:val="00DF51B1"/>
    <w:rsid w:val="00E00EB3"/>
    <w:rsid w:val="00E066E4"/>
    <w:rsid w:val="00E1759C"/>
    <w:rsid w:val="00E240BA"/>
    <w:rsid w:val="00E24561"/>
    <w:rsid w:val="00E447A8"/>
    <w:rsid w:val="00E44A1C"/>
    <w:rsid w:val="00E44E38"/>
    <w:rsid w:val="00E45580"/>
    <w:rsid w:val="00E60CB7"/>
    <w:rsid w:val="00E70770"/>
    <w:rsid w:val="00E717A4"/>
    <w:rsid w:val="00E718C9"/>
    <w:rsid w:val="00E7274A"/>
    <w:rsid w:val="00E76C3D"/>
    <w:rsid w:val="00E82CCD"/>
    <w:rsid w:val="00E82D7F"/>
    <w:rsid w:val="00E843BE"/>
    <w:rsid w:val="00E8783E"/>
    <w:rsid w:val="00E901AB"/>
    <w:rsid w:val="00E91768"/>
    <w:rsid w:val="00E96952"/>
    <w:rsid w:val="00EA09C3"/>
    <w:rsid w:val="00EA4AB5"/>
    <w:rsid w:val="00EB5B40"/>
    <w:rsid w:val="00EC6788"/>
    <w:rsid w:val="00ED1D25"/>
    <w:rsid w:val="00EE13D4"/>
    <w:rsid w:val="00EF60F4"/>
    <w:rsid w:val="00F13523"/>
    <w:rsid w:val="00F25752"/>
    <w:rsid w:val="00F3603B"/>
    <w:rsid w:val="00F41960"/>
    <w:rsid w:val="00F5254C"/>
    <w:rsid w:val="00F6010F"/>
    <w:rsid w:val="00F6162C"/>
    <w:rsid w:val="00F641E2"/>
    <w:rsid w:val="00F80998"/>
    <w:rsid w:val="00F82BC8"/>
    <w:rsid w:val="00FA405E"/>
    <w:rsid w:val="00FA42B4"/>
    <w:rsid w:val="00FB7811"/>
    <w:rsid w:val="00FD531F"/>
    <w:rsid w:val="00FD7E72"/>
    <w:rsid w:val="00FE00AE"/>
    <w:rsid w:val="00FE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198FA"/>
  <w15:chartTrackingRefBased/>
  <w15:docId w15:val="{1ACB4E84-C662-49F9-A4CA-F49544D2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D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D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0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08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0890"/>
    <w:rPr>
      <w:sz w:val="20"/>
      <w:szCs w:val="20"/>
    </w:rPr>
  </w:style>
  <w:style w:type="table" w:styleId="TableGrid">
    <w:name w:val="Table Grid"/>
    <w:basedOn w:val="TableNormal"/>
    <w:uiPriority w:val="39"/>
    <w:rsid w:val="007C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0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8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F61D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F61DD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6A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2F46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D4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41B"/>
  </w:style>
  <w:style w:type="paragraph" w:styleId="Footer">
    <w:name w:val="footer"/>
    <w:basedOn w:val="Normal"/>
    <w:link w:val="FooterChar"/>
    <w:uiPriority w:val="99"/>
    <w:unhideWhenUsed/>
    <w:rsid w:val="006D4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41B"/>
  </w:style>
  <w:style w:type="paragraph" w:styleId="ListParagraph">
    <w:name w:val="List Paragraph"/>
    <w:basedOn w:val="Normal"/>
    <w:uiPriority w:val="34"/>
    <w:qFormat/>
    <w:rsid w:val="00105D2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CF2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C04D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02D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2DD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2D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02DDB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02DD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02D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02DDB"/>
    <w:pPr>
      <w:spacing w:after="100"/>
      <w:ind w:left="440"/>
    </w:pPr>
  </w:style>
  <w:style w:type="character" w:customStyle="1" w:styleId="highwire-citation-authors">
    <w:name w:val="highwire-citation-authors"/>
    <w:basedOn w:val="DefaultParagraphFont"/>
    <w:rsid w:val="00CE60EA"/>
  </w:style>
  <w:style w:type="character" w:customStyle="1" w:styleId="highwire-citation-author">
    <w:name w:val="highwire-citation-author"/>
    <w:basedOn w:val="DefaultParagraphFont"/>
    <w:rsid w:val="00CE60EA"/>
  </w:style>
  <w:style w:type="character" w:customStyle="1" w:styleId="nlm-given-names">
    <w:name w:val="nlm-given-names"/>
    <w:basedOn w:val="DefaultParagraphFont"/>
    <w:rsid w:val="00CE60EA"/>
  </w:style>
  <w:style w:type="character" w:customStyle="1" w:styleId="nlm-surname">
    <w:name w:val="nlm-surname"/>
    <w:basedOn w:val="DefaultParagraphFont"/>
    <w:rsid w:val="00CE60EA"/>
  </w:style>
  <w:style w:type="character" w:customStyle="1" w:styleId="highwire-cite-title">
    <w:name w:val="highwire-cite-title"/>
    <w:basedOn w:val="DefaultParagraphFont"/>
    <w:rsid w:val="00CE60EA"/>
  </w:style>
  <w:style w:type="character" w:customStyle="1" w:styleId="highwire-access-icon">
    <w:name w:val="highwire-access-icon"/>
    <w:basedOn w:val="DefaultParagraphFont"/>
    <w:rsid w:val="00CE60EA"/>
  </w:style>
  <w:style w:type="character" w:customStyle="1" w:styleId="highwire-cite-metadata-journal">
    <w:name w:val="highwire-cite-metadata-journal"/>
    <w:basedOn w:val="DefaultParagraphFont"/>
    <w:rsid w:val="00CE60EA"/>
  </w:style>
  <w:style w:type="character" w:customStyle="1" w:styleId="highwire-cite-metadata-date">
    <w:name w:val="highwire-cite-metadata-date"/>
    <w:basedOn w:val="DefaultParagraphFont"/>
    <w:rsid w:val="00CE60EA"/>
  </w:style>
  <w:style w:type="character" w:customStyle="1" w:styleId="highwire-cite-metadata-volume">
    <w:name w:val="highwire-cite-metadata-volume"/>
    <w:basedOn w:val="DefaultParagraphFont"/>
    <w:rsid w:val="00CE60EA"/>
  </w:style>
  <w:style w:type="character" w:customStyle="1" w:styleId="highwire-cite-metadata-issue">
    <w:name w:val="highwire-cite-metadata-issue"/>
    <w:basedOn w:val="DefaultParagraphFont"/>
    <w:rsid w:val="00CE60EA"/>
  </w:style>
  <w:style w:type="character" w:customStyle="1" w:styleId="highwire-cite-metadata-pages">
    <w:name w:val="highwire-cite-metadata-pages"/>
    <w:basedOn w:val="DefaultParagraphFont"/>
    <w:rsid w:val="00CE60EA"/>
  </w:style>
  <w:style w:type="character" w:customStyle="1" w:styleId="highwire-cite-metadata-doi">
    <w:name w:val="highwire-cite-metadata-doi"/>
    <w:basedOn w:val="DefaultParagraphFont"/>
    <w:rsid w:val="00CE60EA"/>
  </w:style>
  <w:style w:type="character" w:customStyle="1" w:styleId="label">
    <w:name w:val="label"/>
    <w:basedOn w:val="DefaultParagraphFont"/>
    <w:rsid w:val="00CE6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28067-0184-4E48-86D6-28732EB9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7243</Words>
  <Characters>41286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48433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Cro, Suzie M</dc:creator>
  <cp:keywords/>
  <dc:description/>
  <cp:lastModifiedBy>Cro, Suzie M</cp:lastModifiedBy>
  <cp:revision>5</cp:revision>
  <cp:lastPrinted>2019-07-22T12:48:00Z</cp:lastPrinted>
  <dcterms:created xsi:type="dcterms:W3CDTF">2020-03-18T17:46:00Z</dcterms:created>
  <dcterms:modified xsi:type="dcterms:W3CDTF">2020-03-18T20:19:00Z</dcterms:modified>
</cp:coreProperties>
</file>