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050E4" w14:textId="4D32C13F" w:rsidR="00FB4E31" w:rsidRDefault="00FB4E31" w:rsidP="00FB4E31">
      <w:pPr>
        <w:pStyle w:val="Heading1"/>
      </w:pPr>
      <w:r>
        <w:t xml:space="preserve">Additional file </w:t>
      </w:r>
      <w:bookmarkStart w:id="0" w:name="_Toc39669514"/>
      <w:r w:rsidR="00EC3D17">
        <w:t>4</w:t>
      </w:r>
    </w:p>
    <w:p w14:paraId="41E6FA07" w14:textId="77777777" w:rsidR="00356C2E" w:rsidRDefault="00356C2E" w:rsidP="00356C2E"/>
    <w:p w14:paraId="3DFA7261" w14:textId="64D45C54" w:rsidR="009244D2" w:rsidRPr="009244D2" w:rsidRDefault="009244D2" w:rsidP="00FB4E31">
      <w:pPr>
        <w:pStyle w:val="Heading2"/>
      </w:pPr>
      <w:r w:rsidRPr="009244D2">
        <w:t>Development of a Symptom-Oriented Therapy (</w:t>
      </w:r>
      <w:proofErr w:type="spellStart"/>
      <w:r w:rsidRPr="009244D2">
        <w:t>SOrT</w:t>
      </w:r>
      <w:proofErr w:type="spellEnd"/>
      <w:r w:rsidRPr="009244D2">
        <w:t>) Metric</w:t>
      </w:r>
      <w:bookmarkEnd w:id="0"/>
    </w:p>
    <w:p w14:paraId="0EB12C3A" w14:textId="4E26A37C" w:rsidR="009244D2" w:rsidRDefault="009244D2" w:rsidP="002160E7">
      <w:pPr>
        <w:spacing w:line="480" w:lineRule="auto"/>
        <w:rPr>
          <w:rFonts w:ascii="Times New Roman" w:eastAsiaTheme="minorEastAsia" w:hAnsi="Times New Roman" w:cs="Times New Roman"/>
          <w:sz w:val="24"/>
          <w:szCs w:val="24"/>
        </w:rPr>
      </w:pPr>
      <w:r w:rsidRPr="009244D2">
        <w:rPr>
          <w:rFonts w:ascii="Times New Roman" w:hAnsi="Times New Roman" w:cs="Times New Roman"/>
          <w:sz w:val="24"/>
        </w:rPr>
        <w:t xml:space="preserve">The </w:t>
      </w:r>
      <w:proofErr w:type="spellStart"/>
      <w:r w:rsidR="00C13263">
        <w:rPr>
          <w:rFonts w:ascii="Times New Roman" w:hAnsi="Times New Roman" w:cs="Times New Roman"/>
          <w:sz w:val="24"/>
        </w:rPr>
        <w:t>SOrT</w:t>
      </w:r>
      <w:proofErr w:type="spellEnd"/>
      <w:r w:rsidR="00C13263">
        <w:rPr>
          <w:rFonts w:ascii="Times New Roman" w:hAnsi="Times New Roman" w:cs="Times New Roman"/>
          <w:sz w:val="24"/>
        </w:rPr>
        <w:t xml:space="preserve"> metric aims to provide a quantitative suggestion on whether patients will profit more from ADM or psychotherapy (or not) based on the</w:t>
      </w:r>
      <w:r w:rsidR="00164EE2">
        <w:rPr>
          <w:rFonts w:ascii="Times New Roman" w:hAnsi="Times New Roman" w:cs="Times New Roman"/>
          <w:sz w:val="24"/>
        </w:rPr>
        <w:t>ir</w:t>
      </w:r>
      <w:r w:rsidR="00C13263">
        <w:rPr>
          <w:rFonts w:ascii="Times New Roman" w:hAnsi="Times New Roman" w:cs="Times New Roman"/>
          <w:sz w:val="24"/>
        </w:rPr>
        <w:t xml:space="preserve"> individual symptom profile.</w:t>
      </w:r>
      <w:r w:rsidR="003453BD">
        <w:rPr>
          <w:rFonts w:ascii="Times New Roman" w:hAnsi="Times New Roman" w:cs="Times New Roman"/>
          <w:sz w:val="24"/>
        </w:rPr>
        <w:t xml:space="preserve"> This is why patients’ </w:t>
      </w:r>
      <w:r w:rsidR="003453BD" w:rsidRPr="00816E30">
        <w:rPr>
          <w:rFonts w:ascii="Times New Roman" w:hAnsi="Times New Roman" w:cs="Times New Roman"/>
          <w:sz w:val="24"/>
        </w:rPr>
        <w:t>depressive</w:t>
      </w:r>
      <w:r w:rsidR="003453BD">
        <w:rPr>
          <w:rFonts w:ascii="Times New Roman" w:hAnsi="Times New Roman" w:cs="Times New Roman"/>
          <w:sz w:val="24"/>
        </w:rPr>
        <w:t xml:space="preserve"> symptoms</w:t>
      </w:r>
      <w:r w:rsidR="00816E30">
        <w:rPr>
          <w:rFonts w:ascii="Times New Roman" w:hAnsi="Times New Roman" w:cs="Times New Roman"/>
          <w:sz w:val="24"/>
        </w:rPr>
        <w:t xml:space="preserve"> (</w:t>
      </w:r>
      <w:r w:rsidR="00816E30" w:rsidRPr="00816E30">
        <w:rPr>
          <w:rFonts w:ascii="Times New Roman" w:hAnsi="Times New Roman" w:cs="Times New Roman"/>
          <w:i/>
          <w:sz w:val="24"/>
        </w:rPr>
        <w:t>s</w:t>
      </w:r>
      <w:r w:rsidR="00816E30">
        <w:rPr>
          <w:rFonts w:ascii="Times New Roman" w:hAnsi="Times New Roman" w:cs="Times New Roman"/>
          <w:sz w:val="24"/>
        </w:rPr>
        <w:t xml:space="preserve"> parameter in formula)</w:t>
      </w:r>
      <w:r w:rsidR="003453BD">
        <w:rPr>
          <w:rFonts w:ascii="Times New Roman" w:hAnsi="Times New Roman" w:cs="Times New Roman"/>
          <w:sz w:val="24"/>
        </w:rPr>
        <w:t xml:space="preserve"> will </w:t>
      </w:r>
      <w:r w:rsidR="00B31543">
        <w:rPr>
          <w:rFonts w:ascii="Times New Roman" w:hAnsi="Times New Roman" w:cs="Times New Roman"/>
          <w:sz w:val="24"/>
        </w:rPr>
        <w:t>weigh</w:t>
      </w:r>
      <w:r w:rsidR="003453BD">
        <w:rPr>
          <w:rFonts w:ascii="Times New Roman" w:hAnsi="Times New Roman" w:cs="Times New Roman"/>
          <w:sz w:val="24"/>
        </w:rPr>
        <w:t xml:space="preserve"> meta-analytic effect sizes </w:t>
      </w:r>
      <w:r w:rsidR="00816E30">
        <w:rPr>
          <w:rFonts w:ascii="Times New Roman" w:hAnsi="Times New Roman" w:cs="Times New Roman"/>
          <w:sz w:val="24"/>
        </w:rPr>
        <w:t>(</w:t>
      </w:r>
      <w:r w:rsidR="00816E30">
        <w:rPr>
          <w:rFonts w:ascii="Times New Roman" w:hAnsi="Times New Roman" w:cs="Times New Roman"/>
          <w:i/>
          <w:sz w:val="24"/>
        </w:rPr>
        <w:t>m</w:t>
      </w:r>
      <w:r w:rsidR="00816E30">
        <w:rPr>
          <w:rFonts w:ascii="Times New Roman" w:hAnsi="Times New Roman" w:cs="Times New Roman"/>
          <w:sz w:val="24"/>
        </w:rPr>
        <w:t xml:space="preserve"> parameter in formula) </w:t>
      </w:r>
      <w:r w:rsidR="00DE62AD">
        <w:rPr>
          <w:rFonts w:ascii="Times New Roman" w:hAnsi="Times New Roman" w:cs="Times New Roman"/>
          <w:sz w:val="24"/>
        </w:rPr>
        <w:t>on an individual symptom basis (</w:t>
      </w:r>
      <w:proofErr w:type="spellStart"/>
      <w:r w:rsidR="00DE62AD">
        <w:rPr>
          <w:rFonts w:ascii="Times New Roman" w:hAnsi="Times New Roman" w:cs="Times New Roman"/>
          <w:i/>
          <w:sz w:val="24"/>
        </w:rPr>
        <w:t>i</w:t>
      </w:r>
      <w:proofErr w:type="spellEnd"/>
      <w:r w:rsidR="00DE62AD">
        <w:rPr>
          <w:rFonts w:ascii="Times New Roman" w:hAnsi="Times New Roman" w:cs="Times New Roman"/>
          <w:sz w:val="24"/>
        </w:rPr>
        <w:t xml:space="preserve"> parameter in formula) </w:t>
      </w:r>
      <w:r w:rsidR="005A7B33">
        <w:rPr>
          <w:rFonts w:ascii="Times New Roman" w:hAnsi="Times New Roman" w:cs="Times New Roman"/>
          <w:sz w:val="24"/>
        </w:rPr>
        <w:t xml:space="preserve">using the formula </w:t>
      </w:r>
      <m:oMath>
        <m:r>
          <w:rPr>
            <w:rFonts w:ascii="Cambria Math" w:hAnsi="Cambria Math" w:cs="Times New Roman"/>
            <w:sz w:val="24"/>
            <w:szCs w:val="24"/>
          </w:rPr>
          <m:t>SOrT=</m:t>
        </m:r>
        <m:nary>
          <m:naryPr>
            <m:chr m:val="∑"/>
            <m:limLoc m:val="subSup"/>
            <m:supHide m:val="1"/>
            <m:ctrlPr>
              <w:ins w:id="1" w:author="Nils Kappelmann" w:date="2020-05-07T09:22:00Z">
                <w:rPr>
                  <w:rFonts w:ascii="Cambria Math" w:hAnsi="Cambria Math" w:cs="Times New Roman"/>
                  <w:i/>
                  <w:sz w:val="24"/>
                  <w:szCs w:val="24"/>
                </w:rPr>
              </w:ins>
            </m:ctrlPr>
          </m:naryPr>
          <m:sub>
            <m:r>
              <w:rPr>
                <w:rFonts w:ascii="Cambria Math" w:hAnsi="Cambria Math" w:cs="Times New Roman"/>
                <w:sz w:val="24"/>
                <w:szCs w:val="24"/>
              </w:rPr>
              <m:t>i</m:t>
            </m:r>
          </m:sub>
          <m:sup/>
          <m:e>
            <m:sSub>
              <m:sSubPr>
                <m:ctrlPr>
                  <w:ins w:id="2" w:author="Nils Kappelmann" w:date="2020-05-07T09:22:00Z">
                    <w:rPr>
                      <w:rFonts w:ascii="Cambria Math" w:hAnsi="Cambria Math" w:cs="Times New Roman"/>
                      <w:i/>
                      <w:sz w:val="24"/>
                      <w:szCs w:val="24"/>
                    </w:rPr>
                  </w:ins>
                </m:ctrlPr>
              </m:sSubPr>
              <m:e>
                <m:sSub>
                  <m:sSubPr>
                    <m:ctrlPr>
                      <w:ins w:id="3" w:author="Nils Kappelmann" w:date="2020-05-07T09:22:00Z">
                        <w:rPr>
                          <w:rFonts w:ascii="Cambria Math" w:hAnsi="Cambria Math" w:cs="Times New Roman"/>
                          <w:i/>
                          <w:sz w:val="24"/>
                          <w:szCs w:val="24"/>
                        </w:rPr>
                      </w:ins>
                    </m:ctrlPr>
                  </m:sSubPr>
                  <m:e>
                    <m:r>
                      <w:rPr>
                        <w:rFonts w:ascii="Cambria Math" w:hAnsi="Cambria Math" w:cs="Times New Roman"/>
                        <w:sz w:val="24"/>
                        <w:szCs w:val="24"/>
                      </w:rPr>
                      <m:t>m</m:t>
                    </m:r>
                  </m:e>
                  <m:sub>
                    <m:r>
                      <w:rPr>
                        <w:rFonts w:ascii="Cambria Math" w:hAnsi="Cambria Math" w:cs="Times New Roman"/>
                        <w:sz w:val="24"/>
                        <w:szCs w:val="24"/>
                      </w:rPr>
                      <m:t>i</m:t>
                    </m:r>
                  </m:sub>
                </m:sSub>
                <m:r>
                  <w:rPr>
                    <w:rFonts w:ascii="Cambria Math" w:hAnsi="Cambria Math" w:cs="Times New Roman"/>
                    <w:sz w:val="24"/>
                    <w:szCs w:val="24"/>
                  </w:rPr>
                  <m:t>s</m:t>
                </m:r>
              </m:e>
              <m:sub>
                <m:r>
                  <w:rPr>
                    <w:rFonts w:ascii="Cambria Math" w:hAnsi="Cambria Math" w:cs="Times New Roman"/>
                    <w:sz w:val="24"/>
                    <w:szCs w:val="24"/>
                  </w:rPr>
                  <m:t>i</m:t>
                </m:r>
              </m:sub>
            </m:sSub>
          </m:e>
        </m:nary>
      </m:oMath>
      <w:r w:rsidR="0021590F">
        <w:rPr>
          <w:rFonts w:ascii="Times New Roman" w:eastAsiaTheme="minorEastAsia" w:hAnsi="Times New Roman" w:cs="Times New Roman"/>
          <w:sz w:val="24"/>
          <w:szCs w:val="24"/>
        </w:rPr>
        <w:t>.</w:t>
      </w:r>
      <w:r w:rsidR="003453BD">
        <w:rPr>
          <w:rFonts w:ascii="Times New Roman" w:eastAsiaTheme="minorEastAsia" w:hAnsi="Times New Roman" w:cs="Times New Roman"/>
          <w:sz w:val="24"/>
          <w:szCs w:val="24"/>
        </w:rPr>
        <w:t xml:space="preserve"> </w:t>
      </w:r>
      <w:r w:rsidR="008D5332">
        <w:rPr>
          <w:rFonts w:ascii="Times New Roman" w:eastAsiaTheme="minorEastAsia" w:hAnsi="Times New Roman" w:cs="Times New Roman"/>
          <w:sz w:val="24"/>
          <w:szCs w:val="24"/>
        </w:rPr>
        <w:t xml:space="preserve">Since </w:t>
      </w:r>
      <w:r w:rsidR="008D5332">
        <w:rPr>
          <w:rFonts w:ascii="Times New Roman" w:eastAsiaTheme="minorEastAsia" w:hAnsi="Times New Roman" w:cs="Times New Roman"/>
          <w:i/>
          <w:sz w:val="24"/>
          <w:szCs w:val="24"/>
        </w:rPr>
        <w:t>m</w:t>
      </w:r>
      <w:r w:rsidR="008D5332">
        <w:rPr>
          <w:rFonts w:ascii="Times New Roman" w:eastAsiaTheme="minorEastAsia" w:hAnsi="Times New Roman" w:cs="Times New Roman"/>
          <w:sz w:val="24"/>
          <w:szCs w:val="24"/>
        </w:rPr>
        <w:t xml:space="preserve"> is </w:t>
      </w:r>
      <w:r w:rsidR="00C42D75">
        <w:rPr>
          <w:rFonts w:ascii="Times New Roman" w:eastAsiaTheme="minorEastAsia" w:hAnsi="Times New Roman" w:cs="Times New Roman"/>
          <w:sz w:val="24"/>
          <w:szCs w:val="24"/>
        </w:rPr>
        <w:t xml:space="preserve">a </w:t>
      </w:r>
      <w:r w:rsidR="007C55DE">
        <w:rPr>
          <w:rFonts w:ascii="Times New Roman" w:eastAsiaTheme="minorEastAsia" w:hAnsi="Times New Roman" w:cs="Times New Roman"/>
          <w:sz w:val="24"/>
          <w:szCs w:val="24"/>
        </w:rPr>
        <w:t>meta-</w:t>
      </w:r>
      <w:proofErr w:type="gramStart"/>
      <w:r w:rsidR="007C55DE">
        <w:rPr>
          <w:rFonts w:ascii="Times New Roman" w:eastAsiaTheme="minorEastAsia" w:hAnsi="Times New Roman" w:cs="Times New Roman"/>
          <w:sz w:val="24"/>
          <w:szCs w:val="24"/>
        </w:rPr>
        <w:t>analysis based</w:t>
      </w:r>
      <w:proofErr w:type="gramEnd"/>
      <w:r w:rsidR="007C55DE">
        <w:rPr>
          <w:rFonts w:ascii="Times New Roman" w:eastAsiaTheme="minorEastAsia" w:hAnsi="Times New Roman" w:cs="Times New Roman"/>
          <w:sz w:val="24"/>
          <w:szCs w:val="24"/>
        </w:rPr>
        <w:t xml:space="preserve"> </w:t>
      </w:r>
      <w:r w:rsidR="00C42D75">
        <w:rPr>
          <w:rFonts w:ascii="Times New Roman" w:eastAsiaTheme="minorEastAsia" w:hAnsi="Times New Roman" w:cs="Times New Roman"/>
          <w:sz w:val="24"/>
          <w:szCs w:val="24"/>
        </w:rPr>
        <w:t xml:space="preserve">effect size </w:t>
      </w:r>
      <w:r w:rsidR="007C55DE">
        <w:rPr>
          <w:rFonts w:ascii="Times New Roman" w:eastAsiaTheme="minorEastAsia" w:hAnsi="Times New Roman" w:cs="Times New Roman"/>
          <w:sz w:val="24"/>
          <w:szCs w:val="24"/>
        </w:rPr>
        <w:t xml:space="preserve">as </w:t>
      </w:r>
      <w:r w:rsidR="00C42D75">
        <w:rPr>
          <w:rFonts w:ascii="Times New Roman" w:eastAsiaTheme="minorEastAsia" w:hAnsi="Times New Roman" w:cs="Times New Roman"/>
          <w:sz w:val="24"/>
          <w:szCs w:val="24"/>
        </w:rPr>
        <w:t>a standardised mean difference (SMD)</w:t>
      </w:r>
      <w:r w:rsidR="007C55DE">
        <w:rPr>
          <w:rFonts w:ascii="Times New Roman" w:eastAsiaTheme="minorEastAsia" w:hAnsi="Times New Roman" w:cs="Times New Roman"/>
          <w:sz w:val="24"/>
          <w:szCs w:val="24"/>
        </w:rPr>
        <w:t>, it is centred a</w:t>
      </w:r>
      <w:r w:rsidR="0015585E">
        <w:rPr>
          <w:rFonts w:ascii="Times New Roman" w:eastAsiaTheme="minorEastAsia" w:hAnsi="Times New Roman" w:cs="Times New Roman"/>
          <w:sz w:val="24"/>
          <w:szCs w:val="24"/>
        </w:rPr>
        <w:t>t</w:t>
      </w:r>
      <w:r w:rsidR="007C55DE">
        <w:rPr>
          <w:rFonts w:ascii="Times New Roman" w:eastAsiaTheme="minorEastAsia" w:hAnsi="Times New Roman" w:cs="Times New Roman"/>
          <w:sz w:val="24"/>
          <w:szCs w:val="24"/>
        </w:rPr>
        <w:t xml:space="preserve"> 0 and favours ADM or psychotherapy </w:t>
      </w:r>
      <w:r w:rsidR="00602CDA">
        <w:rPr>
          <w:rFonts w:ascii="Times New Roman" w:eastAsiaTheme="minorEastAsia" w:hAnsi="Times New Roman" w:cs="Times New Roman"/>
          <w:sz w:val="24"/>
          <w:szCs w:val="24"/>
        </w:rPr>
        <w:t xml:space="preserve">with </w:t>
      </w:r>
      <w:r w:rsidR="00B31543">
        <w:rPr>
          <w:rFonts w:ascii="Times New Roman" w:eastAsiaTheme="minorEastAsia" w:hAnsi="Times New Roman" w:cs="Times New Roman"/>
          <w:sz w:val="24"/>
          <w:szCs w:val="24"/>
        </w:rPr>
        <w:t xml:space="preserve">increasing </w:t>
      </w:r>
      <w:r w:rsidR="00602CDA">
        <w:rPr>
          <w:rFonts w:ascii="Times New Roman" w:eastAsiaTheme="minorEastAsia" w:hAnsi="Times New Roman" w:cs="Times New Roman"/>
          <w:sz w:val="24"/>
          <w:szCs w:val="24"/>
        </w:rPr>
        <w:t xml:space="preserve">negative or positive values, respectively </w:t>
      </w:r>
      <w:r w:rsidR="004F1EE0">
        <w:rPr>
          <w:rFonts w:ascii="Times New Roman" w:eastAsiaTheme="minorEastAsia" w:hAnsi="Times New Roman" w:cs="Times New Roman"/>
          <w:sz w:val="24"/>
          <w:szCs w:val="24"/>
        </w:rPr>
        <w:t>(</w:t>
      </w:r>
      <w:r w:rsidR="00602CDA">
        <w:rPr>
          <w:rFonts w:ascii="Times New Roman" w:eastAsiaTheme="minorEastAsia" w:hAnsi="Times New Roman" w:cs="Times New Roman"/>
          <w:sz w:val="24"/>
          <w:szCs w:val="24"/>
        </w:rPr>
        <w:t xml:space="preserve">depending on coding </w:t>
      </w:r>
      <w:r w:rsidR="007C4CC8">
        <w:rPr>
          <w:rFonts w:ascii="Times New Roman" w:eastAsiaTheme="minorEastAsia" w:hAnsi="Times New Roman" w:cs="Times New Roman"/>
          <w:sz w:val="24"/>
          <w:szCs w:val="24"/>
        </w:rPr>
        <w:t>used in</w:t>
      </w:r>
      <w:r w:rsidR="00602CDA">
        <w:rPr>
          <w:rFonts w:ascii="Times New Roman" w:eastAsiaTheme="minorEastAsia" w:hAnsi="Times New Roman" w:cs="Times New Roman"/>
          <w:sz w:val="24"/>
          <w:szCs w:val="24"/>
        </w:rPr>
        <w:t xml:space="preserve"> meta-analysis</w:t>
      </w:r>
      <w:r w:rsidR="004F1EE0">
        <w:rPr>
          <w:rFonts w:ascii="Times New Roman" w:eastAsiaTheme="minorEastAsia" w:hAnsi="Times New Roman" w:cs="Times New Roman"/>
          <w:sz w:val="24"/>
          <w:szCs w:val="24"/>
        </w:rPr>
        <w:t>)</w:t>
      </w:r>
      <w:r w:rsidR="00602CDA">
        <w:rPr>
          <w:rFonts w:ascii="Times New Roman" w:eastAsiaTheme="minorEastAsia" w:hAnsi="Times New Roman" w:cs="Times New Roman"/>
          <w:sz w:val="24"/>
          <w:szCs w:val="24"/>
        </w:rPr>
        <w:t>.</w:t>
      </w:r>
      <w:r w:rsidR="006366D8">
        <w:rPr>
          <w:rFonts w:ascii="Times New Roman" w:eastAsiaTheme="minorEastAsia" w:hAnsi="Times New Roman" w:cs="Times New Roman"/>
          <w:sz w:val="24"/>
          <w:szCs w:val="24"/>
        </w:rPr>
        <w:t xml:space="preserve"> </w:t>
      </w:r>
      <w:r w:rsidR="005E61FD">
        <w:rPr>
          <w:rFonts w:ascii="Times New Roman" w:eastAsiaTheme="minorEastAsia" w:hAnsi="Times New Roman" w:cs="Times New Roman"/>
          <w:sz w:val="24"/>
          <w:szCs w:val="24"/>
        </w:rPr>
        <w:t xml:space="preserve">This means </w:t>
      </w:r>
      <w:r w:rsidR="00757EC4">
        <w:rPr>
          <w:rFonts w:ascii="Times New Roman" w:eastAsiaTheme="minorEastAsia" w:hAnsi="Times New Roman" w:cs="Times New Roman"/>
          <w:sz w:val="24"/>
          <w:szCs w:val="24"/>
        </w:rPr>
        <w:t xml:space="preserve">individual </w:t>
      </w:r>
      <w:r w:rsidR="005E61FD">
        <w:rPr>
          <w:rFonts w:ascii="Times New Roman" w:eastAsiaTheme="minorEastAsia" w:hAnsi="Times New Roman" w:cs="Times New Roman"/>
          <w:sz w:val="24"/>
          <w:szCs w:val="24"/>
        </w:rPr>
        <w:t>symptom</w:t>
      </w:r>
      <w:r w:rsidR="00757EC4">
        <w:rPr>
          <w:rFonts w:ascii="Times New Roman" w:eastAsiaTheme="minorEastAsia" w:hAnsi="Times New Roman" w:cs="Times New Roman"/>
          <w:sz w:val="24"/>
          <w:szCs w:val="24"/>
        </w:rPr>
        <w:t xml:space="preserve"> score</w:t>
      </w:r>
      <w:r w:rsidR="001E6E3F">
        <w:rPr>
          <w:rFonts w:ascii="Times New Roman" w:eastAsiaTheme="minorEastAsia" w:hAnsi="Times New Roman" w:cs="Times New Roman"/>
          <w:sz w:val="24"/>
          <w:szCs w:val="24"/>
        </w:rPr>
        <w:t>s can be considered as weight</w:t>
      </w:r>
      <w:r w:rsidR="00EF58FF">
        <w:rPr>
          <w:rFonts w:ascii="Times New Roman" w:eastAsiaTheme="minorEastAsia" w:hAnsi="Times New Roman" w:cs="Times New Roman"/>
          <w:sz w:val="24"/>
          <w:szCs w:val="24"/>
        </w:rPr>
        <w:t>s that “push” the treatment suggestion</w:t>
      </w:r>
      <w:r w:rsidR="00ED3437">
        <w:rPr>
          <w:rFonts w:ascii="Times New Roman" w:eastAsiaTheme="minorEastAsia" w:hAnsi="Times New Roman" w:cs="Times New Roman"/>
          <w:sz w:val="24"/>
          <w:szCs w:val="24"/>
        </w:rPr>
        <w:t xml:space="preserve"> (as offered by meta-analysis)</w:t>
      </w:r>
      <w:r w:rsidR="00EF58FF">
        <w:rPr>
          <w:rFonts w:ascii="Times New Roman" w:eastAsiaTheme="minorEastAsia" w:hAnsi="Times New Roman" w:cs="Times New Roman"/>
          <w:sz w:val="24"/>
          <w:szCs w:val="24"/>
        </w:rPr>
        <w:t xml:space="preserve"> in the direction of either treatment. For example, a patient who only expresses symptoms better treated by ADM (as suggested by our meta-analysis)</w:t>
      </w:r>
      <w:r w:rsidR="00FB0DE0">
        <w:rPr>
          <w:rFonts w:ascii="Times New Roman" w:eastAsiaTheme="minorEastAsia" w:hAnsi="Times New Roman" w:cs="Times New Roman"/>
          <w:sz w:val="24"/>
          <w:szCs w:val="24"/>
        </w:rPr>
        <w:t>-</w:t>
      </w:r>
      <w:r w:rsidR="00EF58FF">
        <w:rPr>
          <w:rFonts w:ascii="Times New Roman" w:eastAsiaTheme="minorEastAsia" w:hAnsi="Times New Roman" w:cs="Times New Roman"/>
          <w:sz w:val="24"/>
          <w:szCs w:val="24"/>
        </w:rPr>
        <w:t xml:space="preserve"> but not symptoms better treated by psychotherapy</w:t>
      </w:r>
      <w:r w:rsidR="00FB0DE0">
        <w:rPr>
          <w:rFonts w:ascii="Times New Roman" w:eastAsiaTheme="minorEastAsia" w:hAnsi="Times New Roman" w:cs="Times New Roman"/>
          <w:sz w:val="24"/>
          <w:szCs w:val="24"/>
        </w:rPr>
        <w:t>-</w:t>
      </w:r>
      <w:r w:rsidR="00EF58FF">
        <w:rPr>
          <w:rFonts w:ascii="Times New Roman" w:eastAsiaTheme="minorEastAsia" w:hAnsi="Times New Roman" w:cs="Times New Roman"/>
          <w:sz w:val="24"/>
          <w:szCs w:val="24"/>
        </w:rPr>
        <w:t xml:space="preserve"> would receive a </w:t>
      </w:r>
      <w:proofErr w:type="spellStart"/>
      <w:r w:rsidR="00EF58FF">
        <w:rPr>
          <w:rFonts w:ascii="Times New Roman" w:eastAsiaTheme="minorEastAsia" w:hAnsi="Times New Roman" w:cs="Times New Roman"/>
          <w:sz w:val="24"/>
          <w:szCs w:val="24"/>
        </w:rPr>
        <w:t>SOrT</w:t>
      </w:r>
      <w:proofErr w:type="spellEnd"/>
      <w:r w:rsidR="00EF58FF">
        <w:rPr>
          <w:rFonts w:ascii="Times New Roman" w:eastAsiaTheme="minorEastAsia" w:hAnsi="Times New Roman" w:cs="Times New Roman"/>
          <w:sz w:val="24"/>
          <w:szCs w:val="24"/>
        </w:rPr>
        <w:t xml:space="preserve"> score favouring </w:t>
      </w:r>
      <w:r w:rsidR="00FB0DE0">
        <w:rPr>
          <w:rFonts w:ascii="Times New Roman" w:eastAsiaTheme="minorEastAsia" w:hAnsi="Times New Roman" w:cs="Times New Roman"/>
          <w:sz w:val="24"/>
          <w:szCs w:val="24"/>
        </w:rPr>
        <w:t>ADM</w:t>
      </w:r>
      <w:r w:rsidR="00EF58FF">
        <w:rPr>
          <w:rFonts w:ascii="Times New Roman" w:eastAsiaTheme="minorEastAsia" w:hAnsi="Times New Roman" w:cs="Times New Roman"/>
          <w:sz w:val="24"/>
          <w:szCs w:val="24"/>
        </w:rPr>
        <w:t>. Online Suppl</w:t>
      </w:r>
      <w:r w:rsidR="00916AAF">
        <w:rPr>
          <w:rFonts w:ascii="Times New Roman" w:eastAsiaTheme="minorEastAsia" w:hAnsi="Times New Roman" w:cs="Times New Roman"/>
          <w:sz w:val="24"/>
          <w:szCs w:val="24"/>
        </w:rPr>
        <w:t>ementary Table 5</w:t>
      </w:r>
      <w:r w:rsidR="00426942">
        <w:rPr>
          <w:rFonts w:ascii="Times New Roman" w:eastAsiaTheme="minorEastAsia" w:hAnsi="Times New Roman" w:cs="Times New Roman"/>
          <w:sz w:val="24"/>
          <w:szCs w:val="24"/>
        </w:rPr>
        <w:t xml:space="preserve"> shows this for</w:t>
      </w:r>
      <w:r w:rsidR="00EF58FF">
        <w:rPr>
          <w:rFonts w:ascii="Times New Roman" w:eastAsiaTheme="minorEastAsia" w:hAnsi="Times New Roman" w:cs="Times New Roman"/>
          <w:sz w:val="24"/>
          <w:szCs w:val="24"/>
        </w:rPr>
        <w:t xml:space="preserve"> hypothetical </w:t>
      </w:r>
      <w:r w:rsidR="00426942">
        <w:rPr>
          <w:rFonts w:ascii="Times New Roman" w:eastAsiaTheme="minorEastAsia" w:hAnsi="Times New Roman" w:cs="Times New Roman"/>
          <w:sz w:val="24"/>
          <w:szCs w:val="24"/>
        </w:rPr>
        <w:t xml:space="preserve">patient </w:t>
      </w:r>
      <w:r w:rsidR="00EF58FF">
        <w:rPr>
          <w:rFonts w:ascii="Times New Roman" w:eastAsiaTheme="minorEastAsia" w:hAnsi="Times New Roman" w:cs="Times New Roman"/>
          <w:sz w:val="24"/>
          <w:szCs w:val="24"/>
        </w:rPr>
        <w:t>scenario</w:t>
      </w:r>
      <w:r w:rsidR="00D4381E">
        <w:rPr>
          <w:rFonts w:ascii="Times New Roman" w:eastAsiaTheme="minorEastAsia" w:hAnsi="Times New Roman" w:cs="Times New Roman"/>
          <w:sz w:val="24"/>
          <w:szCs w:val="24"/>
        </w:rPr>
        <w:t>s</w:t>
      </w:r>
      <w:r w:rsidR="00EF58FF">
        <w:rPr>
          <w:rFonts w:ascii="Times New Roman" w:eastAsiaTheme="minorEastAsia" w:hAnsi="Times New Roman" w:cs="Times New Roman"/>
          <w:sz w:val="24"/>
          <w:szCs w:val="24"/>
        </w:rPr>
        <w:t xml:space="preserve"> </w:t>
      </w:r>
      <w:r w:rsidR="00426942">
        <w:rPr>
          <w:rFonts w:ascii="Times New Roman" w:eastAsiaTheme="minorEastAsia" w:hAnsi="Times New Roman" w:cs="Times New Roman"/>
          <w:sz w:val="24"/>
          <w:szCs w:val="24"/>
        </w:rPr>
        <w:t>with</w:t>
      </w:r>
      <w:r w:rsidR="00EF58FF">
        <w:rPr>
          <w:rFonts w:ascii="Times New Roman" w:eastAsiaTheme="minorEastAsia" w:hAnsi="Times New Roman" w:cs="Times New Roman"/>
          <w:sz w:val="24"/>
          <w:szCs w:val="24"/>
        </w:rPr>
        <w:t xml:space="preserve"> three symptoms. Here, </w:t>
      </w:r>
      <w:proofErr w:type="spellStart"/>
      <w:r w:rsidR="00EF58FF">
        <w:rPr>
          <w:rFonts w:ascii="Times New Roman" w:eastAsiaTheme="minorEastAsia" w:hAnsi="Times New Roman" w:cs="Times New Roman"/>
          <w:sz w:val="24"/>
          <w:szCs w:val="24"/>
        </w:rPr>
        <w:t>SOrT</w:t>
      </w:r>
      <w:proofErr w:type="spellEnd"/>
      <w:r w:rsidR="00EF58FF">
        <w:rPr>
          <w:rFonts w:ascii="Times New Roman" w:eastAsiaTheme="minorEastAsia" w:hAnsi="Times New Roman" w:cs="Times New Roman"/>
          <w:sz w:val="24"/>
          <w:szCs w:val="24"/>
        </w:rPr>
        <w:t xml:space="preserve"> scores would indicate preference of psychotherapy for patient 1, preference of ADM for patient 2, and no preference for either treatment for patient 3.</w:t>
      </w:r>
      <w:r w:rsidR="008B6F42">
        <w:rPr>
          <w:rFonts w:ascii="Times New Roman" w:eastAsiaTheme="minorEastAsia" w:hAnsi="Times New Roman" w:cs="Times New Roman"/>
          <w:sz w:val="24"/>
          <w:szCs w:val="24"/>
        </w:rPr>
        <w:t xml:space="preserve"> </w:t>
      </w:r>
    </w:p>
    <w:p w14:paraId="3746729C" w14:textId="728967B2" w:rsidR="00D3523A" w:rsidRDefault="00D3523A" w:rsidP="002160E7">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w:t>
      </w:r>
      <w:proofErr w:type="spellStart"/>
      <w:r>
        <w:rPr>
          <w:rFonts w:ascii="Times New Roman" w:eastAsiaTheme="minorEastAsia" w:hAnsi="Times New Roman" w:cs="Times New Roman"/>
          <w:sz w:val="24"/>
          <w:szCs w:val="24"/>
        </w:rPr>
        <w:t>SOrT</w:t>
      </w:r>
      <w:proofErr w:type="spellEnd"/>
      <w:r>
        <w:rPr>
          <w:rFonts w:ascii="Times New Roman" w:eastAsiaTheme="minorEastAsia" w:hAnsi="Times New Roman" w:cs="Times New Roman"/>
          <w:sz w:val="24"/>
          <w:szCs w:val="24"/>
        </w:rPr>
        <w:t xml:space="preserve"> metric </w:t>
      </w:r>
      <w:r w:rsidR="002B24AA">
        <w:rPr>
          <w:rFonts w:ascii="Times New Roman" w:eastAsiaTheme="minorEastAsia" w:hAnsi="Times New Roman" w:cs="Times New Roman"/>
          <w:sz w:val="24"/>
          <w:szCs w:val="24"/>
        </w:rPr>
        <w:t xml:space="preserve">is a </w:t>
      </w:r>
      <w:r w:rsidR="00510233">
        <w:rPr>
          <w:rFonts w:ascii="Times New Roman" w:eastAsiaTheme="minorEastAsia" w:hAnsi="Times New Roman" w:cs="Times New Roman"/>
          <w:sz w:val="24"/>
          <w:szCs w:val="24"/>
        </w:rPr>
        <w:t>parsimonious</w:t>
      </w:r>
      <w:r w:rsidR="002B24AA">
        <w:rPr>
          <w:rFonts w:ascii="Times New Roman" w:eastAsiaTheme="minorEastAsia" w:hAnsi="Times New Roman" w:cs="Times New Roman"/>
          <w:sz w:val="24"/>
          <w:szCs w:val="24"/>
        </w:rPr>
        <w:t xml:space="preserve"> means of </w:t>
      </w:r>
      <w:r w:rsidR="00E109E7">
        <w:rPr>
          <w:rFonts w:ascii="Times New Roman" w:eastAsiaTheme="minorEastAsia" w:hAnsi="Times New Roman" w:cs="Times New Roman"/>
          <w:sz w:val="24"/>
          <w:szCs w:val="24"/>
        </w:rPr>
        <w:t xml:space="preserve">quantifying </w:t>
      </w:r>
      <w:r w:rsidR="000F41C6">
        <w:rPr>
          <w:rFonts w:ascii="Times New Roman" w:eastAsiaTheme="minorEastAsia" w:hAnsi="Times New Roman" w:cs="Times New Roman"/>
          <w:sz w:val="24"/>
          <w:szCs w:val="24"/>
        </w:rPr>
        <w:t xml:space="preserve">treatment preference based on our results and the patient symptom profile. While its simplicity makes the </w:t>
      </w:r>
      <w:proofErr w:type="spellStart"/>
      <w:r w:rsidR="000F41C6">
        <w:rPr>
          <w:rFonts w:ascii="Times New Roman" w:eastAsiaTheme="minorEastAsia" w:hAnsi="Times New Roman" w:cs="Times New Roman"/>
          <w:sz w:val="24"/>
          <w:szCs w:val="24"/>
        </w:rPr>
        <w:t>SOrT</w:t>
      </w:r>
      <w:proofErr w:type="spellEnd"/>
      <w:r w:rsidR="000F41C6">
        <w:rPr>
          <w:rFonts w:ascii="Times New Roman" w:eastAsiaTheme="minorEastAsia" w:hAnsi="Times New Roman" w:cs="Times New Roman"/>
          <w:sz w:val="24"/>
          <w:szCs w:val="24"/>
        </w:rPr>
        <w:t xml:space="preserve"> metric easy to </w:t>
      </w:r>
      <w:r w:rsidR="00F00F93">
        <w:rPr>
          <w:rFonts w:ascii="Times New Roman" w:eastAsiaTheme="minorEastAsia" w:hAnsi="Times New Roman" w:cs="Times New Roman"/>
          <w:sz w:val="24"/>
          <w:szCs w:val="24"/>
        </w:rPr>
        <w:t>use</w:t>
      </w:r>
      <w:r w:rsidR="000F41C6">
        <w:rPr>
          <w:rFonts w:ascii="Times New Roman" w:eastAsiaTheme="minorEastAsia" w:hAnsi="Times New Roman" w:cs="Times New Roman"/>
          <w:sz w:val="24"/>
          <w:szCs w:val="24"/>
        </w:rPr>
        <w:t xml:space="preserve">, this might </w:t>
      </w:r>
      <w:r w:rsidR="0031650F">
        <w:rPr>
          <w:rFonts w:ascii="Times New Roman" w:eastAsiaTheme="minorEastAsia" w:hAnsi="Times New Roman" w:cs="Times New Roman"/>
          <w:sz w:val="24"/>
          <w:szCs w:val="24"/>
        </w:rPr>
        <w:t>leave out other</w:t>
      </w:r>
      <w:r w:rsidR="000F41C6">
        <w:rPr>
          <w:rFonts w:ascii="Times New Roman" w:eastAsiaTheme="minorEastAsia" w:hAnsi="Times New Roman" w:cs="Times New Roman"/>
          <w:sz w:val="24"/>
          <w:szCs w:val="24"/>
        </w:rPr>
        <w:t xml:space="preserve"> important clinical information. For instance, patients’ (or clinicians’) opinion on the </w:t>
      </w:r>
      <w:r w:rsidR="00C32F55">
        <w:rPr>
          <w:rFonts w:ascii="Times New Roman" w:eastAsiaTheme="minorEastAsia" w:hAnsi="Times New Roman" w:cs="Times New Roman"/>
          <w:sz w:val="24"/>
          <w:szCs w:val="24"/>
        </w:rPr>
        <w:t>relevance</w:t>
      </w:r>
      <w:r w:rsidR="000F41C6">
        <w:rPr>
          <w:rFonts w:ascii="Times New Roman" w:eastAsiaTheme="minorEastAsia" w:hAnsi="Times New Roman" w:cs="Times New Roman"/>
          <w:sz w:val="24"/>
          <w:szCs w:val="24"/>
        </w:rPr>
        <w:t xml:space="preserve"> of individual symptoms could </w:t>
      </w:r>
      <w:r w:rsidR="00C32F55">
        <w:rPr>
          <w:rFonts w:ascii="Times New Roman" w:eastAsiaTheme="minorEastAsia" w:hAnsi="Times New Roman" w:cs="Times New Roman"/>
          <w:sz w:val="24"/>
          <w:szCs w:val="24"/>
        </w:rPr>
        <w:t>be a very important additional p</w:t>
      </w:r>
      <w:r w:rsidR="00E40FB5">
        <w:rPr>
          <w:rFonts w:ascii="Times New Roman" w:eastAsiaTheme="minorEastAsia" w:hAnsi="Times New Roman" w:cs="Times New Roman"/>
          <w:sz w:val="24"/>
          <w:szCs w:val="24"/>
        </w:rPr>
        <w:t xml:space="preserve">arameter for weighing of the </w:t>
      </w:r>
      <w:proofErr w:type="spellStart"/>
      <w:r w:rsidR="00E40FB5">
        <w:rPr>
          <w:rFonts w:ascii="Times New Roman" w:eastAsiaTheme="minorEastAsia" w:hAnsi="Times New Roman" w:cs="Times New Roman"/>
          <w:sz w:val="24"/>
          <w:szCs w:val="24"/>
        </w:rPr>
        <w:t>SOr</w:t>
      </w:r>
      <w:r w:rsidR="00C32F55">
        <w:rPr>
          <w:rFonts w:ascii="Times New Roman" w:eastAsiaTheme="minorEastAsia" w:hAnsi="Times New Roman" w:cs="Times New Roman"/>
          <w:sz w:val="24"/>
          <w:szCs w:val="24"/>
        </w:rPr>
        <w:t>T</w:t>
      </w:r>
      <w:proofErr w:type="spellEnd"/>
      <w:r w:rsidR="00C32F55">
        <w:rPr>
          <w:rFonts w:ascii="Times New Roman" w:eastAsiaTheme="minorEastAsia" w:hAnsi="Times New Roman" w:cs="Times New Roman"/>
          <w:sz w:val="24"/>
          <w:szCs w:val="24"/>
        </w:rPr>
        <w:t xml:space="preserve"> score</w:t>
      </w:r>
      <w:r w:rsidR="004C109A">
        <w:rPr>
          <w:rFonts w:ascii="Times New Roman" w:eastAsiaTheme="minorEastAsia" w:hAnsi="Times New Roman" w:cs="Times New Roman"/>
          <w:sz w:val="24"/>
          <w:szCs w:val="24"/>
        </w:rPr>
        <w:t xml:space="preserve"> (e.g., using coding: 0=not relevant; 0.5=relevant; 1=highly relevant)</w:t>
      </w:r>
      <w:r w:rsidR="00C32F55">
        <w:rPr>
          <w:rFonts w:ascii="Times New Roman" w:eastAsiaTheme="minorEastAsia" w:hAnsi="Times New Roman" w:cs="Times New Roman"/>
          <w:sz w:val="24"/>
          <w:szCs w:val="24"/>
        </w:rPr>
        <w:t xml:space="preserve">. </w:t>
      </w:r>
      <w:r w:rsidR="00044481">
        <w:rPr>
          <w:rFonts w:ascii="Times New Roman" w:eastAsiaTheme="minorEastAsia" w:hAnsi="Times New Roman" w:cs="Times New Roman"/>
          <w:sz w:val="24"/>
          <w:szCs w:val="24"/>
        </w:rPr>
        <w:t>An alternative idea could be to include</w:t>
      </w:r>
      <w:r w:rsidR="00C32F55">
        <w:rPr>
          <w:rFonts w:ascii="Times New Roman" w:eastAsiaTheme="minorEastAsia" w:hAnsi="Times New Roman" w:cs="Times New Roman"/>
          <w:sz w:val="24"/>
          <w:szCs w:val="24"/>
        </w:rPr>
        <w:t xml:space="preserve"> </w:t>
      </w:r>
      <w:r w:rsidR="00044481">
        <w:rPr>
          <w:rFonts w:ascii="Times New Roman" w:eastAsiaTheme="minorEastAsia" w:hAnsi="Times New Roman" w:cs="Times New Roman"/>
          <w:sz w:val="24"/>
          <w:szCs w:val="24"/>
        </w:rPr>
        <w:t xml:space="preserve">an evidence-based parameter for </w:t>
      </w:r>
      <w:r w:rsidR="00C32F55">
        <w:rPr>
          <w:rFonts w:ascii="Times New Roman" w:eastAsiaTheme="minorEastAsia" w:hAnsi="Times New Roman" w:cs="Times New Roman"/>
          <w:sz w:val="24"/>
          <w:szCs w:val="24"/>
        </w:rPr>
        <w:t xml:space="preserve">symptom relevance, for instance, </w:t>
      </w:r>
      <w:r w:rsidR="00044481">
        <w:rPr>
          <w:rFonts w:ascii="Times New Roman" w:eastAsiaTheme="minorEastAsia" w:hAnsi="Times New Roman" w:cs="Times New Roman"/>
          <w:sz w:val="24"/>
          <w:szCs w:val="24"/>
        </w:rPr>
        <w:t xml:space="preserve">with regards to </w:t>
      </w:r>
      <w:r w:rsidR="00623225">
        <w:rPr>
          <w:rFonts w:ascii="Times New Roman" w:eastAsiaTheme="minorEastAsia" w:hAnsi="Times New Roman" w:cs="Times New Roman"/>
          <w:sz w:val="24"/>
          <w:szCs w:val="24"/>
        </w:rPr>
        <w:t xml:space="preserve">impairment in </w:t>
      </w:r>
      <w:r w:rsidR="009B619F">
        <w:rPr>
          <w:rFonts w:ascii="Times New Roman" w:eastAsiaTheme="minorEastAsia" w:hAnsi="Times New Roman" w:cs="Times New Roman"/>
          <w:sz w:val="24"/>
          <w:szCs w:val="24"/>
        </w:rPr>
        <w:t>psycho</w:t>
      </w:r>
      <w:r w:rsidR="00623225">
        <w:rPr>
          <w:rFonts w:ascii="Times New Roman" w:eastAsiaTheme="minorEastAsia" w:hAnsi="Times New Roman" w:cs="Times New Roman"/>
          <w:sz w:val="24"/>
          <w:szCs w:val="24"/>
        </w:rPr>
        <w:t>social functioning</w:t>
      </w:r>
      <w:r w:rsidR="00044481">
        <w:rPr>
          <w:rFonts w:ascii="Times New Roman" w:eastAsiaTheme="minorEastAsia" w:hAnsi="Times New Roman" w:cs="Times New Roman"/>
          <w:sz w:val="24"/>
          <w:szCs w:val="24"/>
        </w:rPr>
        <w:t>.</w:t>
      </w:r>
      <w:r w:rsidR="00623225">
        <w:rPr>
          <w:rFonts w:ascii="Times New Roman" w:eastAsiaTheme="minorEastAsia" w:hAnsi="Times New Roman" w:cs="Times New Roman"/>
          <w:sz w:val="24"/>
          <w:szCs w:val="24"/>
        </w:rPr>
        <w:t xml:space="preserve"> </w:t>
      </w:r>
      <w:r w:rsidR="00044481">
        <w:rPr>
          <w:rFonts w:ascii="Times New Roman" w:eastAsiaTheme="minorEastAsia" w:hAnsi="Times New Roman" w:cs="Times New Roman"/>
          <w:sz w:val="24"/>
          <w:szCs w:val="24"/>
        </w:rPr>
        <w:t xml:space="preserve">Regarding </w:t>
      </w:r>
      <w:r w:rsidR="00044481">
        <w:rPr>
          <w:rFonts w:ascii="Times New Roman" w:eastAsiaTheme="minorEastAsia" w:hAnsi="Times New Roman" w:cs="Times New Roman"/>
          <w:sz w:val="24"/>
          <w:szCs w:val="24"/>
        </w:rPr>
        <w:lastRenderedPageBreak/>
        <w:t xml:space="preserve">impairment of psychosocial functioning, </w:t>
      </w:r>
      <w:r w:rsidR="009B619F">
        <w:rPr>
          <w:rFonts w:ascii="Times New Roman" w:eastAsiaTheme="minorEastAsia" w:hAnsi="Times New Roman" w:cs="Times New Roman"/>
          <w:sz w:val="24"/>
          <w:szCs w:val="24"/>
        </w:rPr>
        <w:t xml:space="preserve">Fried and </w:t>
      </w:r>
      <w:proofErr w:type="spellStart"/>
      <w:r w:rsidR="009B619F">
        <w:rPr>
          <w:rFonts w:ascii="Times New Roman" w:eastAsiaTheme="minorEastAsia" w:hAnsi="Times New Roman" w:cs="Times New Roman"/>
          <w:sz w:val="24"/>
          <w:szCs w:val="24"/>
        </w:rPr>
        <w:t>Nesse</w:t>
      </w:r>
      <w:proofErr w:type="spellEnd"/>
      <w:r w:rsidR="009B619F">
        <w:rPr>
          <w:rFonts w:ascii="Times New Roman" w:eastAsiaTheme="minorEastAsia" w:hAnsi="Times New Roman" w:cs="Times New Roman"/>
          <w:sz w:val="24"/>
          <w:szCs w:val="24"/>
        </w:rPr>
        <w:t xml:space="preserve"> </w:t>
      </w:r>
      <w:r w:rsidR="00044481">
        <w:rPr>
          <w:rFonts w:ascii="Times New Roman" w:eastAsiaTheme="minorEastAsia" w:hAnsi="Times New Roman" w:cs="Times New Roman"/>
          <w:sz w:val="24"/>
          <w:szCs w:val="24"/>
        </w:rPr>
        <w:t xml:space="preserve">have recently estimated symptom relevance for symptoms of the </w:t>
      </w:r>
      <w:r w:rsidR="00044481" w:rsidRPr="00044481">
        <w:rPr>
          <w:rFonts w:ascii="Times New Roman" w:eastAsiaTheme="minorEastAsia" w:hAnsi="Times New Roman" w:cs="Times New Roman"/>
          <w:sz w:val="24"/>
          <w:szCs w:val="24"/>
        </w:rPr>
        <w:t xml:space="preserve">Quick Inventory of Depressive Symptoms </w:t>
      </w:r>
      <w:r w:rsidR="00044481">
        <w:rPr>
          <w:rFonts w:ascii="Times New Roman" w:eastAsiaTheme="minorEastAsia" w:hAnsi="Times New Roman" w:cs="Times New Roman"/>
          <w:sz w:val="24"/>
          <w:szCs w:val="24"/>
        </w:rPr>
        <w:t xml:space="preserve">(QIDS) </w:t>
      </w:r>
      <w:r w:rsidR="00F0364B">
        <w:rPr>
          <w:rFonts w:ascii="Times New Roman" w:eastAsiaTheme="minorEastAsia" w:hAnsi="Times New Roman" w:cs="Times New Roman"/>
          <w:sz w:val="24"/>
          <w:szCs w:val="24"/>
        </w:rPr>
        <w:t xml:space="preserve">in patients participating in the STAR*D study </w:t>
      </w:r>
      <w:r w:rsidR="009B619F">
        <w:rPr>
          <w:rFonts w:ascii="Times New Roman" w:eastAsiaTheme="minorEastAsia" w:hAnsi="Times New Roman" w:cs="Times New Roman"/>
          <w:sz w:val="24"/>
          <w:szCs w:val="24"/>
        </w:rPr>
        <w:fldChar w:fldCharType="begin" w:fldLock="1"/>
      </w:r>
      <w:r w:rsidR="00CE0639">
        <w:rPr>
          <w:rFonts w:ascii="Times New Roman" w:eastAsiaTheme="minorEastAsia" w:hAnsi="Times New Roman" w:cs="Times New Roman"/>
          <w:sz w:val="24"/>
          <w:szCs w:val="24"/>
        </w:rPr>
        <w:instrText>ADDIN CSL_CITATION {"citationItems":[{"id":"ITEM-1","itemData":{"DOI":"10.1371/journal.pone.0090311","ISBN":"1932-6203 (Electronic)\\r1932-6203 (Linking)","ISSN":"19326203","PMID":"24587318","abstract":"Previous studies have established that scores on Major Depressive Disorder scales are correlated with measures of impairment of psychosocial functioning. It remains unclear, however, whether individual depressive symptoms vary in their effect on impairment, and if so, what the magnitude of these differences might be. We analyzed data from 3,703 depressed outpatients in the first treatment stage of the Sequenced Treatment Alternatives to Relieve Depression (STAR*D) study. Participants reported on the severity of 14 depressive symptoms, and stated to what degree their depression impaired psychosocial functioning (in general, and in the five domains work, home management, social activities, private activities, and close relationships). We tested whether symptoms differed in their associations with impairment, estimated unique shared variances of each symptom with impairment to assess the degree of difference, and examined whether symptoms had variable impacts across impairment domains. Our results show that symptoms varied substantially in their associations with impairment, and contributed to the total explained variance in a range from 0.7% (hypersomnia) to 20.9% (sad mood). Furthermore, symptoms had significantly different impacts on the five impairment domains. Overall, sad mood and concentration problems had the highest unique associations with impairment and were among the most debilitating symptoms in all five domains. Our findings are in line with a growing chorus of voices suggesting that symptom sum-scores obfuscate relevant differences between depressed patients and that substantial rewards will come from close attention to individual depression symptoms.","author":[{"dropping-particle":"","family":"Fried","given":"Eiko I","non-dropping-particle":"","parse-names":false,"suffix":""},{"dropping-particle":"","family":"Nesse","given":"Randolph M","non-dropping-particle":"","parse-names":false,"suffix":""}],"container-title":"PLoS ONE","id":"ITEM-1","issue":"2","issued":{"date-parts":[["2014"]]},"page":"e90311","title":"The impact of individual depressive symptoms on impairment of psychosocial functioning","type":"article-journal","volume":"9"},"uris":["http://www.mendeley.com/documents/?uuid=6df18976-88b8-4438-81c3-9377cf4019ff"]}],"mendeley":{"formattedCitation":"[39]","plainTextFormattedCitation":"[39]","previouslyFormattedCitation":"[39]"},"properties":{"noteIndex":0},"schema":"https://github.com/citation-style-language/schema/raw/master/csl-citation.json"}</w:instrText>
      </w:r>
      <w:r w:rsidR="009B619F">
        <w:rPr>
          <w:rFonts w:ascii="Times New Roman" w:eastAsiaTheme="minorEastAsia" w:hAnsi="Times New Roman" w:cs="Times New Roman"/>
          <w:sz w:val="24"/>
          <w:szCs w:val="24"/>
        </w:rPr>
        <w:fldChar w:fldCharType="separate"/>
      </w:r>
      <w:r w:rsidR="00AE0673" w:rsidRPr="00AE0673">
        <w:rPr>
          <w:rFonts w:ascii="Times New Roman" w:eastAsiaTheme="minorEastAsia" w:hAnsi="Times New Roman" w:cs="Times New Roman"/>
          <w:noProof/>
          <w:sz w:val="24"/>
          <w:szCs w:val="24"/>
        </w:rPr>
        <w:t>[39]</w:t>
      </w:r>
      <w:r w:rsidR="009B619F">
        <w:rPr>
          <w:rFonts w:ascii="Times New Roman" w:eastAsiaTheme="minorEastAsia" w:hAnsi="Times New Roman" w:cs="Times New Roman"/>
          <w:sz w:val="24"/>
          <w:szCs w:val="24"/>
        </w:rPr>
        <w:fldChar w:fldCharType="end"/>
      </w:r>
      <w:r w:rsidR="009B619F">
        <w:rPr>
          <w:rFonts w:ascii="Times New Roman" w:eastAsiaTheme="minorEastAsia" w:hAnsi="Times New Roman" w:cs="Times New Roman"/>
          <w:sz w:val="24"/>
          <w:szCs w:val="24"/>
        </w:rPr>
        <w:t xml:space="preserve">. </w:t>
      </w:r>
      <w:r w:rsidR="00FB7051">
        <w:rPr>
          <w:rFonts w:ascii="Times New Roman" w:eastAsiaTheme="minorEastAsia" w:hAnsi="Times New Roman" w:cs="Times New Roman"/>
          <w:sz w:val="24"/>
          <w:szCs w:val="24"/>
        </w:rPr>
        <w:t xml:space="preserve">Either of these ideas could be implemented as another parameter (e.g., </w:t>
      </w:r>
      <w:r w:rsidR="00FB7051" w:rsidRPr="00131DEC">
        <w:rPr>
          <w:rFonts w:ascii="Times New Roman" w:eastAsiaTheme="minorEastAsia" w:hAnsi="Times New Roman" w:cs="Times New Roman"/>
          <w:i/>
          <w:sz w:val="24"/>
          <w:szCs w:val="24"/>
        </w:rPr>
        <w:t>r</w:t>
      </w:r>
      <w:r w:rsidR="00131DEC">
        <w:rPr>
          <w:rFonts w:ascii="Times New Roman" w:eastAsiaTheme="minorEastAsia" w:hAnsi="Times New Roman" w:cs="Times New Roman"/>
          <w:i/>
          <w:sz w:val="24"/>
          <w:szCs w:val="24"/>
        </w:rPr>
        <w:t xml:space="preserve"> </w:t>
      </w:r>
      <w:r w:rsidR="00131DEC" w:rsidRPr="00131DEC">
        <w:rPr>
          <w:rFonts w:ascii="Times New Roman" w:eastAsiaTheme="minorEastAsia" w:hAnsi="Times New Roman" w:cs="Times New Roman"/>
          <w:sz w:val="24"/>
          <w:szCs w:val="24"/>
        </w:rPr>
        <w:t>for relevance</w:t>
      </w:r>
      <w:r w:rsidR="00FB7051">
        <w:rPr>
          <w:rFonts w:ascii="Times New Roman" w:eastAsiaTheme="minorEastAsia" w:hAnsi="Times New Roman" w:cs="Times New Roman"/>
          <w:sz w:val="24"/>
          <w:szCs w:val="24"/>
        </w:rPr>
        <w:t xml:space="preserve">) </w:t>
      </w:r>
      <w:r w:rsidR="00FB7051" w:rsidRPr="00FB7051">
        <w:rPr>
          <w:rFonts w:ascii="Times New Roman" w:eastAsiaTheme="minorEastAsia" w:hAnsi="Times New Roman" w:cs="Times New Roman"/>
          <w:sz w:val="24"/>
          <w:szCs w:val="24"/>
        </w:rPr>
        <w:t>in</w:t>
      </w:r>
      <w:r w:rsidR="00FB7051">
        <w:rPr>
          <w:rFonts w:ascii="Times New Roman" w:eastAsiaTheme="minorEastAsia" w:hAnsi="Times New Roman" w:cs="Times New Roman"/>
          <w:sz w:val="24"/>
          <w:szCs w:val="24"/>
        </w:rPr>
        <w:t xml:space="preserve"> the formula to weigh the score </w:t>
      </w:r>
      <w:r w:rsidR="004600C8">
        <w:rPr>
          <w:rFonts w:ascii="Times New Roman" w:eastAsiaTheme="minorEastAsia" w:hAnsi="Times New Roman" w:cs="Times New Roman"/>
          <w:sz w:val="24"/>
          <w:szCs w:val="24"/>
        </w:rPr>
        <w:t>by the symptom</w:t>
      </w:r>
      <w:r w:rsidR="00FB7051">
        <w:rPr>
          <w:rFonts w:ascii="Times New Roman" w:eastAsiaTheme="minorEastAsia" w:hAnsi="Times New Roman" w:cs="Times New Roman"/>
          <w:sz w:val="24"/>
          <w:szCs w:val="24"/>
        </w:rPr>
        <w:t xml:space="preserve"> relevance</w:t>
      </w:r>
      <w:r w:rsidR="0021590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S</m:t>
        </m:r>
        <m:r>
          <w:rPr>
            <w:rFonts w:ascii="Cambria Math" w:hAnsi="Cambria Math" w:cs="Times New Roman"/>
            <w:sz w:val="24"/>
            <w:szCs w:val="24"/>
          </w:rPr>
          <m:t>OrT=</m:t>
        </m:r>
        <m:nary>
          <m:naryPr>
            <m:chr m:val="∑"/>
            <m:limLoc m:val="subSup"/>
            <m:supHide m:val="1"/>
            <m:ctrlPr>
              <w:ins w:id="4" w:author="Nils Kappelmann" w:date="2020-05-07T09:22:00Z">
                <w:rPr>
                  <w:rFonts w:ascii="Cambria Math" w:hAnsi="Cambria Math" w:cs="Times New Roman"/>
                  <w:i/>
                  <w:sz w:val="24"/>
                  <w:szCs w:val="24"/>
                </w:rPr>
              </w:ins>
            </m:ctrlPr>
          </m:naryPr>
          <m:sub>
            <m:r>
              <w:rPr>
                <w:rFonts w:ascii="Cambria Math" w:hAnsi="Cambria Math" w:cs="Times New Roman"/>
                <w:sz w:val="24"/>
                <w:szCs w:val="24"/>
              </w:rPr>
              <m:t>i</m:t>
            </m:r>
          </m:sub>
          <m:sup/>
          <m:e>
            <m:sSub>
              <m:sSubPr>
                <m:ctrlPr>
                  <w:ins w:id="5" w:author="Nils Kappelmann" w:date="2020-05-07T09:22:00Z">
                    <w:rPr>
                      <w:rFonts w:ascii="Cambria Math" w:hAnsi="Cambria Math" w:cs="Times New Roman"/>
                      <w:i/>
                      <w:sz w:val="24"/>
                      <w:szCs w:val="24"/>
                    </w:rPr>
                  </w:ins>
                </m:ctrlPr>
              </m:sSubPr>
              <m:e>
                <m:sSub>
                  <m:sSubPr>
                    <m:ctrlPr>
                      <w:ins w:id="6" w:author="Nils Kappelmann" w:date="2020-05-07T09:22:00Z">
                        <w:rPr>
                          <w:rFonts w:ascii="Cambria Math" w:hAnsi="Cambria Math" w:cs="Times New Roman"/>
                          <w:i/>
                          <w:sz w:val="24"/>
                          <w:szCs w:val="24"/>
                        </w:rPr>
                      </w:ins>
                    </m:ctrlPr>
                  </m:sSubPr>
                  <m:e>
                    <m:r>
                      <w:rPr>
                        <w:rFonts w:ascii="Cambria Math" w:hAnsi="Cambria Math" w:cs="Times New Roman"/>
                        <w:sz w:val="24"/>
                        <w:szCs w:val="24"/>
                      </w:rPr>
                      <m:t>m</m:t>
                    </m:r>
                  </m:e>
                  <m:sub>
                    <m:r>
                      <w:rPr>
                        <w:rFonts w:ascii="Cambria Math" w:hAnsi="Cambria Math" w:cs="Times New Roman"/>
                        <w:sz w:val="24"/>
                        <w:szCs w:val="24"/>
                      </w:rPr>
                      <m:t>i</m:t>
                    </m:r>
                  </m:sub>
                </m:sSub>
                <m:r>
                  <w:rPr>
                    <w:rFonts w:ascii="Cambria Math" w:hAnsi="Cambria Math" w:cs="Times New Roman"/>
                    <w:sz w:val="24"/>
                    <w:szCs w:val="24"/>
                  </w:rPr>
                  <m:t>s</m:t>
                </m:r>
              </m:e>
              <m:sub>
                <m:r>
                  <w:rPr>
                    <w:rFonts w:ascii="Cambria Math" w:hAnsi="Cambria Math" w:cs="Times New Roman"/>
                    <w:sz w:val="24"/>
                    <w:szCs w:val="24"/>
                  </w:rPr>
                  <m:t>i</m:t>
                </m:r>
              </m:sub>
            </m:sSub>
            <m:sSub>
              <m:sSubPr>
                <m:ctrlPr>
                  <w:ins w:id="7" w:author="Nils Kappelmann" w:date="2020-05-07T09:22:00Z">
                    <w:rPr>
                      <w:rFonts w:ascii="Cambria Math" w:hAnsi="Cambria Math" w:cs="Times New Roman"/>
                      <w:i/>
                      <w:sz w:val="24"/>
                      <w:szCs w:val="24"/>
                    </w:rPr>
                  </w:ins>
                </m:ctrlPr>
              </m:sSubPr>
              <m:e>
                <m:r>
                  <w:rPr>
                    <w:rFonts w:ascii="Cambria Math" w:hAnsi="Cambria Math" w:cs="Times New Roman"/>
                    <w:sz w:val="24"/>
                    <w:szCs w:val="24"/>
                  </w:rPr>
                  <m:t>r</m:t>
                </m:r>
              </m:e>
              <m:sub>
                <m:r>
                  <w:rPr>
                    <w:rFonts w:ascii="Cambria Math" w:hAnsi="Cambria Math" w:cs="Times New Roman"/>
                    <w:sz w:val="24"/>
                    <w:szCs w:val="24"/>
                  </w:rPr>
                  <m:t>i</m:t>
                </m:r>
              </m:sub>
            </m:sSub>
          </m:e>
        </m:nary>
      </m:oMath>
      <w:r w:rsidR="00566B69">
        <w:rPr>
          <w:rFonts w:ascii="Times New Roman" w:eastAsiaTheme="minorEastAsia" w:hAnsi="Times New Roman" w:cs="Times New Roman"/>
          <w:sz w:val="24"/>
          <w:szCs w:val="24"/>
        </w:rPr>
        <w:t>.</w:t>
      </w:r>
      <w:r w:rsidR="00DE2C27">
        <w:rPr>
          <w:rFonts w:ascii="Times New Roman" w:eastAsiaTheme="minorEastAsia" w:hAnsi="Times New Roman" w:cs="Times New Roman"/>
          <w:sz w:val="24"/>
          <w:szCs w:val="24"/>
        </w:rPr>
        <w:t xml:space="preserve"> Future research </w:t>
      </w:r>
      <w:r w:rsidR="004600C8">
        <w:rPr>
          <w:rFonts w:ascii="Times New Roman" w:eastAsiaTheme="minorEastAsia" w:hAnsi="Times New Roman" w:cs="Times New Roman"/>
          <w:sz w:val="24"/>
          <w:szCs w:val="24"/>
        </w:rPr>
        <w:t xml:space="preserve">could </w:t>
      </w:r>
      <w:r w:rsidR="00DE2C27">
        <w:rPr>
          <w:rFonts w:ascii="Times New Roman" w:eastAsiaTheme="minorEastAsia" w:hAnsi="Times New Roman" w:cs="Times New Roman"/>
          <w:sz w:val="24"/>
          <w:szCs w:val="24"/>
        </w:rPr>
        <w:t xml:space="preserve">apply such ratings </w:t>
      </w:r>
      <w:r w:rsidR="003E47B6">
        <w:rPr>
          <w:rFonts w:ascii="Times New Roman" w:eastAsiaTheme="minorEastAsia" w:hAnsi="Times New Roman" w:cs="Times New Roman"/>
          <w:sz w:val="24"/>
          <w:szCs w:val="24"/>
        </w:rPr>
        <w:t>and see whether the addition</w:t>
      </w:r>
      <w:r w:rsidR="00BC33E4" w:rsidRPr="00BC33E4">
        <w:rPr>
          <w:rFonts w:ascii="Times New Roman" w:eastAsiaTheme="minorEastAsia" w:hAnsi="Times New Roman" w:cs="Times New Roman"/>
          <w:sz w:val="24"/>
          <w:szCs w:val="24"/>
        </w:rPr>
        <w:t xml:space="preserve"> </w:t>
      </w:r>
      <w:r w:rsidR="00BC33E4">
        <w:rPr>
          <w:rFonts w:ascii="Times New Roman" w:eastAsiaTheme="minorEastAsia" w:hAnsi="Times New Roman" w:cs="Times New Roman"/>
          <w:sz w:val="24"/>
          <w:szCs w:val="24"/>
        </w:rPr>
        <w:t>of</w:t>
      </w:r>
      <w:r w:rsidR="003E47B6">
        <w:rPr>
          <w:rFonts w:ascii="Times New Roman" w:eastAsiaTheme="minorEastAsia" w:hAnsi="Times New Roman" w:cs="Times New Roman"/>
          <w:sz w:val="24"/>
          <w:szCs w:val="24"/>
        </w:rPr>
        <w:t>, for example, a relevance parameter</w:t>
      </w:r>
      <w:r w:rsidR="007B067D">
        <w:rPr>
          <w:rFonts w:ascii="Times New Roman" w:eastAsiaTheme="minorEastAsia" w:hAnsi="Times New Roman" w:cs="Times New Roman"/>
          <w:sz w:val="24"/>
          <w:szCs w:val="24"/>
        </w:rPr>
        <w:t xml:space="preserve"> </w:t>
      </w:r>
      <w:r w:rsidR="007B067D">
        <w:rPr>
          <w:rFonts w:ascii="Times New Roman" w:eastAsiaTheme="minorEastAsia" w:hAnsi="Times New Roman" w:cs="Times New Roman"/>
          <w:i/>
          <w:sz w:val="24"/>
          <w:szCs w:val="24"/>
        </w:rPr>
        <w:t>r</w:t>
      </w:r>
      <w:r w:rsidR="004F20DF">
        <w:rPr>
          <w:rFonts w:ascii="Times New Roman" w:eastAsiaTheme="minorEastAsia" w:hAnsi="Times New Roman" w:cs="Times New Roman"/>
          <w:sz w:val="24"/>
          <w:szCs w:val="24"/>
        </w:rPr>
        <w:t xml:space="preserve"> has implications for treatment allocation, success, or with regards to other clinical correlates.</w:t>
      </w:r>
    </w:p>
    <w:p w14:paraId="37AF85C9" w14:textId="59FEEA4C" w:rsidR="005842DC" w:rsidRDefault="00125924" w:rsidP="00125924">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Lastly, we want to note that the </w:t>
      </w:r>
      <w:proofErr w:type="spellStart"/>
      <w:r>
        <w:rPr>
          <w:rFonts w:ascii="Times New Roman" w:eastAsiaTheme="minorEastAsia" w:hAnsi="Times New Roman" w:cs="Times New Roman"/>
          <w:sz w:val="24"/>
          <w:szCs w:val="24"/>
        </w:rPr>
        <w:t>SOrT</w:t>
      </w:r>
      <w:proofErr w:type="spellEnd"/>
      <w:r>
        <w:rPr>
          <w:rFonts w:ascii="Times New Roman" w:eastAsiaTheme="minorEastAsia" w:hAnsi="Times New Roman" w:cs="Times New Roman"/>
          <w:sz w:val="24"/>
          <w:szCs w:val="24"/>
        </w:rPr>
        <w:t xml:space="preserve"> metric would offer a starting point for treatment differentiation (and potentially treatment allocation) but still neglects other dimensions</w:t>
      </w:r>
      <w:r w:rsidR="00D52096">
        <w:rPr>
          <w:rFonts w:ascii="Times New Roman" w:eastAsiaTheme="minorEastAsia" w:hAnsi="Times New Roman" w:cs="Times New Roman"/>
          <w:sz w:val="24"/>
          <w:szCs w:val="24"/>
        </w:rPr>
        <w:t xml:space="preserve"> that need to be addressed in the future</w:t>
      </w:r>
      <w:r>
        <w:rPr>
          <w:rFonts w:ascii="Times New Roman" w:eastAsiaTheme="minorEastAsia" w:hAnsi="Times New Roman" w:cs="Times New Roman"/>
          <w:sz w:val="24"/>
          <w:szCs w:val="24"/>
        </w:rPr>
        <w:t xml:space="preserve">. For instance, an individual patient’s </w:t>
      </w:r>
      <w:proofErr w:type="spellStart"/>
      <w:r>
        <w:rPr>
          <w:rFonts w:ascii="Times New Roman" w:eastAsiaTheme="minorEastAsia" w:hAnsi="Times New Roman" w:cs="Times New Roman"/>
          <w:sz w:val="24"/>
          <w:szCs w:val="24"/>
        </w:rPr>
        <w:t>SOrT</w:t>
      </w:r>
      <w:proofErr w:type="spellEnd"/>
      <w:r>
        <w:rPr>
          <w:rFonts w:ascii="Times New Roman" w:eastAsiaTheme="minorEastAsia" w:hAnsi="Times New Roman" w:cs="Times New Roman"/>
          <w:sz w:val="24"/>
          <w:szCs w:val="24"/>
        </w:rPr>
        <w:t xml:space="preserve"> score would give a </w:t>
      </w:r>
      <w:r w:rsidRPr="004B676E">
        <w:rPr>
          <w:rFonts w:ascii="Times New Roman" w:eastAsiaTheme="minorEastAsia" w:hAnsi="Times New Roman" w:cs="Times New Roman"/>
          <w:i/>
          <w:sz w:val="24"/>
          <w:szCs w:val="24"/>
        </w:rPr>
        <w:t>suggestion</w:t>
      </w:r>
      <w:r>
        <w:rPr>
          <w:rFonts w:ascii="Times New Roman" w:eastAsiaTheme="minorEastAsia" w:hAnsi="Times New Roman" w:cs="Times New Roman"/>
          <w:sz w:val="24"/>
          <w:szCs w:val="24"/>
        </w:rPr>
        <w:t xml:space="preserve"> on whether his</w:t>
      </w:r>
      <w:r w:rsidR="00533EDA">
        <w:rPr>
          <w:rFonts w:ascii="Times New Roman" w:eastAsiaTheme="minorEastAsia" w:hAnsi="Times New Roman" w:cs="Times New Roman"/>
          <w:sz w:val="24"/>
          <w:szCs w:val="24"/>
        </w:rPr>
        <w:t>/ her</w:t>
      </w:r>
      <w:r>
        <w:rPr>
          <w:rFonts w:ascii="Times New Roman" w:eastAsiaTheme="minorEastAsia" w:hAnsi="Times New Roman" w:cs="Times New Roman"/>
          <w:sz w:val="24"/>
          <w:szCs w:val="24"/>
        </w:rPr>
        <w:t xml:space="preserve"> symptoms are better treated by psychotherapy, ADM, or neither</w:t>
      </w:r>
      <w:r w:rsidR="00746D7B">
        <w:rPr>
          <w:rFonts w:ascii="Times New Roman" w:eastAsiaTheme="minorEastAsia" w:hAnsi="Times New Roman" w:cs="Times New Roman"/>
          <w:sz w:val="24"/>
          <w:szCs w:val="24"/>
        </w:rPr>
        <w:t>. It</w:t>
      </w:r>
      <w:r>
        <w:rPr>
          <w:rFonts w:ascii="Times New Roman" w:eastAsiaTheme="minorEastAsia" w:hAnsi="Times New Roman" w:cs="Times New Roman"/>
          <w:sz w:val="24"/>
          <w:szCs w:val="24"/>
        </w:rPr>
        <w:t xml:space="preserve"> does not</w:t>
      </w:r>
      <w:r w:rsidR="00746D7B">
        <w:rPr>
          <w:rFonts w:ascii="Times New Roman" w:eastAsiaTheme="minorEastAsia" w:hAnsi="Times New Roman" w:cs="Times New Roman"/>
          <w:sz w:val="24"/>
          <w:szCs w:val="24"/>
        </w:rPr>
        <w:t>, however,</w:t>
      </w:r>
      <w:r>
        <w:rPr>
          <w:rFonts w:ascii="Times New Roman" w:eastAsiaTheme="minorEastAsia" w:hAnsi="Times New Roman" w:cs="Times New Roman"/>
          <w:sz w:val="24"/>
          <w:szCs w:val="24"/>
        </w:rPr>
        <w:t xml:space="preserve"> offer guidance on whether any of these treatments should be used or a combination of treatments</w:t>
      </w:r>
      <w:r w:rsidR="0079669D">
        <w:rPr>
          <w:rFonts w:ascii="Times New Roman" w:eastAsiaTheme="minorEastAsia" w:hAnsi="Times New Roman" w:cs="Times New Roman"/>
          <w:sz w:val="24"/>
          <w:szCs w:val="24"/>
        </w:rPr>
        <w:t xml:space="preserve"> (i.e., ADM </w:t>
      </w:r>
      <w:r w:rsidR="0079669D">
        <w:rPr>
          <w:rFonts w:ascii="Times New Roman" w:eastAsiaTheme="minorEastAsia" w:hAnsi="Times New Roman" w:cs="Times New Roman"/>
          <w:i/>
          <w:sz w:val="24"/>
          <w:szCs w:val="24"/>
        </w:rPr>
        <w:t>and</w:t>
      </w:r>
      <w:r w:rsidR="0079669D">
        <w:rPr>
          <w:rFonts w:ascii="Times New Roman" w:eastAsiaTheme="minorEastAsia" w:hAnsi="Times New Roman" w:cs="Times New Roman"/>
          <w:sz w:val="24"/>
          <w:szCs w:val="24"/>
        </w:rPr>
        <w:t xml:space="preserve"> psychotherapy)</w:t>
      </w:r>
      <w:r w:rsidR="00FB6213">
        <w:rPr>
          <w:rFonts w:ascii="Times New Roman" w:eastAsiaTheme="minorEastAsia" w:hAnsi="Times New Roman" w:cs="Times New Roman"/>
          <w:sz w:val="24"/>
          <w:szCs w:val="24"/>
        </w:rPr>
        <w:t>, which is common in clinical practice</w:t>
      </w:r>
      <w:r>
        <w:rPr>
          <w:rFonts w:ascii="Times New Roman" w:eastAsiaTheme="minorEastAsia" w:hAnsi="Times New Roman" w:cs="Times New Roman"/>
          <w:sz w:val="24"/>
          <w:szCs w:val="24"/>
        </w:rPr>
        <w:t xml:space="preserve">. </w:t>
      </w:r>
      <w:r w:rsidR="0009083B">
        <w:rPr>
          <w:rFonts w:ascii="Times New Roman" w:eastAsiaTheme="minorEastAsia" w:hAnsi="Times New Roman" w:cs="Times New Roman"/>
          <w:sz w:val="24"/>
          <w:szCs w:val="24"/>
        </w:rPr>
        <w:t xml:space="preserve">We chose </w:t>
      </w:r>
      <w:r w:rsidR="00D710B8">
        <w:rPr>
          <w:rFonts w:ascii="Times New Roman" w:eastAsiaTheme="minorEastAsia" w:hAnsi="Times New Roman" w:cs="Times New Roman"/>
          <w:sz w:val="24"/>
          <w:szCs w:val="24"/>
        </w:rPr>
        <w:t xml:space="preserve">to </w:t>
      </w:r>
      <w:r w:rsidR="001C3378">
        <w:rPr>
          <w:rFonts w:ascii="Times New Roman" w:eastAsiaTheme="minorEastAsia" w:hAnsi="Times New Roman" w:cs="Times New Roman"/>
          <w:sz w:val="24"/>
          <w:szCs w:val="24"/>
        </w:rPr>
        <w:t xml:space="preserve">compare ADM with psychotherapy to </w:t>
      </w:r>
      <w:r w:rsidR="00AE4C04">
        <w:rPr>
          <w:rFonts w:ascii="Times New Roman" w:eastAsiaTheme="minorEastAsia" w:hAnsi="Times New Roman" w:cs="Times New Roman"/>
          <w:sz w:val="24"/>
          <w:szCs w:val="24"/>
        </w:rPr>
        <w:t xml:space="preserve">maximise </w:t>
      </w:r>
      <w:r w:rsidR="001C3378">
        <w:rPr>
          <w:rFonts w:ascii="Times New Roman" w:eastAsiaTheme="minorEastAsia" w:hAnsi="Times New Roman" w:cs="Times New Roman"/>
          <w:sz w:val="24"/>
          <w:szCs w:val="24"/>
        </w:rPr>
        <w:t xml:space="preserve">the qualitative treatment differences </w:t>
      </w:r>
      <w:r w:rsidR="00AB5EC7">
        <w:rPr>
          <w:rFonts w:ascii="Times New Roman" w:eastAsiaTheme="minorEastAsia" w:hAnsi="Times New Roman" w:cs="Times New Roman"/>
          <w:sz w:val="24"/>
          <w:szCs w:val="24"/>
        </w:rPr>
        <w:t xml:space="preserve">and </w:t>
      </w:r>
      <w:r w:rsidR="001D24AB">
        <w:rPr>
          <w:rFonts w:ascii="Times New Roman" w:eastAsiaTheme="minorEastAsia" w:hAnsi="Times New Roman" w:cs="Times New Roman"/>
          <w:sz w:val="24"/>
          <w:szCs w:val="24"/>
        </w:rPr>
        <w:t>to “prove”</w:t>
      </w:r>
      <w:r w:rsidR="00E0720E">
        <w:rPr>
          <w:rFonts w:ascii="Times New Roman" w:eastAsiaTheme="minorEastAsia" w:hAnsi="Times New Roman" w:cs="Times New Roman"/>
          <w:sz w:val="24"/>
          <w:szCs w:val="24"/>
        </w:rPr>
        <w:t xml:space="preserve"> (or disprove)</w:t>
      </w:r>
      <w:r w:rsidR="001D24AB">
        <w:rPr>
          <w:rFonts w:ascii="Times New Roman" w:eastAsiaTheme="minorEastAsia" w:hAnsi="Times New Roman" w:cs="Times New Roman"/>
          <w:sz w:val="24"/>
          <w:szCs w:val="24"/>
        </w:rPr>
        <w:t xml:space="preserve"> the concept of the </w:t>
      </w:r>
      <w:proofErr w:type="spellStart"/>
      <w:r w:rsidR="001D24AB">
        <w:rPr>
          <w:rFonts w:ascii="Times New Roman" w:eastAsiaTheme="minorEastAsia" w:hAnsi="Times New Roman" w:cs="Times New Roman"/>
          <w:sz w:val="24"/>
          <w:szCs w:val="24"/>
        </w:rPr>
        <w:t>SOrT</w:t>
      </w:r>
      <w:proofErr w:type="spellEnd"/>
      <w:r w:rsidR="001D24AB">
        <w:rPr>
          <w:rFonts w:ascii="Times New Roman" w:eastAsiaTheme="minorEastAsia" w:hAnsi="Times New Roman" w:cs="Times New Roman"/>
          <w:sz w:val="24"/>
          <w:szCs w:val="24"/>
        </w:rPr>
        <w:t xml:space="preserve"> metric. If </w:t>
      </w:r>
      <w:r w:rsidR="00C73A5C">
        <w:rPr>
          <w:rFonts w:ascii="Times New Roman" w:eastAsiaTheme="minorEastAsia" w:hAnsi="Times New Roman" w:cs="Times New Roman"/>
          <w:sz w:val="24"/>
          <w:szCs w:val="24"/>
        </w:rPr>
        <w:t>our results show</w:t>
      </w:r>
      <w:r w:rsidR="008211F4">
        <w:rPr>
          <w:rFonts w:ascii="Times New Roman" w:eastAsiaTheme="minorEastAsia" w:hAnsi="Times New Roman" w:cs="Times New Roman"/>
          <w:sz w:val="24"/>
          <w:szCs w:val="24"/>
        </w:rPr>
        <w:t>ed</w:t>
      </w:r>
      <w:r w:rsidR="00DF1631">
        <w:rPr>
          <w:rFonts w:ascii="Times New Roman" w:eastAsiaTheme="minorEastAsia" w:hAnsi="Times New Roman" w:cs="Times New Roman"/>
          <w:sz w:val="24"/>
          <w:szCs w:val="24"/>
        </w:rPr>
        <w:t xml:space="preserve"> support for utility of the </w:t>
      </w:r>
      <w:proofErr w:type="spellStart"/>
      <w:r w:rsidR="005E0233">
        <w:rPr>
          <w:rFonts w:ascii="Times New Roman" w:eastAsiaTheme="minorEastAsia" w:hAnsi="Times New Roman" w:cs="Times New Roman"/>
          <w:sz w:val="24"/>
          <w:szCs w:val="24"/>
        </w:rPr>
        <w:t>SOrT</w:t>
      </w:r>
      <w:proofErr w:type="spellEnd"/>
      <w:r w:rsidR="005E0233">
        <w:rPr>
          <w:rFonts w:ascii="Times New Roman" w:eastAsiaTheme="minorEastAsia" w:hAnsi="Times New Roman" w:cs="Times New Roman"/>
          <w:sz w:val="24"/>
          <w:szCs w:val="24"/>
        </w:rPr>
        <w:t xml:space="preserve"> </w:t>
      </w:r>
      <w:r w:rsidR="00DF1631">
        <w:rPr>
          <w:rFonts w:ascii="Times New Roman" w:eastAsiaTheme="minorEastAsia" w:hAnsi="Times New Roman" w:cs="Times New Roman"/>
          <w:sz w:val="24"/>
          <w:szCs w:val="24"/>
        </w:rPr>
        <w:t xml:space="preserve">metric, a next step could </w:t>
      </w:r>
      <w:r w:rsidR="00376172">
        <w:rPr>
          <w:rFonts w:ascii="Times New Roman" w:eastAsiaTheme="minorEastAsia" w:hAnsi="Times New Roman" w:cs="Times New Roman"/>
          <w:sz w:val="24"/>
          <w:szCs w:val="24"/>
        </w:rPr>
        <w:t>be t</w:t>
      </w:r>
      <w:r w:rsidR="00EC371F">
        <w:rPr>
          <w:rFonts w:ascii="Times New Roman" w:eastAsiaTheme="minorEastAsia" w:hAnsi="Times New Roman" w:cs="Times New Roman"/>
          <w:sz w:val="24"/>
          <w:szCs w:val="24"/>
        </w:rPr>
        <w:t>he</w:t>
      </w:r>
      <w:r w:rsidR="00376172">
        <w:rPr>
          <w:rFonts w:ascii="Times New Roman" w:eastAsiaTheme="minorEastAsia" w:hAnsi="Times New Roman" w:cs="Times New Roman"/>
          <w:sz w:val="24"/>
          <w:szCs w:val="24"/>
        </w:rPr>
        <w:t xml:space="preserve"> </w:t>
      </w:r>
      <w:r w:rsidR="00AB78C4">
        <w:rPr>
          <w:rFonts w:ascii="Times New Roman" w:eastAsiaTheme="minorEastAsia" w:hAnsi="Times New Roman" w:cs="Times New Roman"/>
          <w:sz w:val="24"/>
          <w:szCs w:val="24"/>
        </w:rPr>
        <w:t>develop</w:t>
      </w:r>
      <w:r w:rsidR="00EC371F">
        <w:rPr>
          <w:rFonts w:ascii="Times New Roman" w:eastAsiaTheme="minorEastAsia" w:hAnsi="Times New Roman" w:cs="Times New Roman"/>
          <w:sz w:val="24"/>
          <w:szCs w:val="24"/>
        </w:rPr>
        <w:t>ment of</w:t>
      </w:r>
      <w:r w:rsidR="00AB78C4">
        <w:rPr>
          <w:rFonts w:ascii="Times New Roman" w:eastAsiaTheme="minorEastAsia" w:hAnsi="Times New Roman" w:cs="Times New Roman"/>
          <w:sz w:val="24"/>
          <w:szCs w:val="24"/>
        </w:rPr>
        <w:t xml:space="preserve"> a distinct (or supplementary) metric to differentiate use of single or combination of treatments, for instance.</w:t>
      </w:r>
    </w:p>
    <w:p w14:paraId="3B5AA6DC" w14:textId="77777777" w:rsidR="00125924" w:rsidRDefault="00125924" w:rsidP="002160E7">
      <w:pPr>
        <w:spacing w:line="480" w:lineRule="auto"/>
        <w:rPr>
          <w:rFonts w:ascii="Times New Roman" w:eastAsiaTheme="minorEastAsia" w:hAnsi="Times New Roman" w:cs="Times New Roman"/>
          <w:sz w:val="24"/>
          <w:szCs w:val="24"/>
        </w:rPr>
      </w:pPr>
    </w:p>
    <w:p w14:paraId="407CCA35" w14:textId="77777777" w:rsidR="00862287" w:rsidRDefault="00862287" w:rsidP="002160E7">
      <w:pPr>
        <w:spacing w:line="480" w:lineRule="auto"/>
        <w:rPr>
          <w:rFonts w:ascii="Times New Roman" w:eastAsiaTheme="minorEastAsia" w:hAnsi="Times New Roman" w:cs="Times New Roman"/>
          <w:sz w:val="24"/>
          <w:szCs w:val="24"/>
        </w:rPr>
      </w:pPr>
    </w:p>
    <w:p w14:paraId="4C4598BC" w14:textId="77777777" w:rsidR="001E2DFC" w:rsidRDefault="001E2DFC" w:rsidP="00941003">
      <w:pPr>
        <w:spacing w:after="0" w:line="480" w:lineRule="auto"/>
        <w:rPr>
          <w:rFonts w:ascii="Times New Roman" w:hAnsi="Times New Roman" w:cs="Times New Roman"/>
          <w:sz w:val="24"/>
          <w:szCs w:val="24"/>
        </w:rPr>
        <w:sectPr w:rsidR="001E2DFC">
          <w:footerReference w:type="default" r:id="rId8"/>
          <w:pgSz w:w="12240" w:h="15840"/>
          <w:pgMar w:top="1417" w:right="1417" w:bottom="1134" w:left="1417" w:header="708" w:footer="708" w:gutter="0"/>
          <w:cols w:space="708"/>
          <w:docGrid w:linePitch="360"/>
        </w:sectPr>
      </w:pPr>
    </w:p>
    <w:p w14:paraId="0A86C349" w14:textId="509AE576" w:rsidR="00941003" w:rsidRPr="006805D2" w:rsidRDefault="00941003" w:rsidP="006805D2">
      <w:pPr>
        <w:pStyle w:val="Heading3"/>
        <w:rPr>
          <w:rFonts w:cs="Times New Roman"/>
        </w:rPr>
      </w:pPr>
      <w:bookmarkStart w:id="8" w:name="_Toc39669515"/>
      <w:r w:rsidRPr="00414802">
        <w:lastRenderedPageBreak/>
        <w:t xml:space="preserve">Table </w:t>
      </w:r>
      <w:r w:rsidR="00BC7BB4">
        <w:t>S</w:t>
      </w:r>
      <w:r w:rsidR="009E63D3">
        <w:t>5</w:t>
      </w:r>
      <w:r w:rsidR="006805D2">
        <w:t xml:space="preserve">: </w:t>
      </w:r>
      <w:r w:rsidRPr="006805D2">
        <w:rPr>
          <w:rFonts w:cs="Times New Roman"/>
        </w:rPr>
        <w:t xml:space="preserve">Hypothetical </w:t>
      </w:r>
      <w:proofErr w:type="spellStart"/>
      <w:r w:rsidRPr="006805D2">
        <w:rPr>
          <w:rFonts w:cs="Times New Roman"/>
        </w:rPr>
        <w:t>SOrT</w:t>
      </w:r>
      <w:bookmarkStart w:id="9" w:name="_GoBack"/>
      <w:bookmarkEnd w:id="9"/>
      <w:proofErr w:type="spellEnd"/>
      <w:r w:rsidRPr="006805D2">
        <w:rPr>
          <w:rFonts w:cs="Times New Roman"/>
        </w:rPr>
        <w:t xml:space="preserve"> Metric</w:t>
      </w:r>
      <w:r w:rsidR="00FA6D16" w:rsidRPr="006805D2">
        <w:rPr>
          <w:rFonts w:cs="Times New Roman"/>
        </w:rPr>
        <w:t xml:space="preserve"> Computation</w:t>
      </w:r>
      <w:r w:rsidRPr="006805D2">
        <w:rPr>
          <w:rFonts w:cs="Times New Roman"/>
        </w:rPr>
        <w:t xml:space="preserve"> for Three Patients</w:t>
      </w:r>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1879"/>
        <w:gridCol w:w="1879"/>
        <w:gridCol w:w="1879"/>
        <w:gridCol w:w="1879"/>
      </w:tblGrid>
      <w:tr w:rsidR="004A454A" w14:paraId="7DBAA207" w14:textId="39D5195D" w:rsidTr="004C1DF2">
        <w:tc>
          <w:tcPr>
            <w:tcW w:w="1880" w:type="dxa"/>
            <w:tcBorders>
              <w:top w:val="single" w:sz="4" w:space="0" w:color="auto"/>
              <w:bottom w:val="single" w:sz="4" w:space="0" w:color="auto"/>
            </w:tcBorders>
          </w:tcPr>
          <w:p w14:paraId="47B7382D" w14:textId="1CB0A24A" w:rsidR="004A454A" w:rsidRDefault="004A454A" w:rsidP="00404D85">
            <w:pPr>
              <w:spacing w:line="480" w:lineRule="auto"/>
              <w:rPr>
                <w:rFonts w:ascii="Times New Roman" w:hAnsi="Times New Roman" w:cs="Times New Roman"/>
                <w:sz w:val="24"/>
              </w:rPr>
            </w:pPr>
          </w:p>
        </w:tc>
        <w:tc>
          <w:tcPr>
            <w:tcW w:w="1879" w:type="dxa"/>
            <w:tcBorders>
              <w:top w:val="single" w:sz="4" w:space="0" w:color="auto"/>
              <w:bottom w:val="single" w:sz="4" w:space="0" w:color="auto"/>
            </w:tcBorders>
          </w:tcPr>
          <w:p w14:paraId="6B749647" w14:textId="2834D8FF"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m</w:t>
            </w:r>
            <w:r w:rsidRPr="00AC44D5">
              <w:rPr>
                <w:rFonts w:ascii="Times New Roman" w:hAnsi="Times New Roman" w:cs="Times New Roman"/>
                <w:sz w:val="24"/>
                <w:vertAlign w:val="superscript"/>
              </w:rPr>
              <w:t>a</w:t>
            </w:r>
          </w:p>
        </w:tc>
        <w:tc>
          <w:tcPr>
            <w:tcW w:w="1879" w:type="dxa"/>
            <w:tcBorders>
              <w:top w:val="single" w:sz="4" w:space="0" w:color="auto"/>
              <w:bottom w:val="single" w:sz="4" w:space="0" w:color="auto"/>
            </w:tcBorders>
          </w:tcPr>
          <w:p w14:paraId="3625E567" w14:textId="23F48959"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Patient 1</w:t>
            </w:r>
          </w:p>
        </w:tc>
        <w:tc>
          <w:tcPr>
            <w:tcW w:w="1879" w:type="dxa"/>
            <w:tcBorders>
              <w:top w:val="single" w:sz="4" w:space="0" w:color="auto"/>
              <w:bottom w:val="single" w:sz="4" w:space="0" w:color="auto"/>
            </w:tcBorders>
          </w:tcPr>
          <w:p w14:paraId="66DE6AF8" w14:textId="7745D70C"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Patient 2</w:t>
            </w:r>
          </w:p>
        </w:tc>
        <w:tc>
          <w:tcPr>
            <w:tcW w:w="1879" w:type="dxa"/>
            <w:tcBorders>
              <w:top w:val="single" w:sz="4" w:space="0" w:color="auto"/>
              <w:bottom w:val="single" w:sz="4" w:space="0" w:color="auto"/>
            </w:tcBorders>
          </w:tcPr>
          <w:p w14:paraId="3F3AC659" w14:textId="3703A8A9"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Patient3</w:t>
            </w:r>
          </w:p>
        </w:tc>
      </w:tr>
      <w:tr w:rsidR="004A454A" w14:paraId="74363346" w14:textId="4CD81BB3" w:rsidTr="004C1DF2">
        <w:tc>
          <w:tcPr>
            <w:tcW w:w="1880" w:type="dxa"/>
            <w:tcBorders>
              <w:top w:val="single" w:sz="4" w:space="0" w:color="auto"/>
            </w:tcBorders>
          </w:tcPr>
          <w:p w14:paraId="7BE6E2FF" w14:textId="0B76E750" w:rsidR="004A454A" w:rsidRPr="00B74651" w:rsidRDefault="004A454A" w:rsidP="00404D85">
            <w:pPr>
              <w:spacing w:line="480" w:lineRule="auto"/>
              <w:rPr>
                <w:rFonts w:ascii="Times New Roman" w:hAnsi="Times New Roman" w:cs="Times New Roman"/>
                <w:sz w:val="24"/>
                <w:vertAlign w:val="subscript"/>
              </w:rPr>
            </w:pPr>
            <w:r>
              <w:rPr>
                <w:rFonts w:ascii="Times New Roman" w:hAnsi="Times New Roman" w:cs="Times New Roman"/>
                <w:sz w:val="24"/>
              </w:rPr>
              <w:t>s</w:t>
            </w:r>
            <w:r>
              <w:rPr>
                <w:rFonts w:ascii="Times New Roman" w:hAnsi="Times New Roman" w:cs="Times New Roman"/>
                <w:sz w:val="24"/>
                <w:vertAlign w:val="subscript"/>
              </w:rPr>
              <w:t>1</w:t>
            </w:r>
          </w:p>
        </w:tc>
        <w:tc>
          <w:tcPr>
            <w:tcW w:w="1879" w:type="dxa"/>
            <w:tcBorders>
              <w:top w:val="single" w:sz="4" w:space="0" w:color="auto"/>
            </w:tcBorders>
          </w:tcPr>
          <w:p w14:paraId="4CC22DBC" w14:textId="74E66F18"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0.2</w:t>
            </w:r>
          </w:p>
        </w:tc>
        <w:tc>
          <w:tcPr>
            <w:tcW w:w="1879" w:type="dxa"/>
            <w:tcBorders>
              <w:top w:val="single" w:sz="4" w:space="0" w:color="auto"/>
            </w:tcBorders>
          </w:tcPr>
          <w:p w14:paraId="703DED40" w14:textId="3972464B"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3</w:t>
            </w:r>
          </w:p>
        </w:tc>
        <w:tc>
          <w:tcPr>
            <w:tcW w:w="1879" w:type="dxa"/>
            <w:tcBorders>
              <w:top w:val="single" w:sz="4" w:space="0" w:color="auto"/>
            </w:tcBorders>
          </w:tcPr>
          <w:p w14:paraId="12C394F5" w14:textId="1E8848B2"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1</w:t>
            </w:r>
          </w:p>
        </w:tc>
        <w:tc>
          <w:tcPr>
            <w:tcW w:w="1879" w:type="dxa"/>
            <w:tcBorders>
              <w:top w:val="single" w:sz="4" w:space="0" w:color="auto"/>
            </w:tcBorders>
          </w:tcPr>
          <w:p w14:paraId="19AB73ED" w14:textId="226A24AD"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2</w:t>
            </w:r>
          </w:p>
        </w:tc>
      </w:tr>
      <w:tr w:rsidR="004A454A" w14:paraId="306AAB4B" w14:textId="618B1307" w:rsidTr="004C1DF2">
        <w:tc>
          <w:tcPr>
            <w:tcW w:w="1880" w:type="dxa"/>
          </w:tcPr>
          <w:p w14:paraId="5E59EE14" w14:textId="0A44C644" w:rsidR="004A454A" w:rsidRPr="00B74651" w:rsidRDefault="004A454A" w:rsidP="00404D85">
            <w:pPr>
              <w:spacing w:line="480" w:lineRule="auto"/>
              <w:rPr>
                <w:rFonts w:ascii="Times New Roman" w:hAnsi="Times New Roman" w:cs="Times New Roman"/>
                <w:sz w:val="24"/>
                <w:vertAlign w:val="subscript"/>
              </w:rPr>
            </w:pPr>
            <w:r>
              <w:rPr>
                <w:rFonts w:ascii="Times New Roman" w:hAnsi="Times New Roman" w:cs="Times New Roman"/>
                <w:sz w:val="24"/>
              </w:rPr>
              <w:t>s</w:t>
            </w:r>
            <w:r>
              <w:rPr>
                <w:rFonts w:ascii="Times New Roman" w:hAnsi="Times New Roman" w:cs="Times New Roman"/>
                <w:sz w:val="24"/>
                <w:vertAlign w:val="subscript"/>
              </w:rPr>
              <w:t>2</w:t>
            </w:r>
          </w:p>
        </w:tc>
        <w:tc>
          <w:tcPr>
            <w:tcW w:w="1879" w:type="dxa"/>
          </w:tcPr>
          <w:p w14:paraId="40BFA814" w14:textId="4740EA7F"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0.1</w:t>
            </w:r>
          </w:p>
        </w:tc>
        <w:tc>
          <w:tcPr>
            <w:tcW w:w="1879" w:type="dxa"/>
          </w:tcPr>
          <w:p w14:paraId="560708B8" w14:textId="6FFF805D"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0</w:t>
            </w:r>
          </w:p>
        </w:tc>
        <w:tc>
          <w:tcPr>
            <w:tcW w:w="1879" w:type="dxa"/>
          </w:tcPr>
          <w:p w14:paraId="66E66983" w14:textId="6D59A655"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2</w:t>
            </w:r>
          </w:p>
        </w:tc>
        <w:tc>
          <w:tcPr>
            <w:tcW w:w="1879" w:type="dxa"/>
          </w:tcPr>
          <w:p w14:paraId="2F65DBC5" w14:textId="75803B25"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2</w:t>
            </w:r>
          </w:p>
        </w:tc>
      </w:tr>
      <w:tr w:rsidR="004A454A" w14:paraId="78932845" w14:textId="71ACE171" w:rsidTr="004C1DF2">
        <w:tc>
          <w:tcPr>
            <w:tcW w:w="1880" w:type="dxa"/>
          </w:tcPr>
          <w:p w14:paraId="073A3AE2" w14:textId="3B997C5D" w:rsidR="004A454A" w:rsidRPr="00B74651" w:rsidRDefault="004A454A" w:rsidP="00404D85">
            <w:pPr>
              <w:spacing w:line="480" w:lineRule="auto"/>
              <w:rPr>
                <w:rFonts w:ascii="Times New Roman" w:hAnsi="Times New Roman" w:cs="Times New Roman"/>
                <w:sz w:val="24"/>
                <w:vertAlign w:val="subscript"/>
              </w:rPr>
            </w:pPr>
            <w:r>
              <w:rPr>
                <w:rFonts w:ascii="Times New Roman" w:hAnsi="Times New Roman" w:cs="Times New Roman"/>
                <w:sz w:val="24"/>
              </w:rPr>
              <w:t>s</w:t>
            </w:r>
            <w:r>
              <w:rPr>
                <w:rFonts w:ascii="Times New Roman" w:hAnsi="Times New Roman" w:cs="Times New Roman"/>
                <w:sz w:val="24"/>
                <w:vertAlign w:val="subscript"/>
              </w:rPr>
              <w:t>3</w:t>
            </w:r>
          </w:p>
        </w:tc>
        <w:tc>
          <w:tcPr>
            <w:tcW w:w="1879" w:type="dxa"/>
          </w:tcPr>
          <w:p w14:paraId="788E4ED7" w14:textId="2070F0DE"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-0.2</w:t>
            </w:r>
          </w:p>
        </w:tc>
        <w:tc>
          <w:tcPr>
            <w:tcW w:w="1879" w:type="dxa"/>
          </w:tcPr>
          <w:p w14:paraId="567BBB26" w14:textId="37EC56D0"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2</w:t>
            </w:r>
          </w:p>
        </w:tc>
        <w:tc>
          <w:tcPr>
            <w:tcW w:w="1879" w:type="dxa"/>
          </w:tcPr>
          <w:p w14:paraId="63C78701" w14:textId="234F0AA2"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3</w:t>
            </w:r>
          </w:p>
        </w:tc>
        <w:tc>
          <w:tcPr>
            <w:tcW w:w="1879" w:type="dxa"/>
          </w:tcPr>
          <w:p w14:paraId="105193D4" w14:textId="5D0DCD0C"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3</w:t>
            </w:r>
          </w:p>
        </w:tc>
      </w:tr>
      <w:tr w:rsidR="004A454A" w14:paraId="76281421" w14:textId="24A0F586" w:rsidTr="004C1DF2">
        <w:tc>
          <w:tcPr>
            <w:tcW w:w="1880" w:type="dxa"/>
            <w:tcBorders>
              <w:bottom w:val="single" w:sz="4" w:space="0" w:color="auto"/>
            </w:tcBorders>
          </w:tcPr>
          <w:p w14:paraId="2295B125" w14:textId="09F30A01" w:rsidR="004A454A" w:rsidRDefault="004A454A" w:rsidP="00404D85">
            <w:pPr>
              <w:spacing w:line="480" w:lineRule="auto"/>
              <w:rPr>
                <w:rFonts w:ascii="Times New Roman" w:hAnsi="Times New Roman" w:cs="Times New Roman"/>
                <w:sz w:val="24"/>
              </w:rPr>
            </w:pPr>
            <w:proofErr w:type="spellStart"/>
            <w:r>
              <w:rPr>
                <w:rFonts w:ascii="Times New Roman" w:hAnsi="Times New Roman" w:cs="Times New Roman"/>
                <w:sz w:val="24"/>
              </w:rPr>
              <w:t>SOrT</w:t>
            </w:r>
            <w:proofErr w:type="spellEnd"/>
            <w:r w:rsidR="00975B4E">
              <w:rPr>
                <w:rFonts w:ascii="Times New Roman" w:hAnsi="Times New Roman" w:cs="Times New Roman"/>
                <w:sz w:val="24"/>
              </w:rPr>
              <w:t xml:space="preserve"> Score</w:t>
            </w:r>
          </w:p>
        </w:tc>
        <w:tc>
          <w:tcPr>
            <w:tcW w:w="1879" w:type="dxa"/>
            <w:tcBorders>
              <w:bottom w:val="single" w:sz="4" w:space="0" w:color="auto"/>
            </w:tcBorders>
          </w:tcPr>
          <w:p w14:paraId="63B9A564" w14:textId="77777777" w:rsidR="004A454A" w:rsidRDefault="004A454A" w:rsidP="00404D85">
            <w:pPr>
              <w:spacing w:line="480" w:lineRule="auto"/>
              <w:rPr>
                <w:rFonts w:ascii="Times New Roman" w:hAnsi="Times New Roman" w:cs="Times New Roman"/>
                <w:sz w:val="24"/>
              </w:rPr>
            </w:pPr>
          </w:p>
        </w:tc>
        <w:tc>
          <w:tcPr>
            <w:tcW w:w="1879" w:type="dxa"/>
            <w:tcBorders>
              <w:bottom w:val="single" w:sz="4" w:space="0" w:color="auto"/>
            </w:tcBorders>
          </w:tcPr>
          <w:p w14:paraId="640ADC12" w14:textId="77585330"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0.2</w:t>
            </w:r>
          </w:p>
        </w:tc>
        <w:tc>
          <w:tcPr>
            <w:tcW w:w="1879" w:type="dxa"/>
            <w:tcBorders>
              <w:bottom w:val="single" w:sz="4" w:space="0" w:color="auto"/>
            </w:tcBorders>
          </w:tcPr>
          <w:p w14:paraId="0FA98A37" w14:textId="127C6142"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-0.2</w:t>
            </w:r>
          </w:p>
        </w:tc>
        <w:tc>
          <w:tcPr>
            <w:tcW w:w="1879" w:type="dxa"/>
            <w:tcBorders>
              <w:bottom w:val="single" w:sz="4" w:space="0" w:color="auto"/>
            </w:tcBorders>
          </w:tcPr>
          <w:p w14:paraId="4DF7D06C" w14:textId="790AA66B" w:rsidR="004A454A" w:rsidRDefault="004A454A" w:rsidP="00404D85">
            <w:pPr>
              <w:spacing w:line="480" w:lineRule="auto"/>
              <w:rPr>
                <w:rFonts w:ascii="Times New Roman" w:hAnsi="Times New Roman" w:cs="Times New Roman"/>
                <w:sz w:val="24"/>
              </w:rPr>
            </w:pPr>
            <w:r>
              <w:rPr>
                <w:rFonts w:ascii="Times New Roman" w:hAnsi="Times New Roman" w:cs="Times New Roman"/>
                <w:sz w:val="24"/>
              </w:rPr>
              <w:t>0</w:t>
            </w:r>
          </w:p>
        </w:tc>
      </w:tr>
    </w:tbl>
    <w:p w14:paraId="31ACBDD5" w14:textId="6713D4A4" w:rsidR="00404D85" w:rsidRDefault="00EF4E7B" w:rsidP="002160E7">
      <w:pPr>
        <w:spacing w:line="480" w:lineRule="auto"/>
        <w:rPr>
          <w:rFonts w:ascii="Times New Roman" w:hAnsi="Times New Roman" w:cs="Times New Roman"/>
          <w:sz w:val="24"/>
        </w:rPr>
      </w:pPr>
      <w:r w:rsidRPr="00EF4E7B">
        <w:rPr>
          <w:rFonts w:ascii="Times New Roman" w:hAnsi="Times New Roman" w:cs="Times New Roman"/>
          <w:sz w:val="24"/>
          <w:vertAlign w:val="superscript"/>
        </w:rPr>
        <w:t>a</w:t>
      </w:r>
      <w:r>
        <w:rPr>
          <w:rFonts w:ascii="Times New Roman" w:hAnsi="Times New Roman" w:cs="Times New Roman"/>
          <w:sz w:val="24"/>
        </w:rPr>
        <w:t xml:space="preserve"> </w:t>
      </w:r>
      <w:r w:rsidRPr="00EF4E7B">
        <w:rPr>
          <w:rFonts w:ascii="Times New Roman" w:hAnsi="Times New Roman" w:cs="Times New Roman"/>
          <w:i/>
          <w:sz w:val="24"/>
        </w:rPr>
        <w:t>m</w:t>
      </w:r>
      <w:r>
        <w:rPr>
          <w:rFonts w:ascii="Times New Roman" w:hAnsi="Times New Roman" w:cs="Times New Roman"/>
          <w:sz w:val="24"/>
        </w:rPr>
        <w:t xml:space="preserve"> is the meta-analysis weighted effect size with positive values favouring psychotherapy and negative values favouring ADM.</w:t>
      </w:r>
    </w:p>
    <w:p w14:paraId="1675B369" w14:textId="77777777" w:rsidR="000D2409" w:rsidRDefault="000D2409" w:rsidP="005874B8"/>
    <w:sectPr w:rsidR="000D2409">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1071A" w14:textId="77777777" w:rsidR="001B76D5" w:rsidRDefault="001B76D5" w:rsidP="008A63A8">
      <w:pPr>
        <w:spacing w:after="0" w:line="240" w:lineRule="auto"/>
      </w:pPr>
      <w:r>
        <w:separator/>
      </w:r>
    </w:p>
  </w:endnote>
  <w:endnote w:type="continuationSeparator" w:id="0">
    <w:p w14:paraId="1E0BA74C" w14:textId="77777777" w:rsidR="001B76D5" w:rsidRDefault="001B76D5" w:rsidP="008A6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1002AFF" w:usb1="C000E47F" w:usb2="0000002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95638449"/>
      <w:docPartObj>
        <w:docPartGallery w:val="Page Numbers (Bottom of Page)"/>
        <w:docPartUnique/>
      </w:docPartObj>
    </w:sdtPr>
    <w:sdtEndPr>
      <w:rPr>
        <w:noProof/>
      </w:rPr>
    </w:sdtEndPr>
    <w:sdtContent>
      <w:p w14:paraId="2115213E" w14:textId="6C88E8EE" w:rsidR="005874B8" w:rsidRPr="002223A7" w:rsidRDefault="005874B8">
        <w:pPr>
          <w:pStyle w:val="Footer"/>
          <w:rPr>
            <w:rFonts w:ascii="Times New Roman" w:hAnsi="Times New Roman" w:cs="Times New Roman"/>
          </w:rPr>
        </w:pPr>
        <w:r w:rsidRPr="002223A7">
          <w:rPr>
            <w:rFonts w:ascii="Times New Roman" w:hAnsi="Times New Roman" w:cs="Times New Roman"/>
          </w:rPr>
          <w:t xml:space="preserve">Page | </w:t>
        </w:r>
        <w:r w:rsidRPr="002223A7">
          <w:rPr>
            <w:rFonts w:ascii="Times New Roman" w:hAnsi="Times New Roman" w:cs="Times New Roman"/>
          </w:rPr>
          <w:fldChar w:fldCharType="begin"/>
        </w:r>
        <w:r w:rsidRPr="002223A7">
          <w:rPr>
            <w:rFonts w:ascii="Times New Roman" w:hAnsi="Times New Roman" w:cs="Times New Roman"/>
          </w:rPr>
          <w:instrText xml:space="preserve"> PAGE   \* MERGEFORMAT </w:instrText>
        </w:r>
        <w:r w:rsidRPr="002223A7">
          <w:rPr>
            <w:rFonts w:ascii="Times New Roman" w:hAnsi="Times New Roman" w:cs="Times New Roman"/>
          </w:rPr>
          <w:fldChar w:fldCharType="separate"/>
        </w:r>
        <w:r>
          <w:rPr>
            <w:rFonts w:ascii="Times New Roman" w:hAnsi="Times New Roman" w:cs="Times New Roman"/>
            <w:noProof/>
          </w:rPr>
          <w:t>2</w:t>
        </w:r>
        <w:r w:rsidRPr="002223A7">
          <w:rPr>
            <w:rFonts w:ascii="Times New Roman" w:hAnsi="Times New Roman" w:cs="Times New Roman"/>
            <w:noProof/>
          </w:rPr>
          <w:fldChar w:fldCharType="end"/>
        </w:r>
      </w:p>
    </w:sdtContent>
  </w:sdt>
  <w:p w14:paraId="030FDFF9" w14:textId="77777777" w:rsidR="005874B8" w:rsidRPr="002223A7" w:rsidRDefault="005874B8">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E6DBF" w14:textId="77777777" w:rsidR="001B76D5" w:rsidRDefault="001B76D5" w:rsidP="008A63A8">
      <w:pPr>
        <w:spacing w:after="0" w:line="240" w:lineRule="auto"/>
      </w:pPr>
      <w:r>
        <w:separator/>
      </w:r>
    </w:p>
  </w:footnote>
  <w:footnote w:type="continuationSeparator" w:id="0">
    <w:p w14:paraId="0758A0EC" w14:textId="77777777" w:rsidR="001B76D5" w:rsidRDefault="001B76D5" w:rsidP="008A63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28B3"/>
    <w:multiLevelType w:val="hybridMultilevel"/>
    <w:tmpl w:val="78163E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0A7847"/>
    <w:multiLevelType w:val="hybridMultilevel"/>
    <w:tmpl w:val="A490A6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951D96"/>
    <w:multiLevelType w:val="hybridMultilevel"/>
    <w:tmpl w:val="7F6CF9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081C67"/>
    <w:multiLevelType w:val="hybridMultilevel"/>
    <w:tmpl w:val="6AACA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C21288"/>
    <w:multiLevelType w:val="hybridMultilevel"/>
    <w:tmpl w:val="59823F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1824A3E"/>
    <w:multiLevelType w:val="hybridMultilevel"/>
    <w:tmpl w:val="99DE7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AB2786"/>
    <w:multiLevelType w:val="hybridMultilevel"/>
    <w:tmpl w:val="7CD0C7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1A73C85"/>
    <w:multiLevelType w:val="hybridMultilevel"/>
    <w:tmpl w:val="CDEEA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2931A52"/>
    <w:multiLevelType w:val="hybridMultilevel"/>
    <w:tmpl w:val="DA8CC9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5B93052"/>
    <w:multiLevelType w:val="hybridMultilevel"/>
    <w:tmpl w:val="47C25B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A4951B3"/>
    <w:multiLevelType w:val="hybridMultilevel"/>
    <w:tmpl w:val="7DF47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436B78"/>
    <w:multiLevelType w:val="hybridMultilevel"/>
    <w:tmpl w:val="DCA0A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880E1E"/>
    <w:multiLevelType w:val="hybridMultilevel"/>
    <w:tmpl w:val="A3382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9"/>
  </w:num>
  <w:num w:numId="5">
    <w:abstractNumId w:val="8"/>
  </w:num>
  <w:num w:numId="6">
    <w:abstractNumId w:val="10"/>
  </w:num>
  <w:num w:numId="7">
    <w:abstractNumId w:val="7"/>
  </w:num>
  <w:num w:numId="8">
    <w:abstractNumId w:val="5"/>
  </w:num>
  <w:num w:numId="9">
    <w:abstractNumId w:val="11"/>
  </w:num>
  <w:num w:numId="10">
    <w:abstractNumId w:val="12"/>
  </w:num>
  <w:num w:numId="11">
    <w:abstractNumId w:val="3"/>
  </w:num>
  <w:num w:numId="12">
    <w:abstractNumId w:val="6"/>
  </w:num>
  <w:num w:numId="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ils Kappelmann">
    <w15:presenceInfo w15:providerId="Windows Live" w15:userId="0a7b39ee9f0d80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43A"/>
    <w:rsid w:val="0000264B"/>
    <w:rsid w:val="00005D79"/>
    <w:rsid w:val="0001340E"/>
    <w:rsid w:val="000137EE"/>
    <w:rsid w:val="00016C14"/>
    <w:rsid w:val="000227AE"/>
    <w:rsid w:val="00026972"/>
    <w:rsid w:val="000353F2"/>
    <w:rsid w:val="000379B7"/>
    <w:rsid w:val="0004264F"/>
    <w:rsid w:val="000440F9"/>
    <w:rsid w:val="00044481"/>
    <w:rsid w:val="00046794"/>
    <w:rsid w:val="000475BD"/>
    <w:rsid w:val="000509AB"/>
    <w:rsid w:val="0005163D"/>
    <w:rsid w:val="00060706"/>
    <w:rsid w:val="000608A2"/>
    <w:rsid w:val="000625E9"/>
    <w:rsid w:val="000633D2"/>
    <w:rsid w:val="00064CB6"/>
    <w:rsid w:val="00066B75"/>
    <w:rsid w:val="0006765B"/>
    <w:rsid w:val="00067B71"/>
    <w:rsid w:val="00070152"/>
    <w:rsid w:val="00071580"/>
    <w:rsid w:val="00071CFF"/>
    <w:rsid w:val="000721DE"/>
    <w:rsid w:val="00073E80"/>
    <w:rsid w:val="00075582"/>
    <w:rsid w:val="00077873"/>
    <w:rsid w:val="00082CC3"/>
    <w:rsid w:val="0008398A"/>
    <w:rsid w:val="00084752"/>
    <w:rsid w:val="0009083B"/>
    <w:rsid w:val="000919F9"/>
    <w:rsid w:val="000921A5"/>
    <w:rsid w:val="000A2B2C"/>
    <w:rsid w:val="000A4983"/>
    <w:rsid w:val="000B07CA"/>
    <w:rsid w:val="000B2D9A"/>
    <w:rsid w:val="000B4E2E"/>
    <w:rsid w:val="000B7AEE"/>
    <w:rsid w:val="000C2475"/>
    <w:rsid w:val="000C3F26"/>
    <w:rsid w:val="000D2409"/>
    <w:rsid w:val="000E45B1"/>
    <w:rsid w:val="000E5231"/>
    <w:rsid w:val="000E53E9"/>
    <w:rsid w:val="000E71FA"/>
    <w:rsid w:val="000F0B68"/>
    <w:rsid w:val="000F41C6"/>
    <w:rsid w:val="001002D4"/>
    <w:rsid w:val="00101AC7"/>
    <w:rsid w:val="00101F7E"/>
    <w:rsid w:val="001020A8"/>
    <w:rsid w:val="001024C1"/>
    <w:rsid w:val="001042E0"/>
    <w:rsid w:val="001078E4"/>
    <w:rsid w:val="00113EEF"/>
    <w:rsid w:val="00120C42"/>
    <w:rsid w:val="00120E9A"/>
    <w:rsid w:val="001212C3"/>
    <w:rsid w:val="00121C56"/>
    <w:rsid w:val="00123536"/>
    <w:rsid w:val="0012369A"/>
    <w:rsid w:val="00125924"/>
    <w:rsid w:val="0013075C"/>
    <w:rsid w:val="001307FA"/>
    <w:rsid w:val="00131159"/>
    <w:rsid w:val="00131B8A"/>
    <w:rsid w:val="00131DEC"/>
    <w:rsid w:val="00134B1D"/>
    <w:rsid w:val="001412C9"/>
    <w:rsid w:val="00145259"/>
    <w:rsid w:val="0014564B"/>
    <w:rsid w:val="0014622C"/>
    <w:rsid w:val="00151569"/>
    <w:rsid w:val="00152381"/>
    <w:rsid w:val="00154240"/>
    <w:rsid w:val="0015493C"/>
    <w:rsid w:val="0015585E"/>
    <w:rsid w:val="00155CBA"/>
    <w:rsid w:val="0015675D"/>
    <w:rsid w:val="001567A5"/>
    <w:rsid w:val="00156AD9"/>
    <w:rsid w:val="00156D9B"/>
    <w:rsid w:val="00157621"/>
    <w:rsid w:val="0016228A"/>
    <w:rsid w:val="00163DC2"/>
    <w:rsid w:val="00164EE2"/>
    <w:rsid w:val="00166F0C"/>
    <w:rsid w:val="00170351"/>
    <w:rsid w:val="00172FFA"/>
    <w:rsid w:val="00176A5E"/>
    <w:rsid w:val="001773CB"/>
    <w:rsid w:val="00180099"/>
    <w:rsid w:val="00185D25"/>
    <w:rsid w:val="00187EEF"/>
    <w:rsid w:val="00194B8C"/>
    <w:rsid w:val="00195FAC"/>
    <w:rsid w:val="001B2B3C"/>
    <w:rsid w:val="001B63DB"/>
    <w:rsid w:val="001B76D5"/>
    <w:rsid w:val="001C0D3D"/>
    <w:rsid w:val="001C3378"/>
    <w:rsid w:val="001C7186"/>
    <w:rsid w:val="001C7828"/>
    <w:rsid w:val="001D24AB"/>
    <w:rsid w:val="001D2775"/>
    <w:rsid w:val="001D416A"/>
    <w:rsid w:val="001D5A7E"/>
    <w:rsid w:val="001D715D"/>
    <w:rsid w:val="001E2DFC"/>
    <w:rsid w:val="001E342C"/>
    <w:rsid w:val="001E6E3F"/>
    <w:rsid w:val="001E7008"/>
    <w:rsid w:val="001F0213"/>
    <w:rsid w:val="001F2E21"/>
    <w:rsid w:val="001F530F"/>
    <w:rsid w:val="001F54D8"/>
    <w:rsid w:val="001F55B8"/>
    <w:rsid w:val="001F597B"/>
    <w:rsid w:val="001F652D"/>
    <w:rsid w:val="001F6ED2"/>
    <w:rsid w:val="00201DC2"/>
    <w:rsid w:val="002025CA"/>
    <w:rsid w:val="00215066"/>
    <w:rsid w:val="0021590F"/>
    <w:rsid w:val="002160E7"/>
    <w:rsid w:val="002223A7"/>
    <w:rsid w:val="00224FAF"/>
    <w:rsid w:val="0022728D"/>
    <w:rsid w:val="00234FFC"/>
    <w:rsid w:val="00236176"/>
    <w:rsid w:val="0024089D"/>
    <w:rsid w:val="00240AE3"/>
    <w:rsid w:val="00241F24"/>
    <w:rsid w:val="002437B3"/>
    <w:rsid w:val="00246C5C"/>
    <w:rsid w:val="00250FB2"/>
    <w:rsid w:val="0025182E"/>
    <w:rsid w:val="00251A92"/>
    <w:rsid w:val="002559C5"/>
    <w:rsid w:val="00256C8E"/>
    <w:rsid w:val="00263A76"/>
    <w:rsid w:val="00281B96"/>
    <w:rsid w:val="00284EBD"/>
    <w:rsid w:val="002860BD"/>
    <w:rsid w:val="00286D2C"/>
    <w:rsid w:val="00290CE5"/>
    <w:rsid w:val="002910C0"/>
    <w:rsid w:val="00294411"/>
    <w:rsid w:val="00294E07"/>
    <w:rsid w:val="00294ED2"/>
    <w:rsid w:val="002960E2"/>
    <w:rsid w:val="002A1980"/>
    <w:rsid w:val="002A2402"/>
    <w:rsid w:val="002A26DB"/>
    <w:rsid w:val="002A46A0"/>
    <w:rsid w:val="002A5FD3"/>
    <w:rsid w:val="002A6B4E"/>
    <w:rsid w:val="002B09A0"/>
    <w:rsid w:val="002B24AA"/>
    <w:rsid w:val="002B27A6"/>
    <w:rsid w:val="002B2876"/>
    <w:rsid w:val="002B404B"/>
    <w:rsid w:val="002B4E76"/>
    <w:rsid w:val="002B745F"/>
    <w:rsid w:val="002C1B1F"/>
    <w:rsid w:val="002C3148"/>
    <w:rsid w:val="002C4620"/>
    <w:rsid w:val="002C484A"/>
    <w:rsid w:val="002C5825"/>
    <w:rsid w:val="002D22F9"/>
    <w:rsid w:val="002D38A2"/>
    <w:rsid w:val="002D49F3"/>
    <w:rsid w:val="002D6E9A"/>
    <w:rsid w:val="002E0C45"/>
    <w:rsid w:val="002F24FC"/>
    <w:rsid w:val="002F33D8"/>
    <w:rsid w:val="002F5207"/>
    <w:rsid w:val="00303ACC"/>
    <w:rsid w:val="00304642"/>
    <w:rsid w:val="00305001"/>
    <w:rsid w:val="0031650F"/>
    <w:rsid w:val="00316572"/>
    <w:rsid w:val="00320A2B"/>
    <w:rsid w:val="00320DAD"/>
    <w:rsid w:val="003236A9"/>
    <w:rsid w:val="00324C16"/>
    <w:rsid w:val="00331A8B"/>
    <w:rsid w:val="00331CAA"/>
    <w:rsid w:val="00332D9A"/>
    <w:rsid w:val="0033341C"/>
    <w:rsid w:val="00336F01"/>
    <w:rsid w:val="00336F8C"/>
    <w:rsid w:val="00343F02"/>
    <w:rsid w:val="003453BD"/>
    <w:rsid w:val="00356C2E"/>
    <w:rsid w:val="00356FFD"/>
    <w:rsid w:val="00361C83"/>
    <w:rsid w:val="003669E7"/>
    <w:rsid w:val="00370C05"/>
    <w:rsid w:val="00370C3C"/>
    <w:rsid w:val="0037342B"/>
    <w:rsid w:val="00376172"/>
    <w:rsid w:val="00377ADE"/>
    <w:rsid w:val="0038365D"/>
    <w:rsid w:val="00385D18"/>
    <w:rsid w:val="00392612"/>
    <w:rsid w:val="00392685"/>
    <w:rsid w:val="003A0253"/>
    <w:rsid w:val="003A228D"/>
    <w:rsid w:val="003A3CE8"/>
    <w:rsid w:val="003A55CD"/>
    <w:rsid w:val="003A6549"/>
    <w:rsid w:val="003B1628"/>
    <w:rsid w:val="003B46FA"/>
    <w:rsid w:val="003B4CA9"/>
    <w:rsid w:val="003B653F"/>
    <w:rsid w:val="003B73E9"/>
    <w:rsid w:val="003C0F82"/>
    <w:rsid w:val="003C133D"/>
    <w:rsid w:val="003C5C4A"/>
    <w:rsid w:val="003D1F48"/>
    <w:rsid w:val="003D2095"/>
    <w:rsid w:val="003E027E"/>
    <w:rsid w:val="003E16A0"/>
    <w:rsid w:val="003E3916"/>
    <w:rsid w:val="003E47B6"/>
    <w:rsid w:val="003E49B5"/>
    <w:rsid w:val="003E4CD9"/>
    <w:rsid w:val="003E7045"/>
    <w:rsid w:val="003E78B1"/>
    <w:rsid w:val="003F28EA"/>
    <w:rsid w:val="003F292E"/>
    <w:rsid w:val="003F5377"/>
    <w:rsid w:val="004031C9"/>
    <w:rsid w:val="00404D85"/>
    <w:rsid w:val="0040537E"/>
    <w:rsid w:val="0041470C"/>
    <w:rsid w:val="00414802"/>
    <w:rsid w:val="00416CA4"/>
    <w:rsid w:val="004171DF"/>
    <w:rsid w:val="00417A03"/>
    <w:rsid w:val="00417C87"/>
    <w:rsid w:val="00420AEF"/>
    <w:rsid w:val="00421FEE"/>
    <w:rsid w:val="00422B4A"/>
    <w:rsid w:val="00422F5A"/>
    <w:rsid w:val="00423181"/>
    <w:rsid w:val="00424BE4"/>
    <w:rsid w:val="00426942"/>
    <w:rsid w:val="00437ED1"/>
    <w:rsid w:val="0044078B"/>
    <w:rsid w:val="00455AED"/>
    <w:rsid w:val="0045606F"/>
    <w:rsid w:val="00456F94"/>
    <w:rsid w:val="00457CA5"/>
    <w:rsid w:val="00457E94"/>
    <w:rsid w:val="004600C8"/>
    <w:rsid w:val="00466BD4"/>
    <w:rsid w:val="00467F4D"/>
    <w:rsid w:val="00470AFD"/>
    <w:rsid w:val="004710B5"/>
    <w:rsid w:val="00474CDC"/>
    <w:rsid w:val="00475E77"/>
    <w:rsid w:val="00480E0E"/>
    <w:rsid w:val="004827A6"/>
    <w:rsid w:val="00482943"/>
    <w:rsid w:val="00484BF2"/>
    <w:rsid w:val="00485720"/>
    <w:rsid w:val="00490694"/>
    <w:rsid w:val="00491057"/>
    <w:rsid w:val="004A06A8"/>
    <w:rsid w:val="004A1B59"/>
    <w:rsid w:val="004A454A"/>
    <w:rsid w:val="004A60F8"/>
    <w:rsid w:val="004A6A7E"/>
    <w:rsid w:val="004B0800"/>
    <w:rsid w:val="004B0EC7"/>
    <w:rsid w:val="004B1523"/>
    <w:rsid w:val="004B18FE"/>
    <w:rsid w:val="004B1F1E"/>
    <w:rsid w:val="004B30C2"/>
    <w:rsid w:val="004B3399"/>
    <w:rsid w:val="004B676E"/>
    <w:rsid w:val="004B715D"/>
    <w:rsid w:val="004C06A3"/>
    <w:rsid w:val="004C109A"/>
    <w:rsid w:val="004C1DF2"/>
    <w:rsid w:val="004C212A"/>
    <w:rsid w:val="004C229C"/>
    <w:rsid w:val="004C5B96"/>
    <w:rsid w:val="004C668F"/>
    <w:rsid w:val="004C66B9"/>
    <w:rsid w:val="004C7286"/>
    <w:rsid w:val="004C7BD3"/>
    <w:rsid w:val="004D137F"/>
    <w:rsid w:val="004D25C3"/>
    <w:rsid w:val="004D451E"/>
    <w:rsid w:val="004D60FA"/>
    <w:rsid w:val="004E27D8"/>
    <w:rsid w:val="004E3CE2"/>
    <w:rsid w:val="004F1EE0"/>
    <w:rsid w:val="004F20DF"/>
    <w:rsid w:val="004F2612"/>
    <w:rsid w:val="004F3F57"/>
    <w:rsid w:val="0050035D"/>
    <w:rsid w:val="00500F13"/>
    <w:rsid w:val="0050139A"/>
    <w:rsid w:val="005045A1"/>
    <w:rsid w:val="005045AD"/>
    <w:rsid w:val="00505AA0"/>
    <w:rsid w:val="00510233"/>
    <w:rsid w:val="005123F9"/>
    <w:rsid w:val="00512FE1"/>
    <w:rsid w:val="00513771"/>
    <w:rsid w:val="00515C69"/>
    <w:rsid w:val="00516CE2"/>
    <w:rsid w:val="0052099C"/>
    <w:rsid w:val="00521524"/>
    <w:rsid w:val="00523CD2"/>
    <w:rsid w:val="00526B70"/>
    <w:rsid w:val="00532D60"/>
    <w:rsid w:val="00533EDA"/>
    <w:rsid w:val="00534941"/>
    <w:rsid w:val="005362ED"/>
    <w:rsid w:val="005513EE"/>
    <w:rsid w:val="00551FBF"/>
    <w:rsid w:val="005521C2"/>
    <w:rsid w:val="0055246E"/>
    <w:rsid w:val="00553352"/>
    <w:rsid w:val="00561997"/>
    <w:rsid w:val="00564E0C"/>
    <w:rsid w:val="005656E5"/>
    <w:rsid w:val="00566A28"/>
    <w:rsid w:val="00566B69"/>
    <w:rsid w:val="005675A2"/>
    <w:rsid w:val="005710EE"/>
    <w:rsid w:val="00574E37"/>
    <w:rsid w:val="005750F8"/>
    <w:rsid w:val="00576C7A"/>
    <w:rsid w:val="00580F25"/>
    <w:rsid w:val="005842DC"/>
    <w:rsid w:val="00584338"/>
    <w:rsid w:val="00585E1E"/>
    <w:rsid w:val="005863FB"/>
    <w:rsid w:val="00586B74"/>
    <w:rsid w:val="005874B8"/>
    <w:rsid w:val="0059189A"/>
    <w:rsid w:val="00596047"/>
    <w:rsid w:val="00597011"/>
    <w:rsid w:val="00597B6B"/>
    <w:rsid w:val="005A2496"/>
    <w:rsid w:val="005A7B33"/>
    <w:rsid w:val="005A7D97"/>
    <w:rsid w:val="005B0937"/>
    <w:rsid w:val="005B2766"/>
    <w:rsid w:val="005B4761"/>
    <w:rsid w:val="005B57E3"/>
    <w:rsid w:val="005B6B89"/>
    <w:rsid w:val="005C586A"/>
    <w:rsid w:val="005C7136"/>
    <w:rsid w:val="005D09D1"/>
    <w:rsid w:val="005D1F79"/>
    <w:rsid w:val="005D3307"/>
    <w:rsid w:val="005D5BB4"/>
    <w:rsid w:val="005E0233"/>
    <w:rsid w:val="005E4C41"/>
    <w:rsid w:val="005E61FD"/>
    <w:rsid w:val="005E6C02"/>
    <w:rsid w:val="005E775A"/>
    <w:rsid w:val="005F0923"/>
    <w:rsid w:val="00602CDA"/>
    <w:rsid w:val="006116E8"/>
    <w:rsid w:val="006137AF"/>
    <w:rsid w:val="006201D9"/>
    <w:rsid w:val="006226C3"/>
    <w:rsid w:val="00623225"/>
    <w:rsid w:val="0062354E"/>
    <w:rsid w:val="006239DB"/>
    <w:rsid w:val="006350BD"/>
    <w:rsid w:val="0063536C"/>
    <w:rsid w:val="006366D8"/>
    <w:rsid w:val="00637B00"/>
    <w:rsid w:val="00645EF0"/>
    <w:rsid w:val="00646D08"/>
    <w:rsid w:val="0065383F"/>
    <w:rsid w:val="006576F4"/>
    <w:rsid w:val="00660CC9"/>
    <w:rsid w:val="00662613"/>
    <w:rsid w:val="0066395F"/>
    <w:rsid w:val="00665153"/>
    <w:rsid w:val="00674A5C"/>
    <w:rsid w:val="00676484"/>
    <w:rsid w:val="006776B0"/>
    <w:rsid w:val="006805D2"/>
    <w:rsid w:val="00682157"/>
    <w:rsid w:val="0068215C"/>
    <w:rsid w:val="0068343A"/>
    <w:rsid w:val="006843ED"/>
    <w:rsid w:val="006877FF"/>
    <w:rsid w:val="00691842"/>
    <w:rsid w:val="00694EA4"/>
    <w:rsid w:val="00697C73"/>
    <w:rsid w:val="006A0315"/>
    <w:rsid w:val="006A463F"/>
    <w:rsid w:val="006A6451"/>
    <w:rsid w:val="006A6845"/>
    <w:rsid w:val="006A7B0E"/>
    <w:rsid w:val="006B1632"/>
    <w:rsid w:val="006B5115"/>
    <w:rsid w:val="006B5768"/>
    <w:rsid w:val="006B6038"/>
    <w:rsid w:val="006C02A3"/>
    <w:rsid w:val="006C3D0A"/>
    <w:rsid w:val="006C7A97"/>
    <w:rsid w:val="006C7BEF"/>
    <w:rsid w:val="006D00E7"/>
    <w:rsid w:val="006D193B"/>
    <w:rsid w:val="006E18EB"/>
    <w:rsid w:val="006E2582"/>
    <w:rsid w:val="006E2DB1"/>
    <w:rsid w:val="006E2F20"/>
    <w:rsid w:val="006E46EE"/>
    <w:rsid w:val="006F0530"/>
    <w:rsid w:val="006F10B8"/>
    <w:rsid w:val="006F326F"/>
    <w:rsid w:val="006F7A39"/>
    <w:rsid w:val="006F7CA4"/>
    <w:rsid w:val="00703D92"/>
    <w:rsid w:val="00706203"/>
    <w:rsid w:val="00706784"/>
    <w:rsid w:val="0071244B"/>
    <w:rsid w:val="00712FE0"/>
    <w:rsid w:val="00715E29"/>
    <w:rsid w:val="00717196"/>
    <w:rsid w:val="00724AD3"/>
    <w:rsid w:val="00724CB7"/>
    <w:rsid w:val="007279C0"/>
    <w:rsid w:val="007279FB"/>
    <w:rsid w:val="00731990"/>
    <w:rsid w:val="00735632"/>
    <w:rsid w:val="00741706"/>
    <w:rsid w:val="0074376C"/>
    <w:rsid w:val="00743CA6"/>
    <w:rsid w:val="00744012"/>
    <w:rsid w:val="00746D7B"/>
    <w:rsid w:val="0074702D"/>
    <w:rsid w:val="007501DA"/>
    <w:rsid w:val="007508F8"/>
    <w:rsid w:val="00754B4E"/>
    <w:rsid w:val="00757EC4"/>
    <w:rsid w:val="00761195"/>
    <w:rsid w:val="007621AD"/>
    <w:rsid w:val="00762FB6"/>
    <w:rsid w:val="00763905"/>
    <w:rsid w:val="00763A4E"/>
    <w:rsid w:val="0076447E"/>
    <w:rsid w:val="00770B6A"/>
    <w:rsid w:val="00771002"/>
    <w:rsid w:val="0077420C"/>
    <w:rsid w:val="0077435C"/>
    <w:rsid w:val="00776D09"/>
    <w:rsid w:val="0078224D"/>
    <w:rsid w:val="007825B1"/>
    <w:rsid w:val="00783303"/>
    <w:rsid w:val="00785615"/>
    <w:rsid w:val="007872BD"/>
    <w:rsid w:val="00787B7F"/>
    <w:rsid w:val="007948A0"/>
    <w:rsid w:val="0079669D"/>
    <w:rsid w:val="007A3907"/>
    <w:rsid w:val="007A4CE8"/>
    <w:rsid w:val="007A4D32"/>
    <w:rsid w:val="007A60C4"/>
    <w:rsid w:val="007B067D"/>
    <w:rsid w:val="007B7B26"/>
    <w:rsid w:val="007C03E4"/>
    <w:rsid w:val="007C0E25"/>
    <w:rsid w:val="007C26B2"/>
    <w:rsid w:val="007C4CC8"/>
    <w:rsid w:val="007C5277"/>
    <w:rsid w:val="007C55DE"/>
    <w:rsid w:val="007D0429"/>
    <w:rsid w:val="007D31DC"/>
    <w:rsid w:val="007D7224"/>
    <w:rsid w:val="007D7300"/>
    <w:rsid w:val="007E045E"/>
    <w:rsid w:val="007E17F4"/>
    <w:rsid w:val="007E1D99"/>
    <w:rsid w:val="007E5221"/>
    <w:rsid w:val="007F11D7"/>
    <w:rsid w:val="007F5519"/>
    <w:rsid w:val="007F639B"/>
    <w:rsid w:val="00802341"/>
    <w:rsid w:val="00803F29"/>
    <w:rsid w:val="00805D7C"/>
    <w:rsid w:val="00806252"/>
    <w:rsid w:val="00807EE7"/>
    <w:rsid w:val="00811FDE"/>
    <w:rsid w:val="00812F9C"/>
    <w:rsid w:val="00816E30"/>
    <w:rsid w:val="00817379"/>
    <w:rsid w:val="0082050D"/>
    <w:rsid w:val="008211F4"/>
    <w:rsid w:val="00823255"/>
    <w:rsid w:val="008254B7"/>
    <w:rsid w:val="00826E96"/>
    <w:rsid w:val="00830367"/>
    <w:rsid w:val="008312BA"/>
    <w:rsid w:val="00834F19"/>
    <w:rsid w:val="00835FDF"/>
    <w:rsid w:val="00840C5F"/>
    <w:rsid w:val="008419C1"/>
    <w:rsid w:val="00842BCA"/>
    <w:rsid w:val="00850988"/>
    <w:rsid w:val="00852CA3"/>
    <w:rsid w:val="00854306"/>
    <w:rsid w:val="0085606C"/>
    <w:rsid w:val="008561DC"/>
    <w:rsid w:val="0085783B"/>
    <w:rsid w:val="00862287"/>
    <w:rsid w:val="008669B7"/>
    <w:rsid w:val="00870E74"/>
    <w:rsid w:val="00873381"/>
    <w:rsid w:val="00873684"/>
    <w:rsid w:val="00873AB7"/>
    <w:rsid w:val="00873CC9"/>
    <w:rsid w:val="0088210A"/>
    <w:rsid w:val="00882B98"/>
    <w:rsid w:val="008831BC"/>
    <w:rsid w:val="00886080"/>
    <w:rsid w:val="00886A6B"/>
    <w:rsid w:val="00892C5D"/>
    <w:rsid w:val="00896D33"/>
    <w:rsid w:val="00897150"/>
    <w:rsid w:val="008A17EB"/>
    <w:rsid w:val="008A58BA"/>
    <w:rsid w:val="008A63A8"/>
    <w:rsid w:val="008A69A2"/>
    <w:rsid w:val="008A742A"/>
    <w:rsid w:val="008A7DB4"/>
    <w:rsid w:val="008B087F"/>
    <w:rsid w:val="008B08C7"/>
    <w:rsid w:val="008B6F42"/>
    <w:rsid w:val="008B79CA"/>
    <w:rsid w:val="008C44C2"/>
    <w:rsid w:val="008C697D"/>
    <w:rsid w:val="008D0575"/>
    <w:rsid w:val="008D0C2F"/>
    <w:rsid w:val="008D5332"/>
    <w:rsid w:val="008E2E38"/>
    <w:rsid w:val="008E7C95"/>
    <w:rsid w:val="008F3D9F"/>
    <w:rsid w:val="008F4CD0"/>
    <w:rsid w:val="009012F2"/>
    <w:rsid w:val="00906B89"/>
    <w:rsid w:val="009105A5"/>
    <w:rsid w:val="00910C7A"/>
    <w:rsid w:val="0091444C"/>
    <w:rsid w:val="00915CF1"/>
    <w:rsid w:val="00916AAF"/>
    <w:rsid w:val="00916DBC"/>
    <w:rsid w:val="00916DDC"/>
    <w:rsid w:val="00917F99"/>
    <w:rsid w:val="009213F4"/>
    <w:rsid w:val="0092265D"/>
    <w:rsid w:val="0092385A"/>
    <w:rsid w:val="009244D2"/>
    <w:rsid w:val="00925790"/>
    <w:rsid w:val="00926C53"/>
    <w:rsid w:val="0093477F"/>
    <w:rsid w:val="00940CE6"/>
    <w:rsid w:val="00941003"/>
    <w:rsid w:val="00941221"/>
    <w:rsid w:val="00944F08"/>
    <w:rsid w:val="009478FD"/>
    <w:rsid w:val="00950B00"/>
    <w:rsid w:val="00955B14"/>
    <w:rsid w:val="00960AE0"/>
    <w:rsid w:val="00960E1F"/>
    <w:rsid w:val="00961737"/>
    <w:rsid w:val="00963BFF"/>
    <w:rsid w:val="00964DDB"/>
    <w:rsid w:val="009706E1"/>
    <w:rsid w:val="009708B1"/>
    <w:rsid w:val="00973A43"/>
    <w:rsid w:val="00974931"/>
    <w:rsid w:val="00975B4E"/>
    <w:rsid w:val="00985C07"/>
    <w:rsid w:val="00994441"/>
    <w:rsid w:val="00995C8C"/>
    <w:rsid w:val="00996535"/>
    <w:rsid w:val="00997E32"/>
    <w:rsid w:val="009A0129"/>
    <w:rsid w:val="009A0251"/>
    <w:rsid w:val="009A0AF2"/>
    <w:rsid w:val="009A1665"/>
    <w:rsid w:val="009B1867"/>
    <w:rsid w:val="009B619F"/>
    <w:rsid w:val="009B7ADC"/>
    <w:rsid w:val="009C0FD8"/>
    <w:rsid w:val="009C2C2D"/>
    <w:rsid w:val="009C30F6"/>
    <w:rsid w:val="009C31FB"/>
    <w:rsid w:val="009C3382"/>
    <w:rsid w:val="009C4760"/>
    <w:rsid w:val="009C5FF2"/>
    <w:rsid w:val="009C6EE9"/>
    <w:rsid w:val="009D3998"/>
    <w:rsid w:val="009D3CDF"/>
    <w:rsid w:val="009D7075"/>
    <w:rsid w:val="009E50A9"/>
    <w:rsid w:val="009E63D3"/>
    <w:rsid w:val="009E7B5A"/>
    <w:rsid w:val="009F1CB3"/>
    <w:rsid w:val="009F4EEB"/>
    <w:rsid w:val="00A00058"/>
    <w:rsid w:val="00A04C19"/>
    <w:rsid w:val="00A05037"/>
    <w:rsid w:val="00A054C1"/>
    <w:rsid w:val="00A13118"/>
    <w:rsid w:val="00A15F26"/>
    <w:rsid w:val="00A17469"/>
    <w:rsid w:val="00A2108A"/>
    <w:rsid w:val="00A22145"/>
    <w:rsid w:val="00A2240F"/>
    <w:rsid w:val="00A226EC"/>
    <w:rsid w:val="00A23540"/>
    <w:rsid w:val="00A239DC"/>
    <w:rsid w:val="00A25328"/>
    <w:rsid w:val="00A2668A"/>
    <w:rsid w:val="00A33C70"/>
    <w:rsid w:val="00A4309F"/>
    <w:rsid w:val="00A43159"/>
    <w:rsid w:val="00A455FB"/>
    <w:rsid w:val="00A459F9"/>
    <w:rsid w:val="00A4760D"/>
    <w:rsid w:val="00A50AE0"/>
    <w:rsid w:val="00A50E0E"/>
    <w:rsid w:val="00A63FA6"/>
    <w:rsid w:val="00A65319"/>
    <w:rsid w:val="00A679CA"/>
    <w:rsid w:val="00A709E3"/>
    <w:rsid w:val="00A721E9"/>
    <w:rsid w:val="00A72C5F"/>
    <w:rsid w:val="00A72E34"/>
    <w:rsid w:val="00A76B51"/>
    <w:rsid w:val="00A77EAA"/>
    <w:rsid w:val="00A8109D"/>
    <w:rsid w:val="00A84C35"/>
    <w:rsid w:val="00A85FAB"/>
    <w:rsid w:val="00A90289"/>
    <w:rsid w:val="00A906F6"/>
    <w:rsid w:val="00AA0D64"/>
    <w:rsid w:val="00AA3F5B"/>
    <w:rsid w:val="00AA6389"/>
    <w:rsid w:val="00AA6FD0"/>
    <w:rsid w:val="00AB1BCA"/>
    <w:rsid w:val="00AB2431"/>
    <w:rsid w:val="00AB5EC7"/>
    <w:rsid w:val="00AB78C4"/>
    <w:rsid w:val="00AC02DC"/>
    <w:rsid w:val="00AC061E"/>
    <w:rsid w:val="00AC44D5"/>
    <w:rsid w:val="00AC5A54"/>
    <w:rsid w:val="00AC7175"/>
    <w:rsid w:val="00AD0774"/>
    <w:rsid w:val="00AE02F3"/>
    <w:rsid w:val="00AE0673"/>
    <w:rsid w:val="00AE1E3D"/>
    <w:rsid w:val="00AE1FEF"/>
    <w:rsid w:val="00AE48F5"/>
    <w:rsid w:val="00AE4C04"/>
    <w:rsid w:val="00AE7A51"/>
    <w:rsid w:val="00AF04E1"/>
    <w:rsid w:val="00B00F89"/>
    <w:rsid w:val="00B01EBC"/>
    <w:rsid w:val="00B06D20"/>
    <w:rsid w:val="00B07CF5"/>
    <w:rsid w:val="00B141DE"/>
    <w:rsid w:val="00B1768A"/>
    <w:rsid w:val="00B20A61"/>
    <w:rsid w:val="00B20EBD"/>
    <w:rsid w:val="00B214C9"/>
    <w:rsid w:val="00B22732"/>
    <w:rsid w:val="00B268A8"/>
    <w:rsid w:val="00B27590"/>
    <w:rsid w:val="00B31543"/>
    <w:rsid w:val="00B31618"/>
    <w:rsid w:val="00B328E0"/>
    <w:rsid w:val="00B32BDF"/>
    <w:rsid w:val="00B42556"/>
    <w:rsid w:val="00B45740"/>
    <w:rsid w:val="00B500F5"/>
    <w:rsid w:val="00B53C7F"/>
    <w:rsid w:val="00B557F1"/>
    <w:rsid w:val="00B571FA"/>
    <w:rsid w:val="00B6076F"/>
    <w:rsid w:val="00B622F7"/>
    <w:rsid w:val="00B62373"/>
    <w:rsid w:val="00B66455"/>
    <w:rsid w:val="00B70711"/>
    <w:rsid w:val="00B74070"/>
    <w:rsid w:val="00B74651"/>
    <w:rsid w:val="00B77F54"/>
    <w:rsid w:val="00B80A30"/>
    <w:rsid w:val="00B8244E"/>
    <w:rsid w:val="00B82930"/>
    <w:rsid w:val="00B8343B"/>
    <w:rsid w:val="00B83834"/>
    <w:rsid w:val="00B84535"/>
    <w:rsid w:val="00B861E4"/>
    <w:rsid w:val="00B868AF"/>
    <w:rsid w:val="00B86C16"/>
    <w:rsid w:val="00BA0DFC"/>
    <w:rsid w:val="00BA1861"/>
    <w:rsid w:val="00BA7CDA"/>
    <w:rsid w:val="00BB1131"/>
    <w:rsid w:val="00BB2779"/>
    <w:rsid w:val="00BB32BC"/>
    <w:rsid w:val="00BB6A6E"/>
    <w:rsid w:val="00BB6B93"/>
    <w:rsid w:val="00BC1D23"/>
    <w:rsid w:val="00BC33E4"/>
    <w:rsid w:val="00BC7BB4"/>
    <w:rsid w:val="00BD1DA9"/>
    <w:rsid w:val="00BD220D"/>
    <w:rsid w:val="00BD7017"/>
    <w:rsid w:val="00BE175F"/>
    <w:rsid w:val="00BE2B96"/>
    <w:rsid w:val="00BE7DDC"/>
    <w:rsid w:val="00BF054B"/>
    <w:rsid w:val="00BF41AE"/>
    <w:rsid w:val="00BF5E95"/>
    <w:rsid w:val="00C015DB"/>
    <w:rsid w:val="00C02147"/>
    <w:rsid w:val="00C04483"/>
    <w:rsid w:val="00C07404"/>
    <w:rsid w:val="00C10AB2"/>
    <w:rsid w:val="00C13263"/>
    <w:rsid w:val="00C153FB"/>
    <w:rsid w:val="00C154D2"/>
    <w:rsid w:val="00C17DE6"/>
    <w:rsid w:val="00C210A4"/>
    <w:rsid w:val="00C249FC"/>
    <w:rsid w:val="00C25F39"/>
    <w:rsid w:val="00C27BD1"/>
    <w:rsid w:val="00C27EA4"/>
    <w:rsid w:val="00C3038B"/>
    <w:rsid w:val="00C32F55"/>
    <w:rsid w:val="00C34830"/>
    <w:rsid w:val="00C35F9B"/>
    <w:rsid w:val="00C42D75"/>
    <w:rsid w:val="00C45B5D"/>
    <w:rsid w:val="00C51CB1"/>
    <w:rsid w:val="00C606AB"/>
    <w:rsid w:val="00C6232B"/>
    <w:rsid w:val="00C65BA9"/>
    <w:rsid w:val="00C66C7B"/>
    <w:rsid w:val="00C72F1B"/>
    <w:rsid w:val="00C73A5C"/>
    <w:rsid w:val="00C766F1"/>
    <w:rsid w:val="00C80246"/>
    <w:rsid w:val="00C80890"/>
    <w:rsid w:val="00C833E9"/>
    <w:rsid w:val="00C83462"/>
    <w:rsid w:val="00C83CAA"/>
    <w:rsid w:val="00C8726D"/>
    <w:rsid w:val="00C90952"/>
    <w:rsid w:val="00C9420C"/>
    <w:rsid w:val="00C946DA"/>
    <w:rsid w:val="00C9523F"/>
    <w:rsid w:val="00CA07DF"/>
    <w:rsid w:val="00CA12AF"/>
    <w:rsid w:val="00CA4BEB"/>
    <w:rsid w:val="00CA68FD"/>
    <w:rsid w:val="00CA697A"/>
    <w:rsid w:val="00CA70E5"/>
    <w:rsid w:val="00CB014F"/>
    <w:rsid w:val="00CB0453"/>
    <w:rsid w:val="00CB3FD1"/>
    <w:rsid w:val="00CB7276"/>
    <w:rsid w:val="00CC03EF"/>
    <w:rsid w:val="00CC0845"/>
    <w:rsid w:val="00CC67BE"/>
    <w:rsid w:val="00CC7502"/>
    <w:rsid w:val="00CC7672"/>
    <w:rsid w:val="00CD0877"/>
    <w:rsid w:val="00CD192F"/>
    <w:rsid w:val="00CD6A56"/>
    <w:rsid w:val="00CD7B33"/>
    <w:rsid w:val="00CE0639"/>
    <w:rsid w:val="00CE226D"/>
    <w:rsid w:val="00CE2E18"/>
    <w:rsid w:val="00CE6228"/>
    <w:rsid w:val="00CE6312"/>
    <w:rsid w:val="00CF0C62"/>
    <w:rsid w:val="00CF4DC5"/>
    <w:rsid w:val="00CF5DA8"/>
    <w:rsid w:val="00CF6799"/>
    <w:rsid w:val="00CF6E38"/>
    <w:rsid w:val="00CF7766"/>
    <w:rsid w:val="00D01B56"/>
    <w:rsid w:val="00D03F96"/>
    <w:rsid w:val="00D20A31"/>
    <w:rsid w:val="00D234E9"/>
    <w:rsid w:val="00D25C51"/>
    <w:rsid w:val="00D31000"/>
    <w:rsid w:val="00D31109"/>
    <w:rsid w:val="00D33397"/>
    <w:rsid w:val="00D3523A"/>
    <w:rsid w:val="00D4128C"/>
    <w:rsid w:val="00D4381E"/>
    <w:rsid w:val="00D4449F"/>
    <w:rsid w:val="00D45BEF"/>
    <w:rsid w:val="00D467FE"/>
    <w:rsid w:val="00D46873"/>
    <w:rsid w:val="00D46ED1"/>
    <w:rsid w:val="00D51ABA"/>
    <w:rsid w:val="00D52096"/>
    <w:rsid w:val="00D55EE0"/>
    <w:rsid w:val="00D579B4"/>
    <w:rsid w:val="00D62DC5"/>
    <w:rsid w:val="00D6388C"/>
    <w:rsid w:val="00D64508"/>
    <w:rsid w:val="00D6465D"/>
    <w:rsid w:val="00D70F88"/>
    <w:rsid w:val="00D710B8"/>
    <w:rsid w:val="00D72CA4"/>
    <w:rsid w:val="00D7363D"/>
    <w:rsid w:val="00D758B3"/>
    <w:rsid w:val="00D75E14"/>
    <w:rsid w:val="00D76857"/>
    <w:rsid w:val="00D81ED0"/>
    <w:rsid w:val="00D82369"/>
    <w:rsid w:val="00D85C9C"/>
    <w:rsid w:val="00D86F88"/>
    <w:rsid w:val="00D874E5"/>
    <w:rsid w:val="00D87A37"/>
    <w:rsid w:val="00D91147"/>
    <w:rsid w:val="00D91222"/>
    <w:rsid w:val="00D931C2"/>
    <w:rsid w:val="00D94085"/>
    <w:rsid w:val="00DA39EC"/>
    <w:rsid w:val="00DA3CC3"/>
    <w:rsid w:val="00DA4701"/>
    <w:rsid w:val="00DA5079"/>
    <w:rsid w:val="00DA5CBD"/>
    <w:rsid w:val="00DA5F88"/>
    <w:rsid w:val="00DB06DB"/>
    <w:rsid w:val="00DB0A0E"/>
    <w:rsid w:val="00DB0AEB"/>
    <w:rsid w:val="00DB28BA"/>
    <w:rsid w:val="00DB5064"/>
    <w:rsid w:val="00DC162D"/>
    <w:rsid w:val="00DC76B8"/>
    <w:rsid w:val="00DD5BF0"/>
    <w:rsid w:val="00DD7759"/>
    <w:rsid w:val="00DE2C27"/>
    <w:rsid w:val="00DE30A8"/>
    <w:rsid w:val="00DE62AD"/>
    <w:rsid w:val="00DE6C32"/>
    <w:rsid w:val="00DE7526"/>
    <w:rsid w:val="00DE77F4"/>
    <w:rsid w:val="00DE7EC3"/>
    <w:rsid w:val="00DF1631"/>
    <w:rsid w:val="00DF4815"/>
    <w:rsid w:val="00DF5619"/>
    <w:rsid w:val="00DF608F"/>
    <w:rsid w:val="00DF6523"/>
    <w:rsid w:val="00DF70BC"/>
    <w:rsid w:val="00E03AD8"/>
    <w:rsid w:val="00E0720E"/>
    <w:rsid w:val="00E0739F"/>
    <w:rsid w:val="00E109E7"/>
    <w:rsid w:val="00E121BC"/>
    <w:rsid w:val="00E14680"/>
    <w:rsid w:val="00E16A19"/>
    <w:rsid w:val="00E21272"/>
    <w:rsid w:val="00E2264B"/>
    <w:rsid w:val="00E22D2A"/>
    <w:rsid w:val="00E34C0E"/>
    <w:rsid w:val="00E35210"/>
    <w:rsid w:val="00E3713A"/>
    <w:rsid w:val="00E40063"/>
    <w:rsid w:val="00E40FB5"/>
    <w:rsid w:val="00E41B0C"/>
    <w:rsid w:val="00E43E0A"/>
    <w:rsid w:val="00E43E1A"/>
    <w:rsid w:val="00E44124"/>
    <w:rsid w:val="00E4546C"/>
    <w:rsid w:val="00E47005"/>
    <w:rsid w:val="00E5200D"/>
    <w:rsid w:val="00E5283F"/>
    <w:rsid w:val="00E52E2C"/>
    <w:rsid w:val="00E60911"/>
    <w:rsid w:val="00E63680"/>
    <w:rsid w:val="00E6480A"/>
    <w:rsid w:val="00E64CA1"/>
    <w:rsid w:val="00E64E3B"/>
    <w:rsid w:val="00E70B06"/>
    <w:rsid w:val="00E723F9"/>
    <w:rsid w:val="00E76329"/>
    <w:rsid w:val="00E77E2F"/>
    <w:rsid w:val="00E818D8"/>
    <w:rsid w:val="00E823EF"/>
    <w:rsid w:val="00E84F93"/>
    <w:rsid w:val="00E86A2E"/>
    <w:rsid w:val="00E9114B"/>
    <w:rsid w:val="00E921B9"/>
    <w:rsid w:val="00E92502"/>
    <w:rsid w:val="00E9259C"/>
    <w:rsid w:val="00E94C5B"/>
    <w:rsid w:val="00E962C5"/>
    <w:rsid w:val="00E96B5F"/>
    <w:rsid w:val="00E971BE"/>
    <w:rsid w:val="00EA04F6"/>
    <w:rsid w:val="00EA2A36"/>
    <w:rsid w:val="00EA2DF2"/>
    <w:rsid w:val="00EA4427"/>
    <w:rsid w:val="00EA6797"/>
    <w:rsid w:val="00EA70C5"/>
    <w:rsid w:val="00EB2C43"/>
    <w:rsid w:val="00EB45B7"/>
    <w:rsid w:val="00EB68D7"/>
    <w:rsid w:val="00EC0404"/>
    <w:rsid w:val="00EC0F37"/>
    <w:rsid w:val="00EC371F"/>
    <w:rsid w:val="00EC3D17"/>
    <w:rsid w:val="00ED3437"/>
    <w:rsid w:val="00ED3F4B"/>
    <w:rsid w:val="00ED48B8"/>
    <w:rsid w:val="00ED5374"/>
    <w:rsid w:val="00EE4F15"/>
    <w:rsid w:val="00EF2038"/>
    <w:rsid w:val="00EF23E6"/>
    <w:rsid w:val="00EF4E7B"/>
    <w:rsid w:val="00EF58FF"/>
    <w:rsid w:val="00EF6FBD"/>
    <w:rsid w:val="00EF6FC1"/>
    <w:rsid w:val="00EF7971"/>
    <w:rsid w:val="00EF7FF1"/>
    <w:rsid w:val="00F00068"/>
    <w:rsid w:val="00F00F93"/>
    <w:rsid w:val="00F01183"/>
    <w:rsid w:val="00F024F0"/>
    <w:rsid w:val="00F0364B"/>
    <w:rsid w:val="00F03E28"/>
    <w:rsid w:val="00F04BFF"/>
    <w:rsid w:val="00F07DBC"/>
    <w:rsid w:val="00F11A70"/>
    <w:rsid w:val="00F14C7B"/>
    <w:rsid w:val="00F23B89"/>
    <w:rsid w:val="00F26BD8"/>
    <w:rsid w:val="00F3116D"/>
    <w:rsid w:val="00F335CA"/>
    <w:rsid w:val="00F364A6"/>
    <w:rsid w:val="00F436C6"/>
    <w:rsid w:val="00F4395C"/>
    <w:rsid w:val="00F440F2"/>
    <w:rsid w:val="00F455ED"/>
    <w:rsid w:val="00F5032A"/>
    <w:rsid w:val="00F51712"/>
    <w:rsid w:val="00F51A3E"/>
    <w:rsid w:val="00F52523"/>
    <w:rsid w:val="00F5531B"/>
    <w:rsid w:val="00F55BAD"/>
    <w:rsid w:val="00F75458"/>
    <w:rsid w:val="00F77EA1"/>
    <w:rsid w:val="00F8058E"/>
    <w:rsid w:val="00F81355"/>
    <w:rsid w:val="00F828C3"/>
    <w:rsid w:val="00F860C8"/>
    <w:rsid w:val="00F87B29"/>
    <w:rsid w:val="00F944E3"/>
    <w:rsid w:val="00F949DF"/>
    <w:rsid w:val="00F95AFB"/>
    <w:rsid w:val="00F963BA"/>
    <w:rsid w:val="00FA3A89"/>
    <w:rsid w:val="00FA664C"/>
    <w:rsid w:val="00FA6AE9"/>
    <w:rsid w:val="00FA6D16"/>
    <w:rsid w:val="00FB0DE0"/>
    <w:rsid w:val="00FB2D5F"/>
    <w:rsid w:val="00FB333A"/>
    <w:rsid w:val="00FB3B7D"/>
    <w:rsid w:val="00FB41CB"/>
    <w:rsid w:val="00FB4E31"/>
    <w:rsid w:val="00FB534E"/>
    <w:rsid w:val="00FB6213"/>
    <w:rsid w:val="00FB7051"/>
    <w:rsid w:val="00FB7F54"/>
    <w:rsid w:val="00FC40CD"/>
    <w:rsid w:val="00FC59D9"/>
    <w:rsid w:val="00FC627C"/>
    <w:rsid w:val="00FE04D6"/>
    <w:rsid w:val="00FE2C8D"/>
    <w:rsid w:val="00FE4976"/>
    <w:rsid w:val="00FE5C91"/>
    <w:rsid w:val="00FE6068"/>
    <w:rsid w:val="00FE620D"/>
    <w:rsid w:val="00FE7B1A"/>
    <w:rsid w:val="00FF16D9"/>
    <w:rsid w:val="00FF583B"/>
    <w:rsid w:val="00FF7D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A54DB"/>
  <w15:chartTrackingRefBased/>
  <w15:docId w15:val="{656C8B89-F9A7-48FD-AA2D-11C78882D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4A5C"/>
    <w:rPr>
      <w:lang w:val="en-GB"/>
    </w:rPr>
  </w:style>
  <w:style w:type="paragraph" w:styleId="Heading1">
    <w:name w:val="heading 1"/>
    <w:basedOn w:val="Normal"/>
    <w:next w:val="Normal"/>
    <w:link w:val="Heading1Char"/>
    <w:uiPriority w:val="9"/>
    <w:qFormat/>
    <w:rsid w:val="003B653F"/>
    <w:pPr>
      <w:keepNext/>
      <w:keepLines/>
      <w:spacing w:before="240" w:after="120"/>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944F08"/>
    <w:pPr>
      <w:keepNext/>
      <w:keepLines/>
      <w:spacing w:before="120" w:after="40"/>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unhideWhenUsed/>
    <w:qFormat/>
    <w:rsid w:val="00944F08"/>
    <w:pPr>
      <w:keepNext/>
      <w:keepLines/>
      <w:spacing w:before="120" w:after="40"/>
      <w:outlineLvl w:val="2"/>
    </w:pPr>
    <w:rPr>
      <w:rFonts w:ascii="Times New Roman" w:eastAsiaTheme="majorEastAsia" w:hAnsi="Times New Roman"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3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6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52"/>
    <w:rPr>
      <w:rFonts w:ascii="Segoe UI" w:hAnsi="Segoe UI" w:cs="Segoe UI"/>
      <w:sz w:val="18"/>
      <w:szCs w:val="18"/>
      <w:lang w:val="en-GB"/>
    </w:rPr>
  </w:style>
  <w:style w:type="paragraph" w:styleId="ListParagraph">
    <w:name w:val="List Paragraph"/>
    <w:basedOn w:val="Normal"/>
    <w:uiPriority w:val="34"/>
    <w:qFormat/>
    <w:rsid w:val="00163DC2"/>
    <w:pPr>
      <w:ind w:left="720"/>
      <w:contextualSpacing/>
    </w:pPr>
  </w:style>
  <w:style w:type="character" w:styleId="PlaceholderText">
    <w:name w:val="Placeholder Text"/>
    <w:basedOn w:val="DefaultParagraphFont"/>
    <w:uiPriority w:val="99"/>
    <w:semiHidden/>
    <w:rsid w:val="00AC44D5"/>
    <w:rPr>
      <w:color w:val="808080"/>
    </w:rPr>
  </w:style>
  <w:style w:type="character" w:styleId="CommentReference">
    <w:name w:val="annotation reference"/>
    <w:basedOn w:val="DefaultParagraphFont"/>
    <w:uiPriority w:val="99"/>
    <w:semiHidden/>
    <w:unhideWhenUsed/>
    <w:rsid w:val="00484BF2"/>
    <w:rPr>
      <w:sz w:val="16"/>
      <w:szCs w:val="16"/>
    </w:rPr>
  </w:style>
  <w:style w:type="paragraph" w:styleId="CommentText">
    <w:name w:val="annotation text"/>
    <w:basedOn w:val="Normal"/>
    <w:link w:val="CommentTextChar"/>
    <w:uiPriority w:val="99"/>
    <w:unhideWhenUsed/>
    <w:rsid w:val="00484BF2"/>
    <w:pPr>
      <w:spacing w:after="200" w:line="240" w:lineRule="auto"/>
    </w:pPr>
    <w:rPr>
      <w:sz w:val="20"/>
      <w:szCs w:val="20"/>
      <w:lang w:val="de-DE"/>
    </w:rPr>
  </w:style>
  <w:style w:type="character" w:customStyle="1" w:styleId="CommentTextChar">
    <w:name w:val="Comment Text Char"/>
    <w:basedOn w:val="DefaultParagraphFont"/>
    <w:link w:val="CommentText"/>
    <w:uiPriority w:val="99"/>
    <w:semiHidden/>
    <w:rsid w:val="00484BF2"/>
    <w:rPr>
      <w:sz w:val="20"/>
      <w:szCs w:val="20"/>
    </w:rPr>
  </w:style>
  <w:style w:type="paragraph" w:styleId="CommentSubject">
    <w:name w:val="annotation subject"/>
    <w:basedOn w:val="CommentText"/>
    <w:next w:val="CommentText"/>
    <w:link w:val="CommentSubjectChar"/>
    <w:uiPriority w:val="99"/>
    <w:semiHidden/>
    <w:unhideWhenUsed/>
    <w:rsid w:val="006F0530"/>
    <w:pPr>
      <w:spacing w:after="160"/>
    </w:pPr>
    <w:rPr>
      <w:b/>
      <w:bCs/>
      <w:lang w:val="en-GB"/>
    </w:rPr>
  </w:style>
  <w:style w:type="character" w:customStyle="1" w:styleId="CommentSubjectChar">
    <w:name w:val="Comment Subject Char"/>
    <w:basedOn w:val="CommentTextChar"/>
    <w:link w:val="CommentSubject"/>
    <w:uiPriority w:val="99"/>
    <w:semiHidden/>
    <w:rsid w:val="006F0530"/>
    <w:rPr>
      <w:b/>
      <w:bCs/>
      <w:sz w:val="20"/>
      <w:szCs w:val="20"/>
      <w:lang w:val="en-GB"/>
    </w:rPr>
  </w:style>
  <w:style w:type="character" w:customStyle="1" w:styleId="Heading1Char">
    <w:name w:val="Heading 1 Char"/>
    <w:basedOn w:val="DefaultParagraphFont"/>
    <w:link w:val="Heading1"/>
    <w:uiPriority w:val="9"/>
    <w:rsid w:val="003B653F"/>
    <w:rPr>
      <w:rFonts w:ascii="Times New Roman" w:eastAsiaTheme="majorEastAsia" w:hAnsi="Times New Roman" w:cstheme="majorBidi"/>
      <w:b/>
      <w:sz w:val="32"/>
      <w:szCs w:val="32"/>
      <w:lang w:val="en-GB"/>
    </w:rPr>
  </w:style>
  <w:style w:type="character" w:customStyle="1" w:styleId="Heading2Char">
    <w:name w:val="Heading 2 Char"/>
    <w:basedOn w:val="DefaultParagraphFont"/>
    <w:link w:val="Heading2"/>
    <w:uiPriority w:val="9"/>
    <w:rsid w:val="00944F08"/>
    <w:rPr>
      <w:rFonts w:ascii="Times New Roman" w:eastAsiaTheme="majorEastAsia" w:hAnsi="Times New Roman" w:cstheme="majorBidi"/>
      <w:b/>
      <w:sz w:val="26"/>
      <w:szCs w:val="26"/>
      <w:lang w:val="en-GB"/>
    </w:rPr>
  </w:style>
  <w:style w:type="character" w:customStyle="1" w:styleId="Heading3Char">
    <w:name w:val="Heading 3 Char"/>
    <w:basedOn w:val="DefaultParagraphFont"/>
    <w:link w:val="Heading3"/>
    <w:uiPriority w:val="9"/>
    <w:rsid w:val="00944F08"/>
    <w:rPr>
      <w:rFonts w:ascii="Times New Roman" w:eastAsiaTheme="majorEastAsia" w:hAnsi="Times New Roman" w:cstheme="majorBidi"/>
      <w:sz w:val="24"/>
      <w:szCs w:val="24"/>
      <w:lang w:val="en-GB"/>
    </w:rPr>
  </w:style>
  <w:style w:type="character" w:styleId="Hyperlink">
    <w:name w:val="Hyperlink"/>
    <w:basedOn w:val="DefaultParagraphFont"/>
    <w:uiPriority w:val="99"/>
    <w:unhideWhenUsed/>
    <w:rsid w:val="00154240"/>
    <w:rPr>
      <w:color w:val="0563C1" w:themeColor="hyperlink"/>
      <w:u w:val="single"/>
    </w:rPr>
  </w:style>
  <w:style w:type="paragraph" w:styleId="TOC1">
    <w:name w:val="toc 1"/>
    <w:basedOn w:val="Normal"/>
    <w:next w:val="Normal"/>
    <w:autoRedefine/>
    <w:uiPriority w:val="39"/>
    <w:unhideWhenUsed/>
    <w:rsid w:val="00154240"/>
    <w:pPr>
      <w:spacing w:after="100"/>
    </w:pPr>
    <w:rPr>
      <w:rFonts w:ascii="Times New Roman" w:hAnsi="Times New Roman"/>
    </w:rPr>
  </w:style>
  <w:style w:type="paragraph" w:styleId="TOC2">
    <w:name w:val="toc 2"/>
    <w:basedOn w:val="Normal"/>
    <w:next w:val="Normal"/>
    <w:autoRedefine/>
    <w:uiPriority w:val="39"/>
    <w:unhideWhenUsed/>
    <w:rsid w:val="00154240"/>
    <w:pPr>
      <w:spacing w:after="100"/>
      <w:ind w:left="220"/>
    </w:pPr>
    <w:rPr>
      <w:rFonts w:ascii="Times New Roman" w:hAnsi="Times New Roman"/>
    </w:rPr>
  </w:style>
  <w:style w:type="paragraph" w:styleId="TOC3">
    <w:name w:val="toc 3"/>
    <w:basedOn w:val="Normal"/>
    <w:next w:val="Normal"/>
    <w:autoRedefine/>
    <w:uiPriority w:val="39"/>
    <w:unhideWhenUsed/>
    <w:rsid w:val="00154240"/>
    <w:pPr>
      <w:spacing w:after="100"/>
      <w:ind w:left="440"/>
    </w:pPr>
    <w:rPr>
      <w:rFonts w:ascii="Times New Roman" w:hAnsi="Times New Roman"/>
    </w:rPr>
  </w:style>
  <w:style w:type="paragraph" w:styleId="Header">
    <w:name w:val="header"/>
    <w:basedOn w:val="Normal"/>
    <w:link w:val="HeaderChar"/>
    <w:uiPriority w:val="99"/>
    <w:unhideWhenUsed/>
    <w:rsid w:val="008A6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3A8"/>
    <w:rPr>
      <w:lang w:val="en-GB"/>
    </w:rPr>
  </w:style>
  <w:style w:type="paragraph" w:styleId="Footer">
    <w:name w:val="footer"/>
    <w:basedOn w:val="Normal"/>
    <w:link w:val="FooterChar"/>
    <w:uiPriority w:val="99"/>
    <w:unhideWhenUsed/>
    <w:rsid w:val="008A6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3A8"/>
    <w:rPr>
      <w:lang w:val="en-GB"/>
    </w:rPr>
  </w:style>
  <w:style w:type="character" w:styleId="FollowedHyperlink">
    <w:name w:val="FollowedHyperlink"/>
    <w:basedOn w:val="DefaultParagraphFont"/>
    <w:uiPriority w:val="99"/>
    <w:semiHidden/>
    <w:unhideWhenUsed/>
    <w:rsid w:val="007501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777477">
      <w:bodyDiv w:val="1"/>
      <w:marLeft w:val="0"/>
      <w:marRight w:val="0"/>
      <w:marTop w:val="0"/>
      <w:marBottom w:val="0"/>
      <w:divBdr>
        <w:top w:val="none" w:sz="0" w:space="0" w:color="auto"/>
        <w:left w:val="none" w:sz="0" w:space="0" w:color="auto"/>
        <w:bottom w:val="none" w:sz="0" w:space="0" w:color="auto"/>
        <w:right w:val="none" w:sz="0" w:space="0" w:color="auto"/>
      </w:divBdr>
    </w:div>
    <w:div w:id="109801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71516-3686-470B-9A03-9643AF2BC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5585</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MPI</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Kappelmann, Nils</dc:creator>
  <cp:keywords/>
  <dc:description/>
  <cp:lastModifiedBy>Nils Kappelmann</cp:lastModifiedBy>
  <cp:revision>14</cp:revision>
  <dcterms:created xsi:type="dcterms:W3CDTF">2020-04-02T08:59:00Z</dcterms:created>
  <dcterms:modified xsi:type="dcterms:W3CDTF">2020-05-07T09:02:00Z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http://www.zotero.org/styles/bmc-medicine</vt:lpwstr>
  </property>
  <property fmtid="{D5CDD505-2E9C-101B-9397-08002B2CF9AE}" pid="11" name="Mendeley Recent Style Name 4_1">
    <vt:lpwstr>BMC Medicine</vt:lpwstr>
  </property>
  <property fmtid="{D5CDD505-2E9C-101B-9397-08002B2CF9AE}" pid="12" name="Mendeley Recent Style Id 5_1">
    <vt:lpwstr>http://www.zotero.org/styles/biomed-central</vt:lpwstr>
  </property>
  <property fmtid="{D5CDD505-2E9C-101B-9397-08002B2CF9AE}" pid="13" name="Mendeley Recent Style Name 5_1">
    <vt:lpwstr>BioMed Central</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Unique User Id_1">
    <vt:lpwstr>35b55aec-20df-383b-a8ad-b86c592c76eb</vt:lpwstr>
  </property>
  <property fmtid="{D5CDD505-2E9C-101B-9397-08002B2CF9AE}" pid="24" name="Mendeley Citation Style_1">
    <vt:lpwstr>http://www.zotero.org/styles/bmc-medicine</vt:lpwstr>
  </property>
</Properties>
</file>