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4D147" w14:textId="778E7AD5" w:rsidR="00674A5C" w:rsidRDefault="00F30D0C" w:rsidP="00F30D0C">
      <w:pPr>
        <w:spacing w:after="0" w:line="480" w:lineRule="auto"/>
        <w:rPr>
          <w:rFonts w:ascii="Times New Roman" w:hAnsi="Times New Roman" w:cs="Times New Roman"/>
          <w:b/>
          <w:sz w:val="24"/>
          <w:szCs w:val="24"/>
        </w:rPr>
      </w:pPr>
      <w:r>
        <w:rPr>
          <w:rFonts w:ascii="Times New Roman" w:hAnsi="Times New Roman" w:cs="Times New Roman"/>
          <w:b/>
          <w:sz w:val="36"/>
          <w:szCs w:val="24"/>
        </w:rPr>
        <w:t>Additional file</w:t>
      </w:r>
      <w:r w:rsidR="00905986">
        <w:rPr>
          <w:rFonts w:ascii="Times New Roman" w:hAnsi="Times New Roman" w:cs="Times New Roman"/>
          <w:b/>
          <w:sz w:val="36"/>
          <w:szCs w:val="24"/>
        </w:rPr>
        <w:t xml:space="preserve"> </w:t>
      </w:r>
      <w:r w:rsidR="00DF5E3D">
        <w:rPr>
          <w:rFonts w:ascii="Times New Roman" w:hAnsi="Times New Roman" w:cs="Times New Roman"/>
          <w:b/>
          <w:sz w:val="36"/>
          <w:szCs w:val="24"/>
        </w:rPr>
        <w:t>9</w:t>
      </w:r>
    </w:p>
    <w:p w14:paraId="4C9B1B3D" w14:textId="3A63A67B" w:rsidR="00996535" w:rsidRPr="000919F9" w:rsidRDefault="00996535" w:rsidP="00996535">
      <w:pPr>
        <w:pStyle w:val="Heading2"/>
      </w:pPr>
      <w:bookmarkStart w:id="0" w:name="_Toc39669542"/>
      <w:r w:rsidRPr="000919F9">
        <w:t xml:space="preserve">Step </w:t>
      </w:r>
      <w:r w:rsidRPr="00996535">
        <w:t>2: Development and Validation of the Symptom-Oriented Therapy (</w:t>
      </w:r>
      <w:proofErr w:type="spellStart"/>
      <w:r w:rsidRPr="00996535">
        <w:t>SOrT</w:t>
      </w:r>
      <w:proofErr w:type="spellEnd"/>
      <w:r w:rsidRPr="00996535">
        <w:t>) Metric</w:t>
      </w:r>
      <w:bookmarkEnd w:id="0"/>
    </w:p>
    <w:p w14:paraId="01E50B3F" w14:textId="160E05B3" w:rsidR="00996535" w:rsidRPr="00B20EBD" w:rsidRDefault="00996535" w:rsidP="00B20EBD">
      <w:pPr>
        <w:pStyle w:val="Heading2"/>
      </w:pPr>
      <w:bookmarkStart w:id="1" w:name="_Toc39669543"/>
      <w:r>
        <w:t xml:space="preserve">Validation in </w:t>
      </w:r>
      <w:proofErr w:type="spellStart"/>
      <w:r>
        <w:t>PReDICT</w:t>
      </w:r>
      <w:proofErr w:type="spellEnd"/>
      <w:r>
        <w:t xml:space="preserve"> study</w:t>
      </w:r>
      <w:bookmarkEnd w:id="1"/>
    </w:p>
    <w:p w14:paraId="3944934A" w14:textId="2D3358C2" w:rsidR="00DA5079" w:rsidRDefault="00DA5079" w:rsidP="00905986">
      <w:r>
        <w:rPr>
          <w:rFonts w:ascii="Times New Roman" w:hAnsi="Times New Roman" w:cs="Times New Roman"/>
          <w:sz w:val="24"/>
          <w:szCs w:val="24"/>
        </w:rPr>
        <w:t xml:space="preserve">Table </w:t>
      </w:r>
      <w:r w:rsidR="00BC7BB4">
        <w:rPr>
          <w:rFonts w:ascii="Times New Roman" w:hAnsi="Times New Roman" w:cs="Times New Roman"/>
          <w:sz w:val="24"/>
          <w:szCs w:val="24"/>
        </w:rPr>
        <w:t>S</w:t>
      </w:r>
      <w:r w:rsidR="00842BCA">
        <w:rPr>
          <w:rFonts w:ascii="Times New Roman" w:hAnsi="Times New Roman" w:cs="Times New Roman"/>
          <w:sz w:val="24"/>
          <w:szCs w:val="24"/>
        </w:rPr>
        <w:t>1</w:t>
      </w:r>
      <w:r w:rsidR="0045209F">
        <w:rPr>
          <w:rFonts w:ascii="Times New Roman" w:hAnsi="Times New Roman" w:cs="Times New Roman"/>
          <w:sz w:val="24"/>
          <w:szCs w:val="24"/>
        </w:rPr>
        <w:t>1</w:t>
      </w:r>
      <w:r w:rsidR="004A06A8">
        <w:rPr>
          <w:rFonts w:ascii="Times New Roman" w:hAnsi="Times New Roman" w:cs="Times New Roman"/>
          <w:sz w:val="24"/>
          <w:szCs w:val="24"/>
        </w:rPr>
        <w:t xml:space="preserve">: Effect </w:t>
      </w:r>
      <w:r w:rsidR="00905986">
        <w:rPr>
          <w:rFonts w:ascii="Times New Roman" w:hAnsi="Times New Roman" w:cs="Times New Roman"/>
          <w:sz w:val="24"/>
          <w:szCs w:val="24"/>
        </w:rPr>
        <w:t>s</w:t>
      </w:r>
      <w:r w:rsidR="004A06A8">
        <w:rPr>
          <w:rFonts w:ascii="Times New Roman" w:hAnsi="Times New Roman" w:cs="Times New Roman"/>
          <w:sz w:val="24"/>
          <w:szCs w:val="24"/>
        </w:rPr>
        <w:t xml:space="preserve">izes of </w:t>
      </w:r>
      <w:r w:rsidR="00905986">
        <w:rPr>
          <w:rFonts w:ascii="Times New Roman" w:hAnsi="Times New Roman" w:cs="Times New Roman"/>
          <w:sz w:val="24"/>
          <w:szCs w:val="24"/>
        </w:rPr>
        <w:t>i</w:t>
      </w:r>
      <w:r w:rsidR="004A06A8">
        <w:rPr>
          <w:rFonts w:ascii="Times New Roman" w:hAnsi="Times New Roman" w:cs="Times New Roman"/>
          <w:sz w:val="24"/>
          <w:szCs w:val="24"/>
        </w:rPr>
        <w:t xml:space="preserve">ndividual </w:t>
      </w:r>
      <w:r w:rsidR="00905986">
        <w:rPr>
          <w:rFonts w:ascii="Times New Roman" w:hAnsi="Times New Roman" w:cs="Times New Roman"/>
          <w:sz w:val="24"/>
          <w:szCs w:val="24"/>
        </w:rPr>
        <w:t>s</w:t>
      </w:r>
      <w:r w:rsidR="004A06A8">
        <w:rPr>
          <w:rFonts w:ascii="Times New Roman" w:hAnsi="Times New Roman" w:cs="Times New Roman"/>
          <w:sz w:val="24"/>
          <w:szCs w:val="24"/>
        </w:rPr>
        <w:t xml:space="preserve">ymptom </w:t>
      </w:r>
      <w:r w:rsidR="00905986">
        <w:rPr>
          <w:rFonts w:ascii="Times New Roman" w:hAnsi="Times New Roman" w:cs="Times New Roman"/>
          <w:sz w:val="24"/>
          <w:szCs w:val="24"/>
        </w:rPr>
        <w:t>m</w:t>
      </w:r>
      <w:r w:rsidR="004A06A8">
        <w:rPr>
          <w:rFonts w:ascii="Times New Roman" w:hAnsi="Times New Roman" w:cs="Times New Roman"/>
          <w:sz w:val="24"/>
          <w:szCs w:val="24"/>
        </w:rPr>
        <w:t xml:space="preserve">eta-analyses with versus without Dunlop et al.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5"/>
        <w:gridCol w:w="1475"/>
        <w:gridCol w:w="1475"/>
        <w:gridCol w:w="1475"/>
        <w:gridCol w:w="1475"/>
      </w:tblGrid>
      <w:tr w:rsidR="00016C14" w:rsidRPr="005710EE" w14:paraId="1D2F35EF" w14:textId="77777777" w:rsidTr="00FE5C91">
        <w:tc>
          <w:tcPr>
            <w:tcW w:w="1475" w:type="dxa"/>
            <w:tcBorders>
              <w:top w:val="single" w:sz="4" w:space="0" w:color="auto"/>
            </w:tcBorders>
          </w:tcPr>
          <w:p w14:paraId="5419FA31" w14:textId="11A4D255" w:rsidR="00016C14" w:rsidRPr="005710EE" w:rsidRDefault="00016C14" w:rsidP="00120E9A">
            <w:pPr>
              <w:rPr>
                <w:rFonts w:ascii="Times New Roman" w:hAnsi="Times New Roman" w:cs="Times New Roman"/>
                <w:sz w:val="24"/>
                <w:szCs w:val="24"/>
              </w:rPr>
            </w:pPr>
          </w:p>
        </w:tc>
        <w:tc>
          <w:tcPr>
            <w:tcW w:w="2950" w:type="dxa"/>
            <w:gridSpan w:val="2"/>
            <w:tcBorders>
              <w:top w:val="single" w:sz="4" w:space="0" w:color="auto"/>
            </w:tcBorders>
          </w:tcPr>
          <w:p w14:paraId="2BDE0615" w14:textId="7CE21CB8" w:rsidR="00016C14" w:rsidRPr="005710EE" w:rsidRDefault="00741706" w:rsidP="00016C14">
            <w:pPr>
              <w:jc w:val="center"/>
              <w:rPr>
                <w:rFonts w:ascii="Times New Roman" w:hAnsi="Times New Roman" w:cs="Times New Roman"/>
                <w:sz w:val="24"/>
                <w:szCs w:val="24"/>
              </w:rPr>
            </w:pPr>
            <w:r>
              <w:rPr>
                <w:rFonts w:ascii="Times New Roman" w:hAnsi="Times New Roman" w:cs="Times New Roman"/>
                <w:sz w:val="24"/>
                <w:szCs w:val="24"/>
              </w:rPr>
              <w:t>HAM-D</w:t>
            </w:r>
          </w:p>
        </w:tc>
        <w:tc>
          <w:tcPr>
            <w:tcW w:w="2950" w:type="dxa"/>
            <w:gridSpan w:val="2"/>
            <w:tcBorders>
              <w:top w:val="single" w:sz="4" w:space="0" w:color="auto"/>
            </w:tcBorders>
          </w:tcPr>
          <w:p w14:paraId="20A99E65" w14:textId="3FC3A6F6" w:rsidR="00016C14" w:rsidRPr="005710EE" w:rsidRDefault="00016C14" w:rsidP="00016C14">
            <w:pPr>
              <w:jc w:val="center"/>
              <w:rPr>
                <w:rFonts w:ascii="Times New Roman" w:hAnsi="Times New Roman" w:cs="Times New Roman"/>
                <w:sz w:val="24"/>
                <w:szCs w:val="24"/>
              </w:rPr>
            </w:pPr>
            <w:r w:rsidRPr="005710EE">
              <w:rPr>
                <w:rFonts w:ascii="Times New Roman" w:hAnsi="Times New Roman" w:cs="Times New Roman"/>
                <w:sz w:val="24"/>
                <w:szCs w:val="24"/>
              </w:rPr>
              <w:t>BDI</w:t>
            </w:r>
          </w:p>
        </w:tc>
      </w:tr>
      <w:tr w:rsidR="00826E96" w:rsidRPr="005710EE" w14:paraId="68B52602" w14:textId="77777777" w:rsidTr="00016C14">
        <w:tc>
          <w:tcPr>
            <w:tcW w:w="1475" w:type="dxa"/>
            <w:tcBorders>
              <w:bottom w:val="single" w:sz="4" w:space="0" w:color="auto"/>
            </w:tcBorders>
          </w:tcPr>
          <w:p w14:paraId="3734C7A0" w14:textId="7B25CDFC" w:rsidR="00826E96" w:rsidRPr="005710EE" w:rsidRDefault="00826E96" w:rsidP="00826E96">
            <w:pPr>
              <w:rPr>
                <w:rFonts w:ascii="Times New Roman" w:hAnsi="Times New Roman" w:cs="Times New Roman"/>
                <w:sz w:val="24"/>
                <w:szCs w:val="24"/>
              </w:rPr>
            </w:pPr>
            <w:r w:rsidRPr="005710EE">
              <w:rPr>
                <w:rFonts w:ascii="Times New Roman" w:hAnsi="Times New Roman" w:cs="Times New Roman"/>
                <w:sz w:val="24"/>
                <w:szCs w:val="24"/>
              </w:rPr>
              <w:t>Item No</w:t>
            </w:r>
          </w:p>
        </w:tc>
        <w:tc>
          <w:tcPr>
            <w:tcW w:w="1475" w:type="dxa"/>
            <w:tcBorders>
              <w:bottom w:val="single" w:sz="4" w:space="0" w:color="auto"/>
            </w:tcBorders>
          </w:tcPr>
          <w:p w14:paraId="7EDB08A2" w14:textId="0575DABF" w:rsidR="00826E96" w:rsidRPr="005710EE" w:rsidRDefault="00826E96" w:rsidP="00826E96">
            <w:pPr>
              <w:rPr>
                <w:rFonts w:ascii="Times New Roman" w:hAnsi="Times New Roman" w:cs="Times New Roman"/>
                <w:sz w:val="24"/>
                <w:szCs w:val="24"/>
              </w:rPr>
            </w:pPr>
            <w:r w:rsidRPr="005710EE">
              <w:rPr>
                <w:rFonts w:ascii="Times New Roman" w:hAnsi="Times New Roman" w:cs="Times New Roman"/>
                <w:sz w:val="24"/>
                <w:szCs w:val="24"/>
              </w:rPr>
              <w:t>Dunlop et al. included</w:t>
            </w:r>
          </w:p>
        </w:tc>
        <w:tc>
          <w:tcPr>
            <w:tcW w:w="1475" w:type="dxa"/>
            <w:tcBorders>
              <w:bottom w:val="single" w:sz="4" w:space="0" w:color="auto"/>
            </w:tcBorders>
          </w:tcPr>
          <w:p w14:paraId="33E721F1" w14:textId="5C726581" w:rsidR="00826E96" w:rsidRPr="005710EE" w:rsidRDefault="00826E96" w:rsidP="00826E96">
            <w:pPr>
              <w:rPr>
                <w:rFonts w:ascii="Times New Roman" w:hAnsi="Times New Roman" w:cs="Times New Roman"/>
                <w:sz w:val="24"/>
                <w:szCs w:val="24"/>
              </w:rPr>
            </w:pPr>
            <w:r w:rsidRPr="005710EE">
              <w:rPr>
                <w:rFonts w:ascii="Times New Roman" w:hAnsi="Times New Roman" w:cs="Times New Roman"/>
                <w:sz w:val="24"/>
                <w:szCs w:val="24"/>
              </w:rPr>
              <w:t>Dunlop et al. excluded</w:t>
            </w:r>
          </w:p>
        </w:tc>
        <w:tc>
          <w:tcPr>
            <w:tcW w:w="1475" w:type="dxa"/>
            <w:tcBorders>
              <w:bottom w:val="single" w:sz="4" w:space="0" w:color="auto"/>
            </w:tcBorders>
          </w:tcPr>
          <w:p w14:paraId="450DF464" w14:textId="0DA01AE8" w:rsidR="00826E96" w:rsidRPr="005710EE" w:rsidRDefault="00826E96" w:rsidP="00826E96">
            <w:pPr>
              <w:rPr>
                <w:rFonts w:ascii="Times New Roman" w:hAnsi="Times New Roman" w:cs="Times New Roman"/>
                <w:sz w:val="24"/>
                <w:szCs w:val="24"/>
              </w:rPr>
            </w:pPr>
            <w:r w:rsidRPr="005710EE">
              <w:rPr>
                <w:rFonts w:ascii="Times New Roman" w:hAnsi="Times New Roman" w:cs="Times New Roman"/>
                <w:sz w:val="24"/>
                <w:szCs w:val="24"/>
              </w:rPr>
              <w:t>Dunlop et al. included</w:t>
            </w:r>
          </w:p>
        </w:tc>
        <w:tc>
          <w:tcPr>
            <w:tcW w:w="1475" w:type="dxa"/>
            <w:tcBorders>
              <w:bottom w:val="single" w:sz="4" w:space="0" w:color="auto"/>
            </w:tcBorders>
          </w:tcPr>
          <w:p w14:paraId="43657200" w14:textId="2111CADA" w:rsidR="00826E96" w:rsidRPr="005710EE" w:rsidRDefault="00826E96" w:rsidP="00826E96">
            <w:pPr>
              <w:rPr>
                <w:rFonts w:ascii="Times New Roman" w:hAnsi="Times New Roman" w:cs="Times New Roman"/>
                <w:sz w:val="24"/>
                <w:szCs w:val="24"/>
              </w:rPr>
            </w:pPr>
            <w:r w:rsidRPr="005710EE">
              <w:rPr>
                <w:rFonts w:ascii="Times New Roman" w:hAnsi="Times New Roman" w:cs="Times New Roman"/>
                <w:sz w:val="24"/>
                <w:szCs w:val="24"/>
              </w:rPr>
              <w:t>Dunlop et al. excluded</w:t>
            </w:r>
          </w:p>
        </w:tc>
      </w:tr>
      <w:tr w:rsidR="0071244B" w:rsidRPr="005710EE" w14:paraId="27F9E8EA" w14:textId="77777777" w:rsidTr="00016C14">
        <w:tc>
          <w:tcPr>
            <w:tcW w:w="1475" w:type="dxa"/>
            <w:tcBorders>
              <w:top w:val="single" w:sz="4" w:space="0" w:color="auto"/>
            </w:tcBorders>
          </w:tcPr>
          <w:p w14:paraId="0880159D" w14:textId="42E097F9"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w:t>
            </w:r>
          </w:p>
        </w:tc>
        <w:tc>
          <w:tcPr>
            <w:tcW w:w="1475" w:type="dxa"/>
            <w:tcBorders>
              <w:top w:val="single" w:sz="4" w:space="0" w:color="auto"/>
            </w:tcBorders>
          </w:tcPr>
          <w:p w14:paraId="34C9D751" w14:textId="39FE898B"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0.04</w:t>
            </w:r>
          </w:p>
        </w:tc>
        <w:tc>
          <w:tcPr>
            <w:tcW w:w="1475" w:type="dxa"/>
            <w:tcBorders>
              <w:top w:val="single" w:sz="4" w:space="0" w:color="auto"/>
            </w:tcBorders>
          </w:tcPr>
          <w:p w14:paraId="3E560981" w14:textId="36B4F4D4"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0.05</w:t>
            </w:r>
          </w:p>
        </w:tc>
        <w:tc>
          <w:tcPr>
            <w:tcW w:w="1475" w:type="dxa"/>
            <w:tcBorders>
              <w:top w:val="single" w:sz="4" w:space="0" w:color="auto"/>
            </w:tcBorders>
          </w:tcPr>
          <w:p w14:paraId="05B773DB" w14:textId="2EB600BF"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0.25</w:t>
            </w:r>
          </w:p>
        </w:tc>
        <w:tc>
          <w:tcPr>
            <w:tcW w:w="1475" w:type="dxa"/>
            <w:tcBorders>
              <w:top w:val="single" w:sz="4" w:space="0" w:color="auto"/>
            </w:tcBorders>
          </w:tcPr>
          <w:p w14:paraId="69E451CD" w14:textId="02DD6D10"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0.24</w:t>
            </w:r>
          </w:p>
        </w:tc>
      </w:tr>
      <w:tr w:rsidR="0071244B" w:rsidRPr="005710EE" w14:paraId="1B7A6E27" w14:textId="77777777" w:rsidTr="00016C14">
        <w:tc>
          <w:tcPr>
            <w:tcW w:w="1475" w:type="dxa"/>
          </w:tcPr>
          <w:p w14:paraId="3CA53C74" w14:textId="3D330213"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2</w:t>
            </w:r>
          </w:p>
        </w:tc>
        <w:tc>
          <w:tcPr>
            <w:tcW w:w="1475" w:type="dxa"/>
          </w:tcPr>
          <w:p w14:paraId="2A0D091B" w14:textId="74EF7F8C"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-0.01</w:t>
            </w:r>
          </w:p>
        </w:tc>
        <w:tc>
          <w:tcPr>
            <w:tcW w:w="1475" w:type="dxa"/>
          </w:tcPr>
          <w:p w14:paraId="512317EA" w14:textId="57212EC6"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0.03</w:t>
            </w:r>
          </w:p>
        </w:tc>
        <w:tc>
          <w:tcPr>
            <w:tcW w:w="1475" w:type="dxa"/>
          </w:tcPr>
          <w:p w14:paraId="4A59544F" w14:textId="17476E97"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0.31</w:t>
            </w:r>
          </w:p>
        </w:tc>
        <w:tc>
          <w:tcPr>
            <w:tcW w:w="1475" w:type="dxa"/>
          </w:tcPr>
          <w:p w14:paraId="60042E8B" w14:textId="03ADBEBB"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0.33</w:t>
            </w:r>
          </w:p>
        </w:tc>
      </w:tr>
      <w:tr w:rsidR="0071244B" w:rsidRPr="005710EE" w14:paraId="761D5A29" w14:textId="77777777" w:rsidTr="00016C14">
        <w:tc>
          <w:tcPr>
            <w:tcW w:w="1475" w:type="dxa"/>
          </w:tcPr>
          <w:p w14:paraId="153A3EFB" w14:textId="68E36BD7"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3</w:t>
            </w:r>
          </w:p>
        </w:tc>
        <w:tc>
          <w:tcPr>
            <w:tcW w:w="1475" w:type="dxa"/>
          </w:tcPr>
          <w:p w14:paraId="768EE86A" w14:textId="22FD06D6"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-0.07</w:t>
            </w:r>
          </w:p>
        </w:tc>
        <w:tc>
          <w:tcPr>
            <w:tcW w:w="1475" w:type="dxa"/>
          </w:tcPr>
          <w:p w14:paraId="6377246A" w14:textId="2F0C3FE4"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0.06</w:t>
            </w:r>
          </w:p>
        </w:tc>
        <w:tc>
          <w:tcPr>
            <w:tcW w:w="1475" w:type="dxa"/>
          </w:tcPr>
          <w:p w14:paraId="6CBCE4BA" w14:textId="2A6A4A1C"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0.15</w:t>
            </w:r>
          </w:p>
        </w:tc>
        <w:tc>
          <w:tcPr>
            <w:tcW w:w="1475" w:type="dxa"/>
          </w:tcPr>
          <w:p w14:paraId="259F94D4" w14:textId="3B7ABD17"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0.08</w:t>
            </w:r>
          </w:p>
        </w:tc>
      </w:tr>
      <w:tr w:rsidR="0071244B" w:rsidRPr="005710EE" w14:paraId="2DE48444" w14:textId="77777777" w:rsidTr="00016C14">
        <w:tc>
          <w:tcPr>
            <w:tcW w:w="1475" w:type="dxa"/>
          </w:tcPr>
          <w:p w14:paraId="0C01E177" w14:textId="77AD083E"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4</w:t>
            </w:r>
          </w:p>
        </w:tc>
        <w:tc>
          <w:tcPr>
            <w:tcW w:w="1475" w:type="dxa"/>
          </w:tcPr>
          <w:p w14:paraId="3F3340C3" w14:textId="5FFC05A6"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0.21</w:t>
            </w:r>
          </w:p>
        </w:tc>
        <w:tc>
          <w:tcPr>
            <w:tcW w:w="1475" w:type="dxa"/>
          </w:tcPr>
          <w:p w14:paraId="2C484AF6" w14:textId="03FBDF21"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0.23</w:t>
            </w:r>
          </w:p>
        </w:tc>
        <w:tc>
          <w:tcPr>
            <w:tcW w:w="1475" w:type="dxa"/>
          </w:tcPr>
          <w:p w14:paraId="6C709C33" w14:textId="4AA9D0F0"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-0.07</w:t>
            </w:r>
          </w:p>
        </w:tc>
        <w:tc>
          <w:tcPr>
            <w:tcW w:w="1475" w:type="dxa"/>
          </w:tcPr>
          <w:p w14:paraId="372552C1" w14:textId="6EB4EBD1"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-0.01</w:t>
            </w:r>
          </w:p>
        </w:tc>
      </w:tr>
      <w:tr w:rsidR="0071244B" w:rsidRPr="005710EE" w14:paraId="35F4D785" w14:textId="77777777" w:rsidTr="00016C14">
        <w:tc>
          <w:tcPr>
            <w:tcW w:w="1475" w:type="dxa"/>
          </w:tcPr>
          <w:p w14:paraId="4CA34A84" w14:textId="44223D5E"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5</w:t>
            </w:r>
          </w:p>
        </w:tc>
        <w:tc>
          <w:tcPr>
            <w:tcW w:w="1475" w:type="dxa"/>
          </w:tcPr>
          <w:p w14:paraId="2F6E7A64" w14:textId="62719D33"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0.06</w:t>
            </w:r>
          </w:p>
        </w:tc>
        <w:tc>
          <w:tcPr>
            <w:tcW w:w="1475" w:type="dxa"/>
          </w:tcPr>
          <w:p w14:paraId="3C5A149D" w14:textId="70ABAB89"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0.07</w:t>
            </w:r>
          </w:p>
        </w:tc>
        <w:tc>
          <w:tcPr>
            <w:tcW w:w="1475" w:type="dxa"/>
          </w:tcPr>
          <w:p w14:paraId="66D58D0C" w14:textId="6FC16CF0"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0.03</w:t>
            </w:r>
          </w:p>
        </w:tc>
        <w:tc>
          <w:tcPr>
            <w:tcW w:w="1475" w:type="dxa"/>
          </w:tcPr>
          <w:p w14:paraId="2990E02D" w14:textId="2DC7A4FE"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0.08</w:t>
            </w:r>
          </w:p>
        </w:tc>
      </w:tr>
      <w:tr w:rsidR="0071244B" w:rsidRPr="005710EE" w14:paraId="4FBC2D61" w14:textId="77777777" w:rsidTr="00016C14">
        <w:tc>
          <w:tcPr>
            <w:tcW w:w="1475" w:type="dxa"/>
          </w:tcPr>
          <w:p w14:paraId="77682CC7" w14:textId="709908F3"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6</w:t>
            </w:r>
          </w:p>
        </w:tc>
        <w:tc>
          <w:tcPr>
            <w:tcW w:w="1475" w:type="dxa"/>
          </w:tcPr>
          <w:p w14:paraId="728ACFB1" w14:textId="3BA89CF2"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0.13</w:t>
            </w:r>
          </w:p>
        </w:tc>
        <w:tc>
          <w:tcPr>
            <w:tcW w:w="1475" w:type="dxa"/>
          </w:tcPr>
          <w:p w14:paraId="524EADD0" w14:textId="04E0899B"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0.11</w:t>
            </w:r>
          </w:p>
        </w:tc>
        <w:tc>
          <w:tcPr>
            <w:tcW w:w="1475" w:type="dxa"/>
          </w:tcPr>
          <w:p w14:paraId="2F6EEFC9" w14:textId="6A7D26A6"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0.00</w:t>
            </w:r>
          </w:p>
        </w:tc>
        <w:tc>
          <w:tcPr>
            <w:tcW w:w="1475" w:type="dxa"/>
          </w:tcPr>
          <w:p w14:paraId="4DF1C916" w14:textId="5F1165AF"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0.01</w:t>
            </w:r>
          </w:p>
        </w:tc>
      </w:tr>
      <w:tr w:rsidR="0071244B" w:rsidRPr="005710EE" w14:paraId="5FD75BC1" w14:textId="77777777" w:rsidTr="00016C14">
        <w:tc>
          <w:tcPr>
            <w:tcW w:w="1475" w:type="dxa"/>
          </w:tcPr>
          <w:p w14:paraId="4FAA656F" w14:textId="39F94F42"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7</w:t>
            </w:r>
          </w:p>
        </w:tc>
        <w:tc>
          <w:tcPr>
            <w:tcW w:w="1475" w:type="dxa"/>
          </w:tcPr>
          <w:p w14:paraId="570220BA" w14:textId="4E99CD93"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0.07</w:t>
            </w:r>
          </w:p>
        </w:tc>
        <w:tc>
          <w:tcPr>
            <w:tcW w:w="1475" w:type="dxa"/>
          </w:tcPr>
          <w:p w14:paraId="07AE56DE" w14:textId="350BA2E7"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0.05</w:t>
            </w:r>
          </w:p>
        </w:tc>
        <w:tc>
          <w:tcPr>
            <w:tcW w:w="1475" w:type="dxa"/>
          </w:tcPr>
          <w:p w14:paraId="46472737" w14:textId="5E40AB0F"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-0.08</w:t>
            </w:r>
          </w:p>
        </w:tc>
        <w:tc>
          <w:tcPr>
            <w:tcW w:w="1475" w:type="dxa"/>
          </w:tcPr>
          <w:p w14:paraId="32B83509" w14:textId="3976DA5E"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-0.05</w:t>
            </w:r>
          </w:p>
        </w:tc>
      </w:tr>
      <w:tr w:rsidR="0071244B" w:rsidRPr="005710EE" w14:paraId="2AE44141" w14:textId="77777777" w:rsidTr="00016C14">
        <w:tc>
          <w:tcPr>
            <w:tcW w:w="1475" w:type="dxa"/>
          </w:tcPr>
          <w:p w14:paraId="75DDB9CC" w14:textId="2C626FEB"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8</w:t>
            </w:r>
          </w:p>
        </w:tc>
        <w:tc>
          <w:tcPr>
            <w:tcW w:w="1475" w:type="dxa"/>
          </w:tcPr>
          <w:p w14:paraId="562DB507" w14:textId="7D705C30"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0.11</w:t>
            </w:r>
          </w:p>
        </w:tc>
        <w:tc>
          <w:tcPr>
            <w:tcW w:w="1475" w:type="dxa"/>
          </w:tcPr>
          <w:p w14:paraId="3286B95E" w14:textId="1A75361C"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0.10</w:t>
            </w:r>
          </w:p>
        </w:tc>
        <w:tc>
          <w:tcPr>
            <w:tcW w:w="1475" w:type="dxa"/>
          </w:tcPr>
          <w:p w14:paraId="75820D3B" w14:textId="71EF48D8"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0.06</w:t>
            </w:r>
          </w:p>
        </w:tc>
        <w:tc>
          <w:tcPr>
            <w:tcW w:w="1475" w:type="dxa"/>
          </w:tcPr>
          <w:p w14:paraId="19429895" w14:textId="1FA4224A"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0.12</w:t>
            </w:r>
          </w:p>
        </w:tc>
      </w:tr>
      <w:tr w:rsidR="0071244B" w:rsidRPr="005710EE" w14:paraId="234C9E62" w14:textId="77777777" w:rsidTr="00016C14">
        <w:tc>
          <w:tcPr>
            <w:tcW w:w="1475" w:type="dxa"/>
          </w:tcPr>
          <w:p w14:paraId="7432A673" w14:textId="576C5526"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9</w:t>
            </w:r>
          </w:p>
        </w:tc>
        <w:tc>
          <w:tcPr>
            <w:tcW w:w="1475" w:type="dxa"/>
          </w:tcPr>
          <w:p w14:paraId="56287765" w14:textId="5A8D8AD5"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-0.02</w:t>
            </w:r>
          </w:p>
        </w:tc>
        <w:tc>
          <w:tcPr>
            <w:tcW w:w="1475" w:type="dxa"/>
          </w:tcPr>
          <w:p w14:paraId="69795400" w14:textId="1DA9A0DF"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-0.05</w:t>
            </w:r>
          </w:p>
        </w:tc>
        <w:tc>
          <w:tcPr>
            <w:tcW w:w="1475" w:type="dxa"/>
          </w:tcPr>
          <w:p w14:paraId="6E987CEF" w14:textId="03CA83FA"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-0.20</w:t>
            </w:r>
          </w:p>
        </w:tc>
        <w:tc>
          <w:tcPr>
            <w:tcW w:w="1475" w:type="dxa"/>
          </w:tcPr>
          <w:p w14:paraId="6AFDBD1B" w14:textId="76C43810"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-0.09</w:t>
            </w:r>
          </w:p>
        </w:tc>
      </w:tr>
      <w:tr w:rsidR="0071244B" w:rsidRPr="005710EE" w14:paraId="62F13CE0" w14:textId="77777777" w:rsidTr="00016C14">
        <w:tc>
          <w:tcPr>
            <w:tcW w:w="1475" w:type="dxa"/>
          </w:tcPr>
          <w:p w14:paraId="1877A46F" w14:textId="720B7748"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10</w:t>
            </w:r>
          </w:p>
        </w:tc>
        <w:tc>
          <w:tcPr>
            <w:tcW w:w="1475" w:type="dxa"/>
          </w:tcPr>
          <w:p w14:paraId="40EBF3EA" w14:textId="0313EEB7"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0.08</w:t>
            </w:r>
          </w:p>
        </w:tc>
        <w:tc>
          <w:tcPr>
            <w:tcW w:w="1475" w:type="dxa"/>
          </w:tcPr>
          <w:p w14:paraId="36F93DB0" w14:textId="0F8D568B"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0.14</w:t>
            </w:r>
          </w:p>
        </w:tc>
        <w:tc>
          <w:tcPr>
            <w:tcW w:w="1475" w:type="dxa"/>
          </w:tcPr>
          <w:p w14:paraId="12C04F13" w14:textId="0B35CAE4"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0.19</w:t>
            </w:r>
          </w:p>
        </w:tc>
        <w:tc>
          <w:tcPr>
            <w:tcW w:w="1475" w:type="dxa"/>
          </w:tcPr>
          <w:p w14:paraId="76A63FF9" w14:textId="60A7AD14"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0.35</w:t>
            </w:r>
          </w:p>
        </w:tc>
      </w:tr>
      <w:tr w:rsidR="0071244B" w:rsidRPr="005710EE" w14:paraId="79C5E5FB" w14:textId="77777777" w:rsidTr="00016C14">
        <w:tc>
          <w:tcPr>
            <w:tcW w:w="1475" w:type="dxa"/>
          </w:tcPr>
          <w:p w14:paraId="637419DF" w14:textId="3CEBF540"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11</w:t>
            </w:r>
          </w:p>
        </w:tc>
        <w:tc>
          <w:tcPr>
            <w:tcW w:w="1475" w:type="dxa"/>
          </w:tcPr>
          <w:p w14:paraId="78115953" w14:textId="2EB99416"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0.04</w:t>
            </w:r>
          </w:p>
        </w:tc>
        <w:tc>
          <w:tcPr>
            <w:tcW w:w="1475" w:type="dxa"/>
          </w:tcPr>
          <w:p w14:paraId="4C9CB2C6" w14:textId="3C3DC992"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0.06</w:t>
            </w:r>
          </w:p>
        </w:tc>
        <w:tc>
          <w:tcPr>
            <w:tcW w:w="1475" w:type="dxa"/>
          </w:tcPr>
          <w:p w14:paraId="328325E1" w14:textId="29B541BB"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0.06</w:t>
            </w:r>
          </w:p>
        </w:tc>
        <w:tc>
          <w:tcPr>
            <w:tcW w:w="1475" w:type="dxa"/>
          </w:tcPr>
          <w:p w14:paraId="6C50FB4F" w14:textId="1BA7CE6E"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0.27</w:t>
            </w:r>
          </w:p>
        </w:tc>
      </w:tr>
      <w:tr w:rsidR="0071244B" w:rsidRPr="005710EE" w14:paraId="3CDBE425" w14:textId="77777777" w:rsidTr="00016C14">
        <w:tc>
          <w:tcPr>
            <w:tcW w:w="1475" w:type="dxa"/>
          </w:tcPr>
          <w:p w14:paraId="515FD775" w14:textId="432C67E6"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12</w:t>
            </w:r>
          </w:p>
        </w:tc>
        <w:tc>
          <w:tcPr>
            <w:tcW w:w="1475" w:type="dxa"/>
          </w:tcPr>
          <w:p w14:paraId="64D99505" w14:textId="2072CCEA"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0.02</w:t>
            </w:r>
          </w:p>
        </w:tc>
        <w:tc>
          <w:tcPr>
            <w:tcW w:w="1475" w:type="dxa"/>
          </w:tcPr>
          <w:p w14:paraId="0A36C1C7" w14:textId="296AACEC"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0.02</w:t>
            </w:r>
          </w:p>
        </w:tc>
        <w:tc>
          <w:tcPr>
            <w:tcW w:w="1475" w:type="dxa"/>
          </w:tcPr>
          <w:p w14:paraId="71B4A46A" w14:textId="29A75F8D"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0.33</w:t>
            </w:r>
          </w:p>
        </w:tc>
        <w:tc>
          <w:tcPr>
            <w:tcW w:w="1475" w:type="dxa"/>
          </w:tcPr>
          <w:p w14:paraId="3A146E65" w14:textId="0FA71699"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0.17</w:t>
            </w:r>
          </w:p>
        </w:tc>
      </w:tr>
      <w:tr w:rsidR="0071244B" w:rsidRPr="005710EE" w14:paraId="1D513797" w14:textId="77777777" w:rsidTr="00016C14">
        <w:tc>
          <w:tcPr>
            <w:tcW w:w="1475" w:type="dxa"/>
          </w:tcPr>
          <w:p w14:paraId="76C616E1" w14:textId="199ABF9E"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13</w:t>
            </w:r>
          </w:p>
        </w:tc>
        <w:tc>
          <w:tcPr>
            <w:tcW w:w="1475" w:type="dxa"/>
          </w:tcPr>
          <w:p w14:paraId="2868AD67" w14:textId="6F2BEAF9"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0.10</w:t>
            </w:r>
          </w:p>
        </w:tc>
        <w:tc>
          <w:tcPr>
            <w:tcW w:w="1475" w:type="dxa"/>
          </w:tcPr>
          <w:p w14:paraId="52D0FF0A" w14:textId="7C78AD20"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0.06</w:t>
            </w:r>
          </w:p>
        </w:tc>
        <w:tc>
          <w:tcPr>
            <w:tcW w:w="1475" w:type="dxa"/>
          </w:tcPr>
          <w:p w14:paraId="36D50C6F" w14:textId="15097C0B"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0.44</w:t>
            </w:r>
          </w:p>
        </w:tc>
        <w:tc>
          <w:tcPr>
            <w:tcW w:w="1475" w:type="dxa"/>
          </w:tcPr>
          <w:p w14:paraId="264AC416" w14:textId="181AADBF"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0.33</w:t>
            </w:r>
          </w:p>
        </w:tc>
      </w:tr>
      <w:tr w:rsidR="0071244B" w:rsidRPr="005710EE" w14:paraId="31D708AD" w14:textId="77777777" w:rsidTr="00016C14">
        <w:tc>
          <w:tcPr>
            <w:tcW w:w="1475" w:type="dxa"/>
          </w:tcPr>
          <w:p w14:paraId="11760583" w14:textId="60B5DACD"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14</w:t>
            </w:r>
          </w:p>
        </w:tc>
        <w:tc>
          <w:tcPr>
            <w:tcW w:w="1475" w:type="dxa"/>
          </w:tcPr>
          <w:p w14:paraId="77BE1ECB" w14:textId="02E2349E"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-0.01</w:t>
            </w:r>
          </w:p>
        </w:tc>
        <w:tc>
          <w:tcPr>
            <w:tcW w:w="1475" w:type="dxa"/>
          </w:tcPr>
          <w:p w14:paraId="53B05864" w14:textId="3C96AB32"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0.02</w:t>
            </w:r>
          </w:p>
        </w:tc>
        <w:tc>
          <w:tcPr>
            <w:tcW w:w="1475" w:type="dxa"/>
          </w:tcPr>
          <w:p w14:paraId="2F3BDDE7" w14:textId="27E860FA"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-0.37</w:t>
            </w:r>
          </w:p>
        </w:tc>
        <w:tc>
          <w:tcPr>
            <w:tcW w:w="1475" w:type="dxa"/>
          </w:tcPr>
          <w:p w14:paraId="26BCBE23" w14:textId="52883AC6"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-0.01</w:t>
            </w:r>
          </w:p>
        </w:tc>
      </w:tr>
      <w:tr w:rsidR="0071244B" w:rsidRPr="005710EE" w14:paraId="336CA2BA" w14:textId="77777777" w:rsidTr="00016C14">
        <w:tc>
          <w:tcPr>
            <w:tcW w:w="1475" w:type="dxa"/>
          </w:tcPr>
          <w:p w14:paraId="299EA7CC" w14:textId="3B97D279"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15</w:t>
            </w:r>
          </w:p>
        </w:tc>
        <w:tc>
          <w:tcPr>
            <w:tcW w:w="1475" w:type="dxa"/>
          </w:tcPr>
          <w:p w14:paraId="46980A49" w14:textId="3B094314"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0.11</w:t>
            </w:r>
          </w:p>
        </w:tc>
        <w:tc>
          <w:tcPr>
            <w:tcW w:w="1475" w:type="dxa"/>
          </w:tcPr>
          <w:p w14:paraId="51CF6FCE" w14:textId="7B327FB1"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0.12</w:t>
            </w:r>
          </w:p>
        </w:tc>
        <w:tc>
          <w:tcPr>
            <w:tcW w:w="1475" w:type="dxa"/>
          </w:tcPr>
          <w:p w14:paraId="1E011126" w14:textId="18DD2C64"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-0.60</w:t>
            </w:r>
          </w:p>
        </w:tc>
        <w:tc>
          <w:tcPr>
            <w:tcW w:w="1475" w:type="dxa"/>
          </w:tcPr>
          <w:p w14:paraId="29FB9415" w14:textId="4F439538"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-0.17</w:t>
            </w:r>
          </w:p>
        </w:tc>
      </w:tr>
      <w:tr w:rsidR="0071244B" w:rsidRPr="005710EE" w14:paraId="7914E30B" w14:textId="77777777" w:rsidTr="00016C14">
        <w:tc>
          <w:tcPr>
            <w:tcW w:w="1475" w:type="dxa"/>
          </w:tcPr>
          <w:p w14:paraId="726B070B" w14:textId="4A724A4B"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16</w:t>
            </w:r>
          </w:p>
        </w:tc>
        <w:tc>
          <w:tcPr>
            <w:tcW w:w="1475" w:type="dxa"/>
          </w:tcPr>
          <w:p w14:paraId="0EFA2271" w14:textId="6D5F1A27"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0.01</w:t>
            </w:r>
          </w:p>
        </w:tc>
        <w:tc>
          <w:tcPr>
            <w:tcW w:w="1475" w:type="dxa"/>
          </w:tcPr>
          <w:p w14:paraId="2D07FCD4" w14:textId="5B59A408"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-0.01</w:t>
            </w:r>
          </w:p>
        </w:tc>
        <w:tc>
          <w:tcPr>
            <w:tcW w:w="1475" w:type="dxa"/>
          </w:tcPr>
          <w:p w14:paraId="267B1833" w14:textId="77FCBC6F"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-0.08</w:t>
            </w:r>
          </w:p>
        </w:tc>
        <w:tc>
          <w:tcPr>
            <w:tcW w:w="1475" w:type="dxa"/>
          </w:tcPr>
          <w:p w14:paraId="5B5C256E" w14:textId="6EC076A2"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-0.02</w:t>
            </w:r>
          </w:p>
        </w:tc>
      </w:tr>
      <w:tr w:rsidR="0071244B" w:rsidRPr="005710EE" w14:paraId="7BDDA0AB" w14:textId="77777777" w:rsidTr="00016C14">
        <w:tc>
          <w:tcPr>
            <w:tcW w:w="1475" w:type="dxa"/>
          </w:tcPr>
          <w:p w14:paraId="76220D96" w14:textId="1D98ED06"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17</w:t>
            </w:r>
          </w:p>
        </w:tc>
        <w:tc>
          <w:tcPr>
            <w:tcW w:w="1475" w:type="dxa"/>
          </w:tcPr>
          <w:p w14:paraId="1370192C" w14:textId="747B2A5F"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0.16</w:t>
            </w:r>
          </w:p>
        </w:tc>
        <w:tc>
          <w:tcPr>
            <w:tcW w:w="1475" w:type="dxa"/>
          </w:tcPr>
          <w:p w14:paraId="4E827331" w14:textId="18F6B521"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0.16</w:t>
            </w:r>
          </w:p>
        </w:tc>
        <w:tc>
          <w:tcPr>
            <w:tcW w:w="1475" w:type="dxa"/>
          </w:tcPr>
          <w:p w14:paraId="7D8A0034" w14:textId="35D5F2CC"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0.25</w:t>
            </w:r>
          </w:p>
        </w:tc>
        <w:tc>
          <w:tcPr>
            <w:tcW w:w="1475" w:type="dxa"/>
          </w:tcPr>
          <w:p w14:paraId="3236D030" w14:textId="68941744"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0.17</w:t>
            </w:r>
          </w:p>
        </w:tc>
      </w:tr>
      <w:tr w:rsidR="0071244B" w:rsidRPr="005710EE" w14:paraId="07F9E7A0" w14:textId="77777777" w:rsidTr="00016C14">
        <w:tc>
          <w:tcPr>
            <w:tcW w:w="1475" w:type="dxa"/>
          </w:tcPr>
          <w:p w14:paraId="7D5A6F2F" w14:textId="0EC9C77D"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18</w:t>
            </w:r>
          </w:p>
        </w:tc>
        <w:tc>
          <w:tcPr>
            <w:tcW w:w="1475" w:type="dxa"/>
          </w:tcPr>
          <w:p w14:paraId="11686B9E" w14:textId="38F8753A" w:rsidR="0071244B" w:rsidRPr="005710EE" w:rsidRDefault="0071244B" w:rsidP="0071244B">
            <w:pPr>
              <w:rPr>
                <w:rFonts w:ascii="Times New Roman" w:hAnsi="Times New Roman" w:cs="Times New Roman"/>
                <w:sz w:val="24"/>
                <w:szCs w:val="24"/>
              </w:rPr>
            </w:pPr>
          </w:p>
        </w:tc>
        <w:tc>
          <w:tcPr>
            <w:tcW w:w="1475" w:type="dxa"/>
          </w:tcPr>
          <w:p w14:paraId="6DF54484" w14:textId="6264289D" w:rsidR="0071244B" w:rsidRPr="005710EE" w:rsidRDefault="0071244B" w:rsidP="0071244B">
            <w:pPr>
              <w:rPr>
                <w:rFonts w:ascii="Times New Roman" w:hAnsi="Times New Roman" w:cs="Times New Roman"/>
                <w:sz w:val="24"/>
                <w:szCs w:val="24"/>
              </w:rPr>
            </w:pPr>
          </w:p>
        </w:tc>
        <w:tc>
          <w:tcPr>
            <w:tcW w:w="1475" w:type="dxa"/>
          </w:tcPr>
          <w:p w14:paraId="75527E07" w14:textId="6BD05B57"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-0.22</w:t>
            </w:r>
          </w:p>
        </w:tc>
        <w:tc>
          <w:tcPr>
            <w:tcW w:w="1475" w:type="dxa"/>
          </w:tcPr>
          <w:p w14:paraId="78B9B8F8" w14:textId="144D73A2"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-0.16</w:t>
            </w:r>
          </w:p>
        </w:tc>
      </w:tr>
      <w:tr w:rsidR="0071244B" w:rsidRPr="005710EE" w14:paraId="7D2A0B8D" w14:textId="77777777" w:rsidTr="00016C14">
        <w:tc>
          <w:tcPr>
            <w:tcW w:w="1475" w:type="dxa"/>
          </w:tcPr>
          <w:p w14:paraId="27C136C9" w14:textId="6DF6C4BF"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19</w:t>
            </w:r>
          </w:p>
        </w:tc>
        <w:tc>
          <w:tcPr>
            <w:tcW w:w="1475" w:type="dxa"/>
          </w:tcPr>
          <w:p w14:paraId="3A5F7C56" w14:textId="18B35853" w:rsidR="0071244B" w:rsidRPr="005710EE" w:rsidRDefault="0071244B" w:rsidP="0071244B">
            <w:pPr>
              <w:rPr>
                <w:rFonts w:ascii="Times New Roman" w:hAnsi="Times New Roman" w:cs="Times New Roman"/>
                <w:sz w:val="24"/>
                <w:szCs w:val="24"/>
              </w:rPr>
            </w:pPr>
          </w:p>
        </w:tc>
        <w:tc>
          <w:tcPr>
            <w:tcW w:w="1475" w:type="dxa"/>
          </w:tcPr>
          <w:p w14:paraId="7C31B55F" w14:textId="3776F191" w:rsidR="0071244B" w:rsidRPr="005710EE" w:rsidRDefault="0071244B" w:rsidP="0071244B">
            <w:pPr>
              <w:rPr>
                <w:rFonts w:ascii="Times New Roman" w:hAnsi="Times New Roman" w:cs="Times New Roman"/>
                <w:sz w:val="24"/>
                <w:szCs w:val="24"/>
              </w:rPr>
            </w:pPr>
          </w:p>
        </w:tc>
        <w:tc>
          <w:tcPr>
            <w:tcW w:w="1475" w:type="dxa"/>
          </w:tcPr>
          <w:p w14:paraId="1A07FE51" w14:textId="334D13A4"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-1.00</w:t>
            </w:r>
          </w:p>
        </w:tc>
        <w:tc>
          <w:tcPr>
            <w:tcW w:w="1475" w:type="dxa"/>
          </w:tcPr>
          <w:p w14:paraId="3FB42631" w14:textId="7A59BEDA"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-0.75</w:t>
            </w:r>
          </w:p>
        </w:tc>
      </w:tr>
      <w:tr w:rsidR="0071244B" w:rsidRPr="005710EE" w14:paraId="6EF95A3B" w14:textId="77777777" w:rsidTr="00016C14">
        <w:tc>
          <w:tcPr>
            <w:tcW w:w="1475" w:type="dxa"/>
          </w:tcPr>
          <w:p w14:paraId="6BA95E99" w14:textId="2EE6D863"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20</w:t>
            </w:r>
          </w:p>
        </w:tc>
        <w:tc>
          <w:tcPr>
            <w:tcW w:w="1475" w:type="dxa"/>
          </w:tcPr>
          <w:p w14:paraId="5B9EF4C3" w14:textId="33502FEF" w:rsidR="0071244B" w:rsidRPr="005710EE" w:rsidRDefault="0071244B" w:rsidP="0071244B">
            <w:pPr>
              <w:rPr>
                <w:rFonts w:ascii="Times New Roman" w:hAnsi="Times New Roman" w:cs="Times New Roman"/>
                <w:sz w:val="24"/>
                <w:szCs w:val="24"/>
              </w:rPr>
            </w:pPr>
          </w:p>
        </w:tc>
        <w:tc>
          <w:tcPr>
            <w:tcW w:w="1475" w:type="dxa"/>
          </w:tcPr>
          <w:p w14:paraId="7C20CD4E" w14:textId="691E1C0B" w:rsidR="0071244B" w:rsidRPr="005710EE" w:rsidRDefault="0071244B" w:rsidP="0071244B">
            <w:pPr>
              <w:rPr>
                <w:rFonts w:ascii="Times New Roman" w:hAnsi="Times New Roman" w:cs="Times New Roman"/>
                <w:sz w:val="24"/>
                <w:szCs w:val="24"/>
              </w:rPr>
            </w:pPr>
          </w:p>
        </w:tc>
        <w:tc>
          <w:tcPr>
            <w:tcW w:w="1475" w:type="dxa"/>
          </w:tcPr>
          <w:p w14:paraId="11711BD4" w14:textId="2EF737F2"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0.07</w:t>
            </w:r>
          </w:p>
        </w:tc>
        <w:tc>
          <w:tcPr>
            <w:tcW w:w="1475" w:type="dxa"/>
          </w:tcPr>
          <w:p w14:paraId="3B455C79" w14:textId="5FFBA974"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0.14</w:t>
            </w:r>
          </w:p>
        </w:tc>
      </w:tr>
      <w:tr w:rsidR="0071244B" w:rsidRPr="005710EE" w14:paraId="508E2F37" w14:textId="77777777" w:rsidTr="00016C14">
        <w:tc>
          <w:tcPr>
            <w:tcW w:w="1475" w:type="dxa"/>
            <w:tcBorders>
              <w:bottom w:val="single" w:sz="4" w:space="0" w:color="auto"/>
            </w:tcBorders>
          </w:tcPr>
          <w:p w14:paraId="47D5190E" w14:textId="69081153" w:rsidR="0071244B" w:rsidRPr="005710EE" w:rsidRDefault="0071244B" w:rsidP="0071244B">
            <w:pPr>
              <w:rPr>
                <w:rFonts w:ascii="Times New Roman" w:hAnsi="Times New Roman" w:cs="Times New Roman"/>
                <w:sz w:val="24"/>
                <w:szCs w:val="24"/>
              </w:rPr>
            </w:pPr>
            <w:r w:rsidRPr="005710EE">
              <w:rPr>
                <w:rFonts w:ascii="Times New Roman" w:hAnsi="Times New Roman" w:cs="Times New Roman"/>
                <w:sz w:val="24"/>
                <w:szCs w:val="24"/>
              </w:rPr>
              <w:t>21</w:t>
            </w:r>
          </w:p>
        </w:tc>
        <w:tc>
          <w:tcPr>
            <w:tcW w:w="1475" w:type="dxa"/>
            <w:tcBorders>
              <w:bottom w:val="single" w:sz="4" w:space="0" w:color="auto"/>
            </w:tcBorders>
          </w:tcPr>
          <w:p w14:paraId="552F1689" w14:textId="264BBE1D" w:rsidR="0071244B" w:rsidRPr="005710EE" w:rsidRDefault="0071244B" w:rsidP="0071244B">
            <w:pPr>
              <w:rPr>
                <w:rFonts w:ascii="Times New Roman" w:hAnsi="Times New Roman" w:cs="Times New Roman"/>
                <w:sz w:val="24"/>
                <w:szCs w:val="24"/>
              </w:rPr>
            </w:pPr>
          </w:p>
        </w:tc>
        <w:tc>
          <w:tcPr>
            <w:tcW w:w="1475" w:type="dxa"/>
            <w:tcBorders>
              <w:bottom w:val="single" w:sz="4" w:space="0" w:color="auto"/>
            </w:tcBorders>
          </w:tcPr>
          <w:p w14:paraId="0A80678E" w14:textId="4326C011" w:rsidR="0071244B" w:rsidRPr="005710EE" w:rsidRDefault="0071244B" w:rsidP="0071244B">
            <w:pPr>
              <w:rPr>
                <w:rFonts w:ascii="Times New Roman" w:hAnsi="Times New Roman" w:cs="Times New Roman"/>
                <w:sz w:val="24"/>
                <w:szCs w:val="24"/>
              </w:rPr>
            </w:pPr>
          </w:p>
        </w:tc>
        <w:tc>
          <w:tcPr>
            <w:tcW w:w="1475" w:type="dxa"/>
            <w:tcBorders>
              <w:bottom w:val="single" w:sz="4" w:space="0" w:color="auto"/>
            </w:tcBorders>
          </w:tcPr>
          <w:p w14:paraId="7B1167A2" w14:textId="5D2A0FAF"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-0.49</w:t>
            </w:r>
          </w:p>
        </w:tc>
        <w:tc>
          <w:tcPr>
            <w:tcW w:w="1475" w:type="dxa"/>
            <w:tcBorders>
              <w:bottom w:val="single" w:sz="4" w:space="0" w:color="auto"/>
            </w:tcBorders>
          </w:tcPr>
          <w:p w14:paraId="65C1A2C4" w14:textId="54A0B582" w:rsidR="0071244B" w:rsidRPr="005710EE" w:rsidRDefault="0071244B" w:rsidP="0071244B">
            <w:pPr>
              <w:rPr>
                <w:rFonts w:ascii="Times New Roman" w:hAnsi="Times New Roman" w:cs="Times New Roman"/>
                <w:sz w:val="24"/>
                <w:szCs w:val="24"/>
              </w:rPr>
            </w:pPr>
            <w:r>
              <w:rPr>
                <w:rFonts w:ascii="Times New Roman" w:hAnsi="Times New Roman" w:cs="Times New Roman"/>
                <w:sz w:val="24"/>
                <w:szCs w:val="24"/>
              </w:rPr>
              <w:t>-0.33</w:t>
            </w:r>
          </w:p>
        </w:tc>
      </w:tr>
    </w:tbl>
    <w:p w14:paraId="1B0CCD8D" w14:textId="77777777" w:rsidR="00997E32" w:rsidRDefault="00997E32" w:rsidP="00120E9A"/>
    <w:p w14:paraId="55365797" w14:textId="221F7615" w:rsidR="00997E32" w:rsidRDefault="004D137F" w:rsidP="0085606C">
      <w:pPr>
        <w:pStyle w:val="Heading3"/>
      </w:pPr>
      <w:bookmarkStart w:id="2" w:name="_Toc39669544"/>
      <w:r>
        <w:lastRenderedPageBreak/>
        <w:t xml:space="preserve">Figure </w:t>
      </w:r>
      <w:r w:rsidR="00BC7BB4">
        <w:t>S</w:t>
      </w:r>
      <w:r w:rsidR="00D4128C">
        <w:t>1</w:t>
      </w:r>
      <w:r w:rsidR="00BE7DDC">
        <w:t>1</w:t>
      </w:r>
      <w:r w:rsidR="00997E32">
        <w:t>:</w:t>
      </w:r>
      <w:r w:rsidR="00997E32" w:rsidRPr="00997E32">
        <w:t xml:space="preserve"> </w:t>
      </w:r>
      <w:bookmarkStart w:id="3" w:name="_Hlk39727800"/>
      <w:r w:rsidR="00997E32">
        <w:t xml:space="preserve">Association and </w:t>
      </w:r>
      <w:r w:rsidR="002204D3">
        <w:t>d</w:t>
      </w:r>
      <w:r w:rsidR="00997E32">
        <w:t xml:space="preserve">istributions of </w:t>
      </w:r>
      <w:r w:rsidR="00741706">
        <w:t>HAM-D</w:t>
      </w:r>
      <w:r w:rsidR="00997E32">
        <w:t xml:space="preserve"> and BDI </w:t>
      </w:r>
      <w:proofErr w:type="spellStart"/>
      <w:r w:rsidR="00997E32">
        <w:t>SOrT</w:t>
      </w:r>
      <w:proofErr w:type="spellEnd"/>
      <w:r w:rsidR="00997E32">
        <w:t xml:space="preserve"> scores in </w:t>
      </w:r>
      <w:proofErr w:type="spellStart"/>
      <w:r w:rsidR="002E0C45">
        <w:t>PReDICT</w:t>
      </w:r>
      <w:bookmarkEnd w:id="2"/>
      <w:bookmarkEnd w:id="3"/>
      <w:proofErr w:type="spellEnd"/>
      <w:r w:rsidR="00997E32">
        <w:t xml:space="preserve"> </w:t>
      </w:r>
    </w:p>
    <w:p w14:paraId="65D14C25" w14:textId="6DB34A03" w:rsidR="00120E9A" w:rsidRPr="00120E9A" w:rsidRDefault="00C27BD1" w:rsidP="00120E9A">
      <w:pPr>
        <w:sectPr w:rsidR="00120E9A" w:rsidRPr="00120E9A" w:rsidSect="00B20EBD">
          <w:footerReference w:type="default" r:id="rId8"/>
          <w:pgSz w:w="12240" w:h="15840"/>
          <w:pgMar w:top="1417" w:right="1417" w:bottom="1134" w:left="1417" w:header="708" w:footer="708" w:gutter="0"/>
          <w:cols w:space="708"/>
          <w:docGrid w:linePitch="360"/>
        </w:sectPr>
      </w:pPr>
      <w:r>
        <w:rPr>
          <w:noProof/>
          <w:lang w:val="en-US"/>
        </w:rPr>
        <w:drawing>
          <wp:inline distT="0" distB="0" distL="0" distR="0" wp14:anchorId="7165F2EF" wp14:editId="2E213955">
            <wp:extent cx="6186647" cy="4146802"/>
            <wp:effectExtent l="0" t="0" r="5080" b="635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ls_kappelmann\ownCloud\SOrT Project\Meta-analysis\Plots\2020-01-23_PReDICT_SOrT_Correlation.p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86647" cy="4146802"/>
                    </a:xfrm>
                    <a:prstGeom prst="rect">
                      <a:avLst/>
                    </a:prstGeom>
                    <a:noFill/>
                    <a:ln>
                      <a:noFill/>
                    </a:ln>
                  </pic:spPr>
                </pic:pic>
              </a:graphicData>
            </a:graphic>
          </wp:inline>
        </w:drawing>
      </w:r>
    </w:p>
    <w:p w14:paraId="77D5DEAD" w14:textId="3CEC2865" w:rsidR="00490694" w:rsidRDefault="00490694" w:rsidP="00490694">
      <w:pPr>
        <w:pStyle w:val="Heading3"/>
      </w:pPr>
      <w:bookmarkStart w:id="4" w:name="_Toc39669545"/>
      <w:r>
        <w:lastRenderedPageBreak/>
        <w:t xml:space="preserve">Table </w:t>
      </w:r>
      <w:r w:rsidR="00BC7BB4">
        <w:t>S</w:t>
      </w:r>
      <w:r>
        <w:t>1</w:t>
      </w:r>
      <w:r w:rsidR="0045209F">
        <w:t>2</w:t>
      </w:r>
      <w:r>
        <w:t xml:space="preserve">: Linear </w:t>
      </w:r>
      <w:r w:rsidR="00BA7D8C">
        <w:t>r</w:t>
      </w:r>
      <w:r>
        <w:t xml:space="preserve">egression </w:t>
      </w:r>
      <w:r w:rsidR="00BA7D8C">
        <w:t>a</w:t>
      </w:r>
      <w:r>
        <w:t>nalysis of 12-</w:t>
      </w:r>
      <w:r w:rsidR="00BA7D8C">
        <w:t>w</w:t>
      </w:r>
      <w:r>
        <w:t xml:space="preserve">eek </w:t>
      </w:r>
      <w:r w:rsidR="00741706">
        <w:t>HAM-D</w:t>
      </w:r>
      <w:r>
        <w:t xml:space="preserve"> </w:t>
      </w:r>
      <w:r w:rsidR="00BA7D8C">
        <w:t>s</w:t>
      </w:r>
      <w:r>
        <w:t>um-</w:t>
      </w:r>
      <w:r w:rsidR="00BA7D8C">
        <w:t>s</w:t>
      </w:r>
      <w:r>
        <w:t xml:space="preserve">cores on </w:t>
      </w:r>
      <w:proofErr w:type="spellStart"/>
      <w:r>
        <w:t>SOrT</w:t>
      </w:r>
      <w:proofErr w:type="spellEnd"/>
      <w:r>
        <w:t xml:space="preserve">-based BDI </w:t>
      </w:r>
      <w:r w:rsidR="00BA7D8C">
        <w:t>t</w:t>
      </w:r>
      <w:r>
        <w:t xml:space="preserve">reatment </w:t>
      </w:r>
      <w:r w:rsidR="00BA7D8C">
        <w:t>a</w:t>
      </w:r>
      <w:r>
        <w:t xml:space="preserve">llocation </w:t>
      </w:r>
      <w:r w:rsidR="00BA7D8C">
        <w:t>m</w:t>
      </w:r>
      <w:r>
        <w:t xml:space="preserve">atch following </w:t>
      </w:r>
      <w:r w:rsidR="00BA7D8C">
        <w:t>v</w:t>
      </w:r>
      <w:r>
        <w:t xml:space="preserve">alence </w:t>
      </w:r>
      <w:r w:rsidR="00BA7D8C">
        <w:t>s</w:t>
      </w:r>
      <w:r>
        <w:t>plit</w:t>
      </w:r>
      <w:bookmarkEnd w:id="4"/>
    </w:p>
    <w:tbl>
      <w:tblPr>
        <w:tblStyle w:val="TableGrid"/>
        <w:tblW w:w="10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160"/>
        <w:gridCol w:w="1201"/>
        <w:gridCol w:w="2768"/>
        <w:gridCol w:w="1202"/>
      </w:tblGrid>
      <w:tr w:rsidR="00490694" w:rsidRPr="00996535" w14:paraId="12C21663" w14:textId="77777777" w:rsidTr="00FE5C91">
        <w:trPr>
          <w:trHeight w:val="463"/>
        </w:trPr>
        <w:tc>
          <w:tcPr>
            <w:tcW w:w="3085" w:type="dxa"/>
            <w:tcBorders>
              <w:top w:val="single" w:sz="4" w:space="0" w:color="auto"/>
            </w:tcBorders>
          </w:tcPr>
          <w:p w14:paraId="62CC79F2" w14:textId="77777777" w:rsidR="00490694" w:rsidRPr="00996535" w:rsidRDefault="00490694" w:rsidP="00FE5C91">
            <w:pPr>
              <w:rPr>
                <w:rFonts w:ascii="Times New Roman" w:hAnsi="Times New Roman" w:cs="Times New Roman"/>
                <w:sz w:val="24"/>
              </w:rPr>
            </w:pPr>
          </w:p>
        </w:tc>
        <w:tc>
          <w:tcPr>
            <w:tcW w:w="2160" w:type="dxa"/>
            <w:tcBorders>
              <w:top w:val="single" w:sz="4" w:space="0" w:color="auto"/>
            </w:tcBorders>
          </w:tcPr>
          <w:p w14:paraId="596F36B8" w14:textId="364368BF" w:rsidR="00490694" w:rsidRPr="00996535" w:rsidRDefault="00490694" w:rsidP="00FE5C91">
            <w:pPr>
              <w:rPr>
                <w:rFonts w:ascii="Times New Roman" w:hAnsi="Times New Roman" w:cs="Times New Roman"/>
                <w:sz w:val="24"/>
              </w:rPr>
            </w:pPr>
            <w:r w:rsidRPr="00996535">
              <w:rPr>
                <w:rFonts w:ascii="Times New Roman" w:hAnsi="Times New Roman" w:cs="Times New Roman"/>
                <w:sz w:val="24"/>
              </w:rPr>
              <w:t xml:space="preserve">Unadjusted for baseline </w:t>
            </w:r>
            <w:r w:rsidR="00741706">
              <w:rPr>
                <w:rFonts w:ascii="Times New Roman" w:hAnsi="Times New Roman" w:cs="Times New Roman"/>
                <w:sz w:val="24"/>
              </w:rPr>
              <w:t>HAM-D</w:t>
            </w:r>
          </w:p>
        </w:tc>
        <w:tc>
          <w:tcPr>
            <w:tcW w:w="1201" w:type="dxa"/>
            <w:tcBorders>
              <w:top w:val="single" w:sz="4" w:space="0" w:color="auto"/>
            </w:tcBorders>
          </w:tcPr>
          <w:p w14:paraId="1A9309B6" w14:textId="77777777" w:rsidR="00490694" w:rsidRPr="00996535" w:rsidRDefault="00490694" w:rsidP="00FE5C91">
            <w:pPr>
              <w:rPr>
                <w:rFonts w:ascii="Times New Roman" w:hAnsi="Times New Roman" w:cs="Times New Roman"/>
                <w:sz w:val="24"/>
              </w:rPr>
            </w:pPr>
          </w:p>
        </w:tc>
        <w:tc>
          <w:tcPr>
            <w:tcW w:w="2768" w:type="dxa"/>
            <w:tcBorders>
              <w:top w:val="single" w:sz="4" w:space="0" w:color="auto"/>
            </w:tcBorders>
          </w:tcPr>
          <w:p w14:paraId="15E84EEE" w14:textId="1738C699" w:rsidR="00490694" w:rsidRPr="00996535" w:rsidRDefault="00490694" w:rsidP="00FE5C91">
            <w:pPr>
              <w:rPr>
                <w:rFonts w:ascii="Times New Roman" w:hAnsi="Times New Roman" w:cs="Times New Roman"/>
                <w:sz w:val="24"/>
              </w:rPr>
            </w:pPr>
            <w:r w:rsidRPr="00996535">
              <w:rPr>
                <w:rFonts w:ascii="Times New Roman" w:hAnsi="Times New Roman" w:cs="Times New Roman"/>
                <w:sz w:val="24"/>
              </w:rPr>
              <w:t xml:space="preserve">Adjusted for baseline </w:t>
            </w:r>
            <w:r w:rsidR="00741706">
              <w:rPr>
                <w:rFonts w:ascii="Times New Roman" w:hAnsi="Times New Roman" w:cs="Times New Roman"/>
                <w:sz w:val="24"/>
              </w:rPr>
              <w:t>HAM-D</w:t>
            </w:r>
          </w:p>
        </w:tc>
        <w:tc>
          <w:tcPr>
            <w:tcW w:w="1202" w:type="dxa"/>
            <w:tcBorders>
              <w:top w:val="single" w:sz="4" w:space="0" w:color="auto"/>
            </w:tcBorders>
          </w:tcPr>
          <w:p w14:paraId="0C28C2B3" w14:textId="77777777" w:rsidR="00490694" w:rsidRPr="00996535" w:rsidRDefault="00490694" w:rsidP="00FE5C91">
            <w:pPr>
              <w:rPr>
                <w:rFonts w:ascii="Times New Roman" w:hAnsi="Times New Roman" w:cs="Times New Roman"/>
                <w:sz w:val="24"/>
              </w:rPr>
            </w:pPr>
          </w:p>
        </w:tc>
      </w:tr>
      <w:tr w:rsidR="00490694" w:rsidRPr="00996535" w14:paraId="13E0F1E5" w14:textId="77777777" w:rsidTr="00FE5C91">
        <w:trPr>
          <w:trHeight w:val="151"/>
        </w:trPr>
        <w:tc>
          <w:tcPr>
            <w:tcW w:w="3085" w:type="dxa"/>
            <w:tcBorders>
              <w:bottom w:val="single" w:sz="4" w:space="0" w:color="auto"/>
            </w:tcBorders>
          </w:tcPr>
          <w:p w14:paraId="3AE180C6" w14:textId="77777777" w:rsidR="00490694" w:rsidRPr="00996535" w:rsidRDefault="00490694" w:rsidP="00FE5C91">
            <w:pPr>
              <w:rPr>
                <w:rFonts w:ascii="Times New Roman" w:hAnsi="Times New Roman" w:cs="Times New Roman"/>
                <w:sz w:val="24"/>
              </w:rPr>
            </w:pPr>
            <w:proofErr w:type="spellStart"/>
            <w:r w:rsidRPr="00996535">
              <w:rPr>
                <w:rFonts w:ascii="Times New Roman" w:hAnsi="Times New Roman" w:cs="Times New Roman"/>
                <w:sz w:val="24"/>
              </w:rPr>
              <w:t>SOrT</w:t>
            </w:r>
            <w:proofErr w:type="spellEnd"/>
            <w:r w:rsidRPr="00996535">
              <w:rPr>
                <w:rFonts w:ascii="Times New Roman" w:hAnsi="Times New Roman" w:cs="Times New Roman"/>
                <w:sz w:val="24"/>
              </w:rPr>
              <w:t>-Metric</w:t>
            </w:r>
          </w:p>
        </w:tc>
        <w:tc>
          <w:tcPr>
            <w:tcW w:w="2160" w:type="dxa"/>
            <w:tcBorders>
              <w:bottom w:val="single" w:sz="4" w:space="0" w:color="auto"/>
            </w:tcBorders>
          </w:tcPr>
          <w:p w14:paraId="7815F73B" w14:textId="77777777" w:rsidR="00490694" w:rsidRPr="00996535" w:rsidRDefault="00490694" w:rsidP="00FE5C91">
            <w:pPr>
              <w:rPr>
                <w:rFonts w:ascii="Times New Roman" w:hAnsi="Times New Roman" w:cs="Times New Roman"/>
                <w:sz w:val="24"/>
              </w:rPr>
            </w:pPr>
            <w:r w:rsidRPr="00996535">
              <w:rPr>
                <w:rFonts w:ascii="Times New Roman" w:hAnsi="Times New Roman" w:cs="Times New Roman"/>
                <w:sz w:val="24"/>
              </w:rPr>
              <w:t>Beta (SE)</w:t>
            </w:r>
          </w:p>
        </w:tc>
        <w:tc>
          <w:tcPr>
            <w:tcW w:w="1201" w:type="dxa"/>
            <w:tcBorders>
              <w:bottom w:val="single" w:sz="4" w:space="0" w:color="auto"/>
            </w:tcBorders>
          </w:tcPr>
          <w:p w14:paraId="7DBA8153" w14:textId="77777777" w:rsidR="00490694" w:rsidRPr="00996535" w:rsidRDefault="00490694" w:rsidP="00FE5C91">
            <w:pPr>
              <w:rPr>
                <w:rFonts w:ascii="Times New Roman" w:hAnsi="Times New Roman" w:cs="Times New Roman"/>
                <w:sz w:val="24"/>
              </w:rPr>
            </w:pPr>
            <w:r w:rsidRPr="00996535">
              <w:rPr>
                <w:rFonts w:ascii="Times New Roman" w:hAnsi="Times New Roman" w:cs="Times New Roman"/>
                <w:sz w:val="24"/>
              </w:rPr>
              <w:t>P</w:t>
            </w:r>
          </w:p>
        </w:tc>
        <w:tc>
          <w:tcPr>
            <w:tcW w:w="2768" w:type="dxa"/>
            <w:tcBorders>
              <w:bottom w:val="single" w:sz="4" w:space="0" w:color="auto"/>
            </w:tcBorders>
          </w:tcPr>
          <w:p w14:paraId="770046C2" w14:textId="77777777" w:rsidR="00490694" w:rsidRPr="00996535" w:rsidRDefault="00490694" w:rsidP="00FE5C91">
            <w:pPr>
              <w:rPr>
                <w:rFonts w:ascii="Times New Roman" w:hAnsi="Times New Roman" w:cs="Times New Roman"/>
                <w:sz w:val="24"/>
              </w:rPr>
            </w:pPr>
            <w:r w:rsidRPr="00996535">
              <w:rPr>
                <w:rFonts w:ascii="Times New Roman" w:hAnsi="Times New Roman" w:cs="Times New Roman"/>
                <w:sz w:val="24"/>
              </w:rPr>
              <w:t>Beta (SE)</w:t>
            </w:r>
          </w:p>
        </w:tc>
        <w:tc>
          <w:tcPr>
            <w:tcW w:w="1202" w:type="dxa"/>
            <w:tcBorders>
              <w:bottom w:val="single" w:sz="4" w:space="0" w:color="auto"/>
            </w:tcBorders>
          </w:tcPr>
          <w:p w14:paraId="60A7792F" w14:textId="77777777" w:rsidR="00490694" w:rsidRPr="00996535" w:rsidRDefault="00490694" w:rsidP="00FE5C91">
            <w:pPr>
              <w:rPr>
                <w:rFonts w:ascii="Times New Roman" w:hAnsi="Times New Roman" w:cs="Times New Roman"/>
                <w:sz w:val="24"/>
              </w:rPr>
            </w:pPr>
            <w:r w:rsidRPr="00996535">
              <w:rPr>
                <w:rFonts w:ascii="Times New Roman" w:hAnsi="Times New Roman" w:cs="Times New Roman"/>
                <w:sz w:val="24"/>
              </w:rPr>
              <w:t>P</w:t>
            </w:r>
          </w:p>
        </w:tc>
      </w:tr>
      <w:tr w:rsidR="00490694" w:rsidRPr="00996535" w14:paraId="5FC32C77" w14:textId="77777777" w:rsidTr="00FE5C91">
        <w:trPr>
          <w:trHeight w:val="151"/>
        </w:trPr>
        <w:tc>
          <w:tcPr>
            <w:tcW w:w="3085" w:type="dxa"/>
          </w:tcPr>
          <w:p w14:paraId="750842D3" w14:textId="77777777" w:rsidR="00490694" w:rsidRPr="00996535" w:rsidRDefault="00490694" w:rsidP="00FE5C91">
            <w:pPr>
              <w:rPr>
                <w:rFonts w:ascii="Times New Roman" w:hAnsi="Times New Roman" w:cs="Times New Roman"/>
                <w:sz w:val="24"/>
              </w:rPr>
            </w:pPr>
            <w:r>
              <w:rPr>
                <w:rFonts w:ascii="Times New Roman" w:hAnsi="Times New Roman" w:cs="Times New Roman"/>
                <w:sz w:val="24"/>
              </w:rPr>
              <w:t>Intercept</w:t>
            </w:r>
          </w:p>
        </w:tc>
        <w:tc>
          <w:tcPr>
            <w:tcW w:w="2160" w:type="dxa"/>
          </w:tcPr>
          <w:p w14:paraId="58F888F8" w14:textId="2F52D913" w:rsidR="00490694" w:rsidRPr="00996535" w:rsidRDefault="00660CC9" w:rsidP="00FE5C91">
            <w:pPr>
              <w:rPr>
                <w:rFonts w:ascii="Times New Roman" w:hAnsi="Times New Roman" w:cs="Times New Roman"/>
                <w:sz w:val="24"/>
              </w:rPr>
            </w:pPr>
            <w:r>
              <w:rPr>
                <w:rFonts w:ascii="Times New Roman" w:hAnsi="Times New Roman" w:cs="Times New Roman"/>
                <w:sz w:val="24"/>
              </w:rPr>
              <w:t>8.03 (0.51)</w:t>
            </w:r>
          </w:p>
        </w:tc>
        <w:tc>
          <w:tcPr>
            <w:tcW w:w="1201" w:type="dxa"/>
          </w:tcPr>
          <w:p w14:paraId="51AB76B9" w14:textId="7A1ABD44" w:rsidR="00490694" w:rsidRPr="00996535" w:rsidRDefault="00660CC9" w:rsidP="00FE5C91">
            <w:pPr>
              <w:rPr>
                <w:rFonts w:ascii="Times New Roman" w:hAnsi="Times New Roman" w:cs="Times New Roman"/>
                <w:sz w:val="24"/>
              </w:rPr>
            </w:pPr>
            <w:r>
              <w:rPr>
                <w:rFonts w:ascii="Times New Roman" w:hAnsi="Times New Roman" w:cs="Times New Roman"/>
                <w:sz w:val="24"/>
              </w:rPr>
              <w:t>&lt;0.001</w:t>
            </w:r>
          </w:p>
        </w:tc>
        <w:tc>
          <w:tcPr>
            <w:tcW w:w="2768" w:type="dxa"/>
          </w:tcPr>
          <w:p w14:paraId="39F66EE0" w14:textId="02747458" w:rsidR="00490694" w:rsidRPr="00996535" w:rsidRDefault="00660CC9" w:rsidP="00FE5C91">
            <w:pPr>
              <w:rPr>
                <w:rFonts w:ascii="Times New Roman" w:hAnsi="Times New Roman" w:cs="Times New Roman"/>
                <w:sz w:val="24"/>
              </w:rPr>
            </w:pPr>
            <w:r>
              <w:rPr>
                <w:rFonts w:ascii="Times New Roman" w:hAnsi="Times New Roman" w:cs="Times New Roman"/>
                <w:sz w:val="24"/>
              </w:rPr>
              <w:t>-0.50 (2.27)</w:t>
            </w:r>
          </w:p>
        </w:tc>
        <w:tc>
          <w:tcPr>
            <w:tcW w:w="1202" w:type="dxa"/>
          </w:tcPr>
          <w:p w14:paraId="3E084EC8" w14:textId="1BD3CBA3" w:rsidR="00490694" w:rsidRPr="00996535" w:rsidRDefault="00660CC9" w:rsidP="00FE5C91">
            <w:pPr>
              <w:rPr>
                <w:rFonts w:ascii="Times New Roman" w:hAnsi="Times New Roman" w:cs="Times New Roman"/>
                <w:sz w:val="24"/>
              </w:rPr>
            </w:pPr>
            <w:r>
              <w:rPr>
                <w:rFonts w:ascii="Times New Roman" w:hAnsi="Times New Roman" w:cs="Times New Roman"/>
                <w:sz w:val="24"/>
              </w:rPr>
              <w:t>0.824</w:t>
            </w:r>
          </w:p>
        </w:tc>
      </w:tr>
      <w:tr w:rsidR="00490694" w:rsidRPr="00996535" w14:paraId="500FF4D5" w14:textId="77777777" w:rsidTr="00FE5C91">
        <w:trPr>
          <w:trHeight w:val="160"/>
        </w:trPr>
        <w:tc>
          <w:tcPr>
            <w:tcW w:w="3085" w:type="dxa"/>
          </w:tcPr>
          <w:p w14:paraId="5D8DBAF4" w14:textId="77777777" w:rsidR="00490694" w:rsidRPr="00996535" w:rsidRDefault="00490694" w:rsidP="00FE5C91">
            <w:pPr>
              <w:rPr>
                <w:rFonts w:ascii="Times New Roman" w:hAnsi="Times New Roman" w:cs="Times New Roman"/>
                <w:sz w:val="24"/>
              </w:rPr>
            </w:pPr>
            <w:proofErr w:type="spellStart"/>
            <w:r>
              <w:rPr>
                <w:rFonts w:ascii="Times New Roman" w:hAnsi="Times New Roman" w:cs="Times New Roman"/>
                <w:sz w:val="24"/>
              </w:rPr>
              <w:t>SOrT</w:t>
            </w:r>
            <w:proofErr w:type="spellEnd"/>
            <w:r>
              <w:rPr>
                <w:rFonts w:ascii="Times New Roman" w:hAnsi="Times New Roman" w:cs="Times New Roman"/>
                <w:sz w:val="24"/>
              </w:rPr>
              <w:t xml:space="preserve"> Match†</w:t>
            </w:r>
          </w:p>
        </w:tc>
        <w:tc>
          <w:tcPr>
            <w:tcW w:w="2160" w:type="dxa"/>
          </w:tcPr>
          <w:p w14:paraId="214A07CC" w14:textId="185E70D1" w:rsidR="00490694" w:rsidRPr="00996535" w:rsidRDefault="00660CC9" w:rsidP="00FE5C91">
            <w:pPr>
              <w:rPr>
                <w:rFonts w:ascii="Times New Roman" w:hAnsi="Times New Roman" w:cs="Times New Roman"/>
                <w:sz w:val="24"/>
              </w:rPr>
            </w:pPr>
            <w:r>
              <w:rPr>
                <w:rFonts w:ascii="Times New Roman" w:hAnsi="Times New Roman" w:cs="Times New Roman"/>
                <w:sz w:val="24"/>
              </w:rPr>
              <w:t>-0.42 (0.83)</w:t>
            </w:r>
          </w:p>
        </w:tc>
        <w:tc>
          <w:tcPr>
            <w:tcW w:w="1201" w:type="dxa"/>
          </w:tcPr>
          <w:p w14:paraId="3019D8D4" w14:textId="6EDBD482" w:rsidR="00490694" w:rsidRPr="00996535" w:rsidRDefault="00660CC9" w:rsidP="00FE5C91">
            <w:pPr>
              <w:rPr>
                <w:rFonts w:ascii="Times New Roman" w:hAnsi="Times New Roman" w:cs="Times New Roman"/>
                <w:sz w:val="24"/>
              </w:rPr>
            </w:pPr>
            <w:r>
              <w:rPr>
                <w:rFonts w:ascii="Times New Roman" w:hAnsi="Times New Roman" w:cs="Times New Roman"/>
                <w:sz w:val="24"/>
              </w:rPr>
              <w:t>0.617</w:t>
            </w:r>
          </w:p>
        </w:tc>
        <w:tc>
          <w:tcPr>
            <w:tcW w:w="2768" w:type="dxa"/>
          </w:tcPr>
          <w:p w14:paraId="6AA00DF0" w14:textId="48A003D9" w:rsidR="00490694" w:rsidRPr="00996535" w:rsidRDefault="00660CC9" w:rsidP="00FE5C91">
            <w:pPr>
              <w:rPr>
                <w:rFonts w:ascii="Times New Roman" w:hAnsi="Times New Roman" w:cs="Times New Roman"/>
                <w:sz w:val="24"/>
              </w:rPr>
            </w:pPr>
            <w:r>
              <w:rPr>
                <w:rFonts w:ascii="Times New Roman" w:hAnsi="Times New Roman" w:cs="Times New Roman"/>
                <w:sz w:val="24"/>
              </w:rPr>
              <w:t>-0.27 (0.81)</w:t>
            </w:r>
          </w:p>
        </w:tc>
        <w:tc>
          <w:tcPr>
            <w:tcW w:w="1202" w:type="dxa"/>
          </w:tcPr>
          <w:p w14:paraId="1943909F" w14:textId="2737DF65" w:rsidR="00490694" w:rsidRPr="00996535" w:rsidRDefault="00660CC9" w:rsidP="00FE5C91">
            <w:pPr>
              <w:rPr>
                <w:rFonts w:ascii="Times New Roman" w:hAnsi="Times New Roman" w:cs="Times New Roman"/>
                <w:sz w:val="24"/>
              </w:rPr>
            </w:pPr>
            <w:r>
              <w:rPr>
                <w:rFonts w:ascii="Times New Roman" w:hAnsi="Times New Roman" w:cs="Times New Roman"/>
                <w:sz w:val="24"/>
              </w:rPr>
              <w:t>0.738</w:t>
            </w:r>
          </w:p>
        </w:tc>
      </w:tr>
      <w:tr w:rsidR="00490694" w:rsidRPr="00996535" w14:paraId="33F61A37" w14:textId="77777777" w:rsidTr="00FE5C91">
        <w:trPr>
          <w:trHeight w:val="80"/>
        </w:trPr>
        <w:tc>
          <w:tcPr>
            <w:tcW w:w="3085" w:type="dxa"/>
            <w:tcBorders>
              <w:bottom w:val="single" w:sz="4" w:space="0" w:color="auto"/>
            </w:tcBorders>
          </w:tcPr>
          <w:p w14:paraId="0F307DC0" w14:textId="249336FD" w:rsidR="00490694" w:rsidRPr="00996535" w:rsidRDefault="00490694" w:rsidP="00FE5C91">
            <w:pPr>
              <w:rPr>
                <w:rFonts w:ascii="Times New Roman" w:hAnsi="Times New Roman" w:cs="Times New Roman"/>
                <w:sz w:val="24"/>
              </w:rPr>
            </w:pPr>
            <w:r>
              <w:rPr>
                <w:rFonts w:ascii="Times New Roman" w:hAnsi="Times New Roman" w:cs="Times New Roman"/>
                <w:sz w:val="24"/>
              </w:rPr>
              <w:t xml:space="preserve">Baseline </w:t>
            </w:r>
            <w:r w:rsidR="00741706">
              <w:rPr>
                <w:rFonts w:ascii="Times New Roman" w:hAnsi="Times New Roman" w:cs="Times New Roman"/>
                <w:sz w:val="24"/>
              </w:rPr>
              <w:t>HAM-D</w:t>
            </w:r>
            <w:r>
              <w:rPr>
                <w:rFonts w:ascii="Times New Roman" w:hAnsi="Times New Roman" w:cs="Times New Roman"/>
                <w:sz w:val="24"/>
              </w:rPr>
              <w:t xml:space="preserve"> Covariate</w:t>
            </w:r>
          </w:p>
        </w:tc>
        <w:tc>
          <w:tcPr>
            <w:tcW w:w="2160" w:type="dxa"/>
            <w:tcBorders>
              <w:bottom w:val="single" w:sz="4" w:space="0" w:color="auto"/>
            </w:tcBorders>
          </w:tcPr>
          <w:p w14:paraId="5254F794" w14:textId="77777777" w:rsidR="00490694" w:rsidRPr="00996535" w:rsidRDefault="00490694" w:rsidP="00FE5C91">
            <w:pPr>
              <w:rPr>
                <w:rFonts w:ascii="Times New Roman" w:hAnsi="Times New Roman" w:cs="Times New Roman"/>
                <w:sz w:val="24"/>
              </w:rPr>
            </w:pPr>
            <w:r>
              <w:rPr>
                <w:rFonts w:ascii="Times New Roman" w:hAnsi="Times New Roman" w:cs="Times New Roman"/>
                <w:sz w:val="24"/>
              </w:rPr>
              <w:t>-</w:t>
            </w:r>
          </w:p>
        </w:tc>
        <w:tc>
          <w:tcPr>
            <w:tcW w:w="1201" w:type="dxa"/>
            <w:tcBorders>
              <w:bottom w:val="single" w:sz="4" w:space="0" w:color="auto"/>
            </w:tcBorders>
          </w:tcPr>
          <w:p w14:paraId="20AAD7E3" w14:textId="77777777" w:rsidR="00490694" w:rsidRPr="00996535" w:rsidRDefault="00490694" w:rsidP="00FE5C91">
            <w:pPr>
              <w:rPr>
                <w:rFonts w:ascii="Times New Roman" w:hAnsi="Times New Roman" w:cs="Times New Roman"/>
                <w:sz w:val="24"/>
              </w:rPr>
            </w:pPr>
            <w:r>
              <w:rPr>
                <w:rFonts w:ascii="Times New Roman" w:hAnsi="Times New Roman" w:cs="Times New Roman"/>
                <w:sz w:val="24"/>
              </w:rPr>
              <w:t>-</w:t>
            </w:r>
          </w:p>
        </w:tc>
        <w:tc>
          <w:tcPr>
            <w:tcW w:w="2768" w:type="dxa"/>
            <w:tcBorders>
              <w:bottom w:val="single" w:sz="4" w:space="0" w:color="auto"/>
            </w:tcBorders>
          </w:tcPr>
          <w:p w14:paraId="5528E140" w14:textId="3DC0784C" w:rsidR="00490694" w:rsidRPr="00996535" w:rsidRDefault="00660CC9" w:rsidP="00FE5C91">
            <w:pPr>
              <w:rPr>
                <w:rFonts w:ascii="Times New Roman" w:hAnsi="Times New Roman" w:cs="Times New Roman"/>
                <w:sz w:val="24"/>
              </w:rPr>
            </w:pPr>
            <w:r>
              <w:rPr>
                <w:rFonts w:ascii="Times New Roman" w:hAnsi="Times New Roman" w:cs="Times New Roman"/>
                <w:sz w:val="24"/>
              </w:rPr>
              <w:t>0.44 (0.11)</w:t>
            </w:r>
          </w:p>
        </w:tc>
        <w:tc>
          <w:tcPr>
            <w:tcW w:w="1202" w:type="dxa"/>
            <w:tcBorders>
              <w:bottom w:val="single" w:sz="4" w:space="0" w:color="auto"/>
            </w:tcBorders>
          </w:tcPr>
          <w:p w14:paraId="1C564086" w14:textId="2581DB7E" w:rsidR="00490694" w:rsidRPr="00996535" w:rsidRDefault="00660CC9" w:rsidP="00FE5C91">
            <w:pPr>
              <w:rPr>
                <w:rFonts w:ascii="Times New Roman" w:hAnsi="Times New Roman" w:cs="Times New Roman"/>
                <w:sz w:val="24"/>
              </w:rPr>
            </w:pPr>
            <w:r>
              <w:rPr>
                <w:rFonts w:ascii="Times New Roman" w:hAnsi="Times New Roman" w:cs="Times New Roman"/>
                <w:sz w:val="24"/>
              </w:rPr>
              <w:t>&lt;0.001</w:t>
            </w:r>
          </w:p>
        </w:tc>
      </w:tr>
    </w:tbl>
    <w:p w14:paraId="0358790A" w14:textId="22084A37" w:rsidR="00490694" w:rsidRDefault="00490694" w:rsidP="00490694">
      <w:pPr>
        <w:rPr>
          <w:rFonts w:ascii="Times New Roman" w:hAnsi="Times New Roman" w:cs="Times New Roman"/>
          <w:sz w:val="24"/>
        </w:rPr>
      </w:pPr>
      <w:r w:rsidRPr="00BA7D8C">
        <w:rPr>
          <w:rFonts w:ascii="Times New Roman" w:hAnsi="Times New Roman" w:cs="Times New Roman"/>
          <w:i/>
          <w:sz w:val="24"/>
        </w:rPr>
        <w:t>Note</w:t>
      </w:r>
      <w:r w:rsidRPr="009F1CB3">
        <w:rPr>
          <w:rFonts w:ascii="Times New Roman" w:hAnsi="Times New Roman" w:cs="Times New Roman"/>
          <w:sz w:val="24"/>
        </w:rPr>
        <w:t>:</w:t>
      </w:r>
      <w:r>
        <w:rPr>
          <w:rFonts w:ascii="Times New Roman" w:hAnsi="Times New Roman" w:cs="Times New Roman"/>
          <w:sz w:val="24"/>
        </w:rPr>
        <w:t xml:space="preserve"> n=23</w:t>
      </w:r>
      <w:r w:rsidR="00DB5064">
        <w:rPr>
          <w:rFonts w:ascii="Times New Roman" w:hAnsi="Times New Roman" w:cs="Times New Roman"/>
          <w:sz w:val="24"/>
        </w:rPr>
        <w:t>7</w:t>
      </w:r>
      <w:r>
        <w:rPr>
          <w:rFonts w:ascii="Times New Roman" w:hAnsi="Times New Roman" w:cs="Times New Roman"/>
          <w:sz w:val="24"/>
        </w:rPr>
        <w:t xml:space="preserve">; † </w:t>
      </w:r>
      <w:proofErr w:type="spellStart"/>
      <w:r>
        <w:rPr>
          <w:rFonts w:ascii="Times New Roman" w:hAnsi="Times New Roman" w:cs="Times New Roman"/>
          <w:sz w:val="24"/>
        </w:rPr>
        <w:t>SOrT</w:t>
      </w:r>
      <w:proofErr w:type="spellEnd"/>
      <w:r>
        <w:rPr>
          <w:rFonts w:ascii="Times New Roman" w:hAnsi="Times New Roman" w:cs="Times New Roman"/>
          <w:sz w:val="24"/>
        </w:rPr>
        <w:t xml:space="preserve"> match is a binary variable (0=non-optimal, 1=optimal treatment allocation)</w:t>
      </w:r>
    </w:p>
    <w:p w14:paraId="407F89CA" w14:textId="77777777" w:rsidR="00490694" w:rsidRDefault="00490694" w:rsidP="00490694"/>
    <w:p w14:paraId="6B038A7F" w14:textId="2290281D" w:rsidR="00996535" w:rsidRDefault="00C02147" w:rsidP="00996535">
      <w:pPr>
        <w:pStyle w:val="Heading3"/>
      </w:pPr>
      <w:bookmarkStart w:id="5" w:name="_Toc39669546"/>
      <w:r>
        <w:t>Table</w:t>
      </w:r>
      <w:r w:rsidR="00783303">
        <w:t xml:space="preserve"> </w:t>
      </w:r>
      <w:r w:rsidR="00BC7BB4">
        <w:t>S</w:t>
      </w:r>
      <w:r w:rsidR="00783303">
        <w:t>1</w:t>
      </w:r>
      <w:r w:rsidR="0045209F">
        <w:t>3</w:t>
      </w:r>
      <w:r w:rsidR="00996535">
        <w:t xml:space="preserve">: Linear </w:t>
      </w:r>
      <w:r w:rsidR="00BA7D8C">
        <w:t>r</w:t>
      </w:r>
      <w:r w:rsidR="00996535">
        <w:t xml:space="preserve">egression </w:t>
      </w:r>
      <w:r w:rsidR="00BA7D8C">
        <w:t>a</w:t>
      </w:r>
      <w:r w:rsidR="00996535">
        <w:t xml:space="preserve">nalysis of </w:t>
      </w:r>
      <w:r w:rsidR="00C07404">
        <w:t>12-</w:t>
      </w:r>
      <w:r w:rsidR="00BA7D8C">
        <w:t>w</w:t>
      </w:r>
      <w:r w:rsidR="00C07404">
        <w:t xml:space="preserve">eek </w:t>
      </w:r>
      <w:r w:rsidR="00741706">
        <w:t>HAM-D</w:t>
      </w:r>
      <w:r w:rsidR="00C07404">
        <w:t xml:space="preserve"> </w:t>
      </w:r>
      <w:r w:rsidR="00BA7D8C">
        <w:t>s</w:t>
      </w:r>
      <w:r w:rsidR="00C07404">
        <w:t>um-</w:t>
      </w:r>
      <w:r w:rsidR="00BA7D8C">
        <w:t>s</w:t>
      </w:r>
      <w:r w:rsidR="00C07404">
        <w:t xml:space="preserve">cores on </w:t>
      </w:r>
      <w:proofErr w:type="spellStart"/>
      <w:r w:rsidR="00996535">
        <w:t>SOrT</w:t>
      </w:r>
      <w:proofErr w:type="spellEnd"/>
      <w:r w:rsidR="00996535">
        <w:t xml:space="preserve">-based </w:t>
      </w:r>
      <w:r w:rsidR="00BA7D8C">
        <w:t>t</w:t>
      </w:r>
      <w:r w:rsidR="00996535">
        <w:t xml:space="preserve">reatment </w:t>
      </w:r>
      <w:r w:rsidR="00BA7D8C">
        <w:t>a</w:t>
      </w:r>
      <w:r w:rsidR="00996535">
        <w:t xml:space="preserve">llocation </w:t>
      </w:r>
      <w:r w:rsidR="00BA7D8C">
        <w:t>m</w:t>
      </w:r>
      <w:r w:rsidR="00996535">
        <w:t xml:space="preserve">atch following </w:t>
      </w:r>
      <w:r w:rsidR="00BA7D8C">
        <w:t>m</w:t>
      </w:r>
      <w:r w:rsidR="00996535">
        <w:t xml:space="preserve">edian </w:t>
      </w:r>
      <w:r w:rsidR="00BA7D8C">
        <w:t>s</w:t>
      </w:r>
      <w:r w:rsidR="00996535">
        <w:t>plit</w:t>
      </w:r>
      <w:bookmarkEnd w:id="5"/>
    </w:p>
    <w:tbl>
      <w:tblPr>
        <w:tblStyle w:val="TableGrid"/>
        <w:tblW w:w="10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160"/>
        <w:gridCol w:w="1201"/>
        <w:gridCol w:w="2768"/>
        <w:gridCol w:w="1202"/>
      </w:tblGrid>
      <w:tr w:rsidR="006C7A97" w:rsidRPr="00996535" w14:paraId="745FE317" w14:textId="77777777" w:rsidTr="00D87A37">
        <w:trPr>
          <w:trHeight w:val="463"/>
        </w:trPr>
        <w:tc>
          <w:tcPr>
            <w:tcW w:w="3085" w:type="dxa"/>
            <w:tcBorders>
              <w:top w:val="single" w:sz="4" w:space="0" w:color="auto"/>
            </w:tcBorders>
          </w:tcPr>
          <w:p w14:paraId="58C1AEAE" w14:textId="20CE5CA6" w:rsidR="006C7A97" w:rsidRPr="00996535" w:rsidRDefault="006C7A97" w:rsidP="00F5531B">
            <w:pPr>
              <w:rPr>
                <w:rFonts w:ascii="Times New Roman" w:hAnsi="Times New Roman" w:cs="Times New Roman"/>
                <w:sz w:val="24"/>
              </w:rPr>
            </w:pPr>
          </w:p>
        </w:tc>
        <w:tc>
          <w:tcPr>
            <w:tcW w:w="2160" w:type="dxa"/>
            <w:tcBorders>
              <w:top w:val="single" w:sz="4" w:space="0" w:color="auto"/>
            </w:tcBorders>
          </w:tcPr>
          <w:p w14:paraId="19572EF7" w14:textId="68F1F071" w:rsidR="006C7A97" w:rsidRPr="00996535" w:rsidRDefault="006C7A97" w:rsidP="00F5531B">
            <w:pPr>
              <w:rPr>
                <w:rFonts w:ascii="Times New Roman" w:hAnsi="Times New Roman" w:cs="Times New Roman"/>
                <w:sz w:val="24"/>
              </w:rPr>
            </w:pPr>
            <w:r w:rsidRPr="00996535">
              <w:rPr>
                <w:rFonts w:ascii="Times New Roman" w:hAnsi="Times New Roman" w:cs="Times New Roman"/>
                <w:sz w:val="24"/>
              </w:rPr>
              <w:t xml:space="preserve">Unadjusted for baseline </w:t>
            </w:r>
            <w:r w:rsidR="00741706">
              <w:rPr>
                <w:rFonts w:ascii="Times New Roman" w:hAnsi="Times New Roman" w:cs="Times New Roman"/>
                <w:sz w:val="24"/>
              </w:rPr>
              <w:t>HAM-D</w:t>
            </w:r>
          </w:p>
        </w:tc>
        <w:tc>
          <w:tcPr>
            <w:tcW w:w="1201" w:type="dxa"/>
            <w:tcBorders>
              <w:top w:val="single" w:sz="4" w:space="0" w:color="auto"/>
            </w:tcBorders>
          </w:tcPr>
          <w:p w14:paraId="40B186D5" w14:textId="77777777" w:rsidR="006C7A97" w:rsidRPr="00996535" w:rsidRDefault="006C7A97" w:rsidP="00F5531B">
            <w:pPr>
              <w:rPr>
                <w:rFonts w:ascii="Times New Roman" w:hAnsi="Times New Roman" w:cs="Times New Roman"/>
                <w:sz w:val="24"/>
              </w:rPr>
            </w:pPr>
          </w:p>
        </w:tc>
        <w:tc>
          <w:tcPr>
            <w:tcW w:w="2768" w:type="dxa"/>
            <w:tcBorders>
              <w:top w:val="single" w:sz="4" w:space="0" w:color="auto"/>
            </w:tcBorders>
          </w:tcPr>
          <w:p w14:paraId="4C25689B" w14:textId="75998BB4" w:rsidR="006C7A97" w:rsidRPr="00996535" w:rsidRDefault="006C7A97" w:rsidP="00F5531B">
            <w:pPr>
              <w:rPr>
                <w:rFonts w:ascii="Times New Roman" w:hAnsi="Times New Roman" w:cs="Times New Roman"/>
                <w:sz w:val="24"/>
              </w:rPr>
            </w:pPr>
            <w:r w:rsidRPr="00996535">
              <w:rPr>
                <w:rFonts w:ascii="Times New Roman" w:hAnsi="Times New Roman" w:cs="Times New Roman"/>
                <w:sz w:val="24"/>
              </w:rPr>
              <w:t xml:space="preserve">Adjusted for baseline </w:t>
            </w:r>
            <w:r w:rsidR="00741706">
              <w:rPr>
                <w:rFonts w:ascii="Times New Roman" w:hAnsi="Times New Roman" w:cs="Times New Roman"/>
                <w:sz w:val="24"/>
              </w:rPr>
              <w:t>HAM-D</w:t>
            </w:r>
          </w:p>
        </w:tc>
        <w:tc>
          <w:tcPr>
            <w:tcW w:w="1202" w:type="dxa"/>
            <w:tcBorders>
              <w:top w:val="single" w:sz="4" w:space="0" w:color="auto"/>
            </w:tcBorders>
          </w:tcPr>
          <w:p w14:paraId="758E6FB1" w14:textId="31C420A7" w:rsidR="006C7A97" w:rsidRPr="00996535" w:rsidRDefault="006C7A97" w:rsidP="00F5531B">
            <w:pPr>
              <w:rPr>
                <w:rFonts w:ascii="Times New Roman" w:hAnsi="Times New Roman" w:cs="Times New Roman"/>
                <w:sz w:val="24"/>
              </w:rPr>
            </w:pPr>
          </w:p>
        </w:tc>
      </w:tr>
      <w:tr w:rsidR="006C7A97" w:rsidRPr="00996535" w14:paraId="518FA907" w14:textId="77777777" w:rsidTr="00D87A37">
        <w:trPr>
          <w:trHeight w:val="151"/>
        </w:trPr>
        <w:tc>
          <w:tcPr>
            <w:tcW w:w="3085" w:type="dxa"/>
            <w:tcBorders>
              <w:bottom w:val="single" w:sz="4" w:space="0" w:color="auto"/>
            </w:tcBorders>
          </w:tcPr>
          <w:p w14:paraId="1D97EB0F" w14:textId="27C5009B" w:rsidR="006C7A97" w:rsidRPr="00996535" w:rsidRDefault="006C7A97" w:rsidP="00996535">
            <w:pPr>
              <w:rPr>
                <w:rFonts w:ascii="Times New Roman" w:hAnsi="Times New Roman" w:cs="Times New Roman"/>
                <w:sz w:val="24"/>
              </w:rPr>
            </w:pPr>
            <w:proofErr w:type="spellStart"/>
            <w:r w:rsidRPr="00996535">
              <w:rPr>
                <w:rFonts w:ascii="Times New Roman" w:hAnsi="Times New Roman" w:cs="Times New Roman"/>
                <w:sz w:val="24"/>
              </w:rPr>
              <w:t>SOrT</w:t>
            </w:r>
            <w:proofErr w:type="spellEnd"/>
            <w:r w:rsidRPr="00996535">
              <w:rPr>
                <w:rFonts w:ascii="Times New Roman" w:hAnsi="Times New Roman" w:cs="Times New Roman"/>
                <w:sz w:val="24"/>
              </w:rPr>
              <w:t>-Metric</w:t>
            </w:r>
          </w:p>
        </w:tc>
        <w:tc>
          <w:tcPr>
            <w:tcW w:w="2160" w:type="dxa"/>
            <w:tcBorders>
              <w:bottom w:val="single" w:sz="4" w:space="0" w:color="auto"/>
            </w:tcBorders>
          </w:tcPr>
          <w:p w14:paraId="6821621B" w14:textId="028FADFD" w:rsidR="006C7A97" w:rsidRPr="00996535" w:rsidRDefault="006C7A97" w:rsidP="00996535">
            <w:pPr>
              <w:rPr>
                <w:rFonts w:ascii="Times New Roman" w:hAnsi="Times New Roman" w:cs="Times New Roman"/>
                <w:sz w:val="24"/>
              </w:rPr>
            </w:pPr>
            <w:r w:rsidRPr="00996535">
              <w:rPr>
                <w:rFonts w:ascii="Times New Roman" w:hAnsi="Times New Roman" w:cs="Times New Roman"/>
                <w:sz w:val="24"/>
              </w:rPr>
              <w:t>Beta (SE)</w:t>
            </w:r>
          </w:p>
        </w:tc>
        <w:tc>
          <w:tcPr>
            <w:tcW w:w="1201" w:type="dxa"/>
            <w:tcBorders>
              <w:bottom w:val="single" w:sz="4" w:space="0" w:color="auto"/>
            </w:tcBorders>
          </w:tcPr>
          <w:p w14:paraId="63BDA6D5" w14:textId="75879924" w:rsidR="006C7A97" w:rsidRPr="00996535" w:rsidRDefault="006C7A97" w:rsidP="00996535">
            <w:pPr>
              <w:rPr>
                <w:rFonts w:ascii="Times New Roman" w:hAnsi="Times New Roman" w:cs="Times New Roman"/>
                <w:sz w:val="24"/>
              </w:rPr>
            </w:pPr>
            <w:r w:rsidRPr="00996535">
              <w:rPr>
                <w:rFonts w:ascii="Times New Roman" w:hAnsi="Times New Roman" w:cs="Times New Roman"/>
                <w:sz w:val="24"/>
              </w:rPr>
              <w:t>P</w:t>
            </w:r>
          </w:p>
        </w:tc>
        <w:tc>
          <w:tcPr>
            <w:tcW w:w="2768" w:type="dxa"/>
            <w:tcBorders>
              <w:bottom w:val="single" w:sz="4" w:space="0" w:color="auto"/>
            </w:tcBorders>
          </w:tcPr>
          <w:p w14:paraId="506679D2" w14:textId="3C3A5EB6" w:rsidR="006C7A97" w:rsidRPr="00996535" w:rsidRDefault="006C7A97" w:rsidP="00996535">
            <w:pPr>
              <w:rPr>
                <w:rFonts w:ascii="Times New Roman" w:hAnsi="Times New Roman" w:cs="Times New Roman"/>
                <w:sz w:val="24"/>
              </w:rPr>
            </w:pPr>
            <w:r w:rsidRPr="00996535">
              <w:rPr>
                <w:rFonts w:ascii="Times New Roman" w:hAnsi="Times New Roman" w:cs="Times New Roman"/>
                <w:sz w:val="24"/>
              </w:rPr>
              <w:t>Beta (SE)</w:t>
            </w:r>
          </w:p>
        </w:tc>
        <w:tc>
          <w:tcPr>
            <w:tcW w:w="1202" w:type="dxa"/>
            <w:tcBorders>
              <w:bottom w:val="single" w:sz="4" w:space="0" w:color="auto"/>
            </w:tcBorders>
          </w:tcPr>
          <w:p w14:paraId="7DB63156" w14:textId="265031CD" w:rsidR="006C7A97" w:rsidRPr="00996535" w:rsidRDefault="006C7A97" w:rsidP="00996535">
            <w:pPr>
              <w:rPr>
                <w:rFonts w:ascii="Times New Roman" w:hAnsi="Times New Roman" w:cs="Times New Roman"/>
                <w:sz w:val="24"/>
              </w:rPr>
            </w:pPr>
            <w:r w:rsidRPr="00996535">
              <w:rPr>
                <w:rFonts w:ascii="Times New Roman" w:hAnsi="Times New Roman" w:cs="Times New Roman"/>
                <w:sz w:val="24"/>
              </w:rPr>
              <w:t>P</w:t>
            </w:r>
          </w:p>
        </w:tc>
      </w:tr>
      <w:tr w:rsidR="006C7A97" w:rsidRPr="00996535" w14:paraId="3DD0E4E5" w14:textId="77777777" w:rsidTr="00D87A37">
        <w:trPr>
          <w:trHeight w:val="151"/>
        </w:trPr>
        <w:tc>
          <w:tcPr>
            <w:tcW w:w="3085" w:type="dxa"/>
            <w:tcBorders>
              <w:top w:val="single" w:sz="4" w:space="0" w:color="auto"/>
            </w:tcBorders>
          </w:tcPr>
          <w:p w14:paraId="78664329" w14:textId="4BFA85EA" w:rsidR="006C7A97" w:rsidRPr="00996535" w:rsidRDefault="00741706" w:rsidP="00996535">
            <w:pPr>
              <w:rPr>
                <w:rFonts w:ascii="Times New Roman" w:hAnsi="Times New Roman" w:cs="Times New Roman"/>
                <w:sz w:val="24"/>
                <w:u w:val="single"/>
              </w:rPr>
            </w:pPr>
            <w:r>
              <w:rPr>
                <w:rFonts w:ascii="Times New Roman" w:hAnsi="Times New Roman" w:cs="Times New Roman"/>
                <w:sz w:val="24"/>
                <w:u w:val="single"/>
              </w:rPr>
              <w:t>HAM-D</w:t>
            </w:r>
          </w:p>
        </w:tc>
        <w:tc>
          <w:tcPr>
            <w:tcW w:w="2160" w:type="dxa"/>
            <w:tcBorders>
              <w:top w:val="single" w:sz="4" w:space="0" w:color="auto"/>
            </w:tcBorders>
          </w:tcPr>
          <w:p w14:paraId="062B6852" w14:textId="28770417" w:rsidR="006C7A97" w:rsidRPr="00996535" w:rsidRDefault="006C7A97" w:rsidP="00996535">
            <w:pPr>
              <w:rPr>
                <w:rFonts w:ascii="Times New Roman" w:hAnsi="Times New Roman" w:cs="Times New Roman"/>
                <w:sz w:val="24"/>
              </w:rPr>
            </w:pPr>
          </w:p>
        </w:tc>
        <w:tc>
          <w:tcPr>
            <w:tcW w:w="1201" w:type="dxa"/>
            <w:tcBorders>
              <w:top w:val="single" w:sz="4" w:space="0" w:color="auto"/>
            </w:tcBorders>
          </w:tcPr>
          <w:p w14:paraId="4A4DBEF8" w14:textId="77777777" w:rsidR="006C7A97" w:rsidRPr="00996535" w:rsidRDefault="006C7A97" w:rsidP="00996535">
            <w:pPr>
              <w:rPr>
                <w:rFonts w:ascii="Times New Roman" w:hAnsi="Times New Roman" w:cs="Times New Roman"/>
                <w:sz w:val="24"/>
              </w:rPr>
            </w:pPr>
          </w:p>
        </w:tc>
        <w:tc>
          <w:tcPr>
            <w:tcW w:w="2768" w:type="dxa"/>
            <w:tcBorders>
              <w:top w:val="single" w:sz="4" w:space="0" w:color="auto"/>
            </w:tcBorders>
          </w:tcPr>
          <w:p w14:paraId="23A41E3E" w14:textId="77777777" w:rsidR="006C7A97" w:rsidRPr="00996535" w:rsidRDefault="006C7A97" w:rsidP="00996535">
            <w:pPr>
              <w:rPr>
                <w:rFonts w:ascii="Times New Roman" w:hAnsi="Times New Roman" w:cs="Times New Roman"/>
                <w:sz w:val="24"/>
              </w:rPr>
            </w:pPr>
          </w:p>
        </w:tc>
        <w:tc>
          <w:tcPr>
            <w:tcW w:w="1202" w:type="dxa"/>
            <w:tcBorders>
              <w:top w:val="single" w:sz="4" w:space="0" w:color="auto"/>
            </w:tcBorders>
          </w:tcPr>
          <w:p w14:paraId="6A28E472" w14:textId="77777777" w:rsidR="006C7A97" w:rsidRPr="00996535" w:rsidRDefault="006C7A97" w:rsidP="00996535">
            <w:pPr>
              <w:rPr>
                <w:rFonts w:ascii="Times New Roman" w:hAnsi="Times New Roman" w:cs="Times New Roman"/>
                <w:sz w:val="24"/>
              </w:rPr>
            </w:pPr>
          </w:p>
        </w:tc>
      </w:tr>
      <w:tr w:rsidR="006C7A97" w:rsidRPr="00996535" w14:paraId="57042841" w14:textId="77777777" w:rsidTr="00D87A37">
        <w:trPr>
          <w:trHeight w:val="160"/>
        </w:trPr>
        <w:tc>
          <w:tcPr>
            <w:tcW w:w="3085" w:type="dxa"/>
          </w:tcPr>
          <w:p w14:paraId="1576635B" w14:textId="7A24BAD7" w:rsidR="006C7A97" w:rsidRPr="00996535" w:rsidRDefault="006C7A97" w:rsidP="00996535">
            <w:pPr>
              <w:rPr>
                <w:rFonts w:ascii="Times New Roman" w:hAnsi="Times New Roman" w:cs="Times New Roman"/>
                <w:sz w:val="24"/>
              </w:rPr>
            </w:pPr>
            <w:r>
              <w:rPr>
                <w:rFonts w:ascii="Times New Roman" w:hAnsi="Times New Roman" w:cs="Times New Roman"/>
                <w:sz w:val="24"/>
              </w:rPr>
              <w:t>Intercept</w:t>
            </w:r>
          </w:p>
        </w:tc>
        <w:tc>
          <w:tcPr>
            <w:tcW w:w="2160" w:type="dxa"/>
          </w:tcPr>
          <w:p w14:paraId="79CE4630" w14:textId="41F307EA" w:rsidR="006C7A97" w:rsidRPr="00996535" w:rsidRDefault="006C7A97" w:rsidP="00996535">
            <w:pPr>
              <w:rPr>
                <w:rFonts w:ascii="Times New Roman" w:hAnsi="Times New Roman" w:cs="Times New Roman"/>
                <w:sz w:val="24"/>
              </w:rPr>
            </w:pPr>
            <w:r>
              <w:rPr>
                <w:rFonts w:ascii="Times New Roman" w:hAnsi="Times New Roman" w:cs="Times New Roman"/>
                <w:sz w:val="24"/>
              </w:rPr>
              <w:t>7.17 (0.56)</w:t>
            </w:r>
          </w:p>
        </w:tc>
        <w:tc>
          <w:tcPr>
            <w:tcW w:w="1201" w:type="dxa"/>
          </w:tcPr>
          <w:p w14:paraId="79679F1D" w14:textId="4C42E2D2" w:rsidR="006C7A97" w:rsidRPr="00996535" w:rsidRDefault="006C7A97" w:rsidP="00996535">
            <w:pPr>
              <w:rPr>
                <w:rFonts w:ascii="Times New Roman" w:hAnsi="Times New Roman" w:cs="Times New Roman"/>
                <w:sz w:val="24"/>
              </w:rPr>
            </w:pPr>
            <w:r>
              <w:rPr>
                <w:rFonts w:ascii="Times New Roman" w:hAnsi="Times New Roman" w:cs="Times New Roman"/>
                <w:sz w:val="24"/>
              </w:rPr>
              <w:t>&lt;0.001</w:t>
            </w:r>
          </w:p>
        </w:tc>
        <w:tc>
          <w:tcPr>
            <w:tcW w:w="2768" w:type="dxa"/>
          </w:tcPr>
          <w:p w14:paraId="17500928" w14:textId="7438DA5E" w:rsidR="006C7A97" w:rsidRPr="00996535" w:rsidRDefault="006C7A97" w:rsidP="00996535">
            <w:pPr>
              <w:rPr>
                <w:rFonts w:ascii="Times New Roman" w:hAnsi="Times New Roman" w:cs="Times New Roman"/>
                <w:sz w:val="24"/>
              </w:rPr>
            </w:pPr>
            <w:r>
              <w:rPr>
                <w:rFonts w:ascii="Times New Roman" w:hAnsi="Times New Roman" w:cs="Times New Roman"/>
                <w:sz w:val="24"/>
              </w:rPr>
              <w:t>-0.78 (2.17)</w:t>
            </w:r>
          </w:p>
        </w:tc>
        <w:tc>
          <w:tcPr>
            <w:tcW w:w="1202" w:type="dxa"/>
          </w:tcPr>
          <w:p w14:paraId="747C137A" w14:textId="441E3CE3" w:rsidR="006C7A97" w:rsidRPr="00996535" w:rsidRDefault="006C7A97" w:rsidP="00996535">
            <w:pPr>
              <w:rPr>
                <w:rFonts w:ascii="Times New Roman" w:hAnsi="Times New Roman" w:cs="Times New Roman"/>
                <w:sz w:val="24"/>
              </w:rPr>
            </w:pPr>
            <w:r>
              <w:rPr>
                <w:rFonts w:ascii="Times New Roman" w:hAnsi="Times New Roman" w:cs="Times New Roman"/>
                <w:sz w:val="24"/>
              </w:rPr>
              <w:t>0.719</w:t>
            </w:r>
          </w:p>
        </w:tc>
      </w:tr>
      <w:tr w:rsidR="006C7A97" w:rsidRPr="00996535" w14:paraId="6650DBA8" w14:textId="77777777" w:rsidTr="00D87A37">
        <w:trPr>
          <w:trHeight w:val="151"/>
        </w:trPr>
        <w:tc>
          <w:tcPr>
            <w:tcW w:w="3085" w:type="dxa"/>
          </w:tcPr>
          <w:p w14:paraId="1CAE8E2A" w14:textId="3DE2FC64" w:rsidR="006C7A97" w:rsidRPr="00996535" w:rsidRDefault="006C7A97" w:rsidP="00996535">
            <w:pPr>
              <w:rPr>
                <w:rFonts w:ascii="Times New Roman" w:hAnsi="Times New Roman" w:cs="Times New Roman"/>
                <w:sz w:val="24"/>
              </w:rPr>
            </w:pPr>
            <w:proofErr w:type="spellStart"/>
            <w:r>
              <w:rPr>
                <w:rFonts w:ascii="Times New Roman" w:hAnsi="Times New Roman" w:cs="Times New Roman"/>
                <w:sz w:val="24"/>
              </w:rPr>
              <w:t>SOrT</w:t>
            </w:r>
            <w:proofErr w:type="spellEnd"/>
            <w:r>
              <w:rPr>
                <w:rFonts w:ascii="Times New Roman" w:hAnsi="Times New Roman" w:cs="Times New Roman"/>
                <w:sz w:val="24"/>
              </w:rPr>
              <w:t xml:space="preserve"> Match</w:t>
            </w:r>
            <w:r w:rsidR="002B4E76">
              <w:rPr>
                <w:rFonts w:ascii="Times New Roman" w:hAnsi="Times New Roman" w:cs="Times New Roman"/>
                <w:sz w:val="24"/>
              </w:rPr>
              <w:t>†</w:t>
            </w:r>
          </w:p>
        </w:tc>
        <w:tc>
          <w:tcPr>
            <w:tcW w:w="2160" w:type="dxa"/>
          </w:tcPr>
          <w:p w14:paraId="6F90908A" w14:textId="23837FBD" w:rsidR="006C7A97" w:rsidRPr="00996535" w:rsidRDefault="006C7A97" w:rsidP="00996535">
            <w:pPr>
              <w:rPr>
                <w:rFonts w:ascii="Times New Roman" w:hAnsi="Times New Roman" w:cs="Times New Roman"/>
                <w:sz w:val="24"/>
              </w:rPr>
            </w:pPr>
            <w:r>
              <w:rPr>
                <w:rFonts w:ascii="Times New Roman" w:hAnsi="Times New Roman" w:cs="Times New Roman"/>
                <w:sz w:val="24"/>
              </w:rPr>
              <w:t>1.34 (0.79)</w:t>
            </w:r>
          </w:p>
        </w:tc>
        <w:tc>
          <w:tcPr>
            <w:tcW w:w="1201" w:type="dxa"/>
          </w:tcPr>
          <w:p w14:paraId="1805E037" w14:textId="06C84670" w:rsidR="006C7A97" w:rsidRPr="00996535" w:rsidRDefault="006C7A97" w:rsidP="00996535">
            <w:pPr>
              <w:rPr>
                <w:rFonts w:ascii="Times New Roman" w:hAnsi="Times New Roman" w:cs="Times New Roman"/>
                <w:sz w:val="24"/>
              </w:rPr>
            </w:pPr>
            <w:r>
              <w:rPr>
                <w:rFonts w:ascii="Times New Roman" w:hAnsi="Times New Roman" w:cs="Times New Roman"/>
                <w:sz w:val="24"/>
              </w:rPr>
              <w:t>0.091</w:t>
            </w:r>
          </w:p>
        </w:tc>
        <w:tc>
          <w:tcPr>
            <w:tcW w:w="2768" w:type="dxa"/>
          </w:tcPr>
          <w:p w14:paraId="34776EFB" w14:textId="412B5F83" w:rsidR="006C7A97" w:rsidRPr="00996535" w:rsidRDefault="006C7A97" w:rsidP="00996535">
            <w:pPr>
              <w:rPr>
                <w:rFonts w:ascii="Times New Roman" w:hAnsi="Times New Roman" w:cs="Times New Roman"/>
                <w:sz w:val="24"/>
              </w:rPr>
            </w:pPr>
            <w:r>
              <w:rPr>
                <w:rFonts w:ascii="Times New Roman" w:hAnsi="Times New Roman" w:cs="Times New Roman"/>
                <w:sz w:val="24"/>
              </w:rPr>
              <w:t>0.76 (0.78)</w:t>
            </w:r>
          </w:p>
        </w:tc>
        <w:tc>
          <w:tcPr>
            <w:tcW w:w="1202" w:type="dxa"/>
          </w:tcPr>
          <w:p w14:paraId="64E95438" w14:textId="37FC065F" w:rsidR="006C7A97" w:rsidRPr="00996535" w:rsidRDefault="006C7A97" w:rsidP="00996535">
            <w:pPr>
              <w:rPr>
                <w:rFonts w:ascii="Times New Roman" w:hAnsi="Times New Roman" w:cs="Times New Roman"/>
                <w:sz w:val="24"/>
              </w:rPr>
            </w:pPr>
            <w:r>
              <w:rPr>
                <w:rFonts w:ascii="Times New Roman" w:hAnsi="Times New Roman" w:cs="Times New Roman"/>
                <w:sz w:val="24"/>
              </w:rPr>
              <w:t>0.330</w:t>
            </w:r>
          </w:p>
        </w:tc>
      </w:tr>
      <w:tr w:rsidR="006C7A97" w:rsidRPr="00996535" w14:paraId="6526E48B" w14:textId="77777777" w:rsidTr="00D87A37">
        <w:trPr>
          <w:trHeight w:val="308"/>
        </w:trPr>
        <w:tc>
          <w:tcPr>
            <w:tcW w:w="3085" w:type="dxa"/>
          </w:tcPr>
          <w:p w14:paraId="09E64764" w14:textId="727EFF9C" w:rsidR="006C7A97" w:rsidRPr="00996535" w:rsidRDefault="006C7A97" w:rsidP="00996535">
            <w:pPr>
              <w:rPr>
                <w:rFonts w:ascii="Times New Roman" w:hAnsi="Times New Roman" w:cs="Times New Roman"/>
                <w:sz w:val="24"/>
              </w:rPr>
            </w:pPr>
            <w:r>
              <w:rPr>
                <w:rFonts w:ascii="Times New Roman" w:hAnsi="Times New Roman" w:cs="Times New Roman"/>
                <w:sz w:val="24"/>
              </w:rPr>
              <w:t xml:space="preserve">Baseline </w:t>
            </w:r>
            <w:r w:rsidR="00741706">
              <w:rPr>
                <w:rFonts w:ascii="Times New Roman" w:hAnsi="Times New Roman" w:cs="Times New Roman"/>
                <w:sz w:val="24"/>
              </w:rPr>
              <w:t>HAM-D</w:t>
            </w:r>
            <w:r>
              <w:rPr>
                <w:rFonts w:ascii="Times New Roman" w:hAnsi="Times New Roman" w:cs="Times New Roman"/>
                <w:sz w:val="24"/>
              </w:rPr>
              <w:t xml:space="preserve"> Covariate</w:t>
            </w:r>
          </w:p>
        </w:tc>
        <w:tc>
          <w:tcPr>
            <w:tcW w:w="2160" w:type="dxa"/>
          </w:tcPr>
          <w:p w14:paraId="624D78B4" w14:textId="70F15158" w:rsidR="006C7A97" w:rsidRPr="00996535" w:rsidRDefault="006C7A97" w:rsidP="00996535">
            <w:pPr>
              <w:rPr>
                <w:rFonts w:ascii="Times New Roman" w:hAnsi="Times New Roman" w:cs="Times New Roman"/>
                <w:sz w:val="24"/>
              </w:rPr>
            </w:pPr>
            <w:r>
              <w:rPr>
                <w:rFonts w:ascii="Times New Roman" w:hAnsi="Times New Roman" w:cs="Times New Roman"/>
                <w:sz w:val="24"/>
              </w:rPr>
              <w:t>-</w:t>
            </w:r>
          </w:p>
        </w:tc>
        <w:tc>
          <w:tcPr>
            <w:tcW w:w="1201" w:type="dxa"/>
          </w:tcPr>
          <w:p w14:paraId="511C8621" w14:textId="74CA9A2C" w:rsidR="006C7A97" w:rsidRPr="00996535" w:rsidRDefault="006C7A97" w:rsidP="00996535">
            <w:pPr>
              <w:rPr>
                <w:rFonts w:ascii="Times New Roman" w:hAnsi="Times New Roman" w:cs="Times New Roman"/>
                <w:sz w:val="24"/>
              </w:rPr>
            </w:pPr>
            <w:r>
              <w:rPr>
                <w:rFonts w:ascii="Times New Roman" w:hAnsi="Times New Roman" w:cs="Times New Roman"/>
                <w:sz w:val="24"/>
              </w:rPr>
              <w:t>-</w:t>
            </w:r>
          </w:p>
        </w:tc>
        <w:tc>
          <w:tcPr>
            <w:tcW w:w="2768" w:type="dxa"/>
          </w:tcPr>
          <w:p w14:paraId="4E5279AD" w14:textId="24E17F21" w:rsidR="006C7A97" w:rsidRPr="00996535" w:rsidRDefault="006C7A97" w:rsidP="00996535">
            <w:pPr>
              <w:rPr>
                <w:rFonts w:ascii="Times New Roman" w:hAnsi="Times New Roman" w:cs="Times New Roman"/>
                <w:sz w:val="24"/>
              </w:rPr>
            </w:pPr>
            <w:r>
              <w:rPr>
                <w:rFonts w:ascii="Times New Roman" w:hAnsi="Times New Roman" w:cs="Times New Roman"/>
                <w:sz w:val="24"/>
              </w:rPr>
              <w:t>0.43 (0.11)</w:t>
            </w:r>
          </w:p>
        </w:tc>
        <w:tc>
          <w:tcPr>
            <w:tcW w:w="1202" w:type="dxa"/>
          </w:tcPr>
          <w:p w14:paraId="4D12CBF2" w14:textId="79D6D161" w:rsidR="006C7A97" w:rsidRPr="00996535" w:rsidRDefault="006C7A97" w:rsidP="00996535">
            <w:pPr>
              <w:rPr>
                <w:rFonts w:ascii="Times New Roman" w:hAnsi="Times New Roman" w:cs="Times New Roman"/>
                <w:sz w:val="24"/>
              </w:rPr>
            </w:pPr>
            <w:r>
              <w:rPr>
                <w:rFonts w:ascii="Times New Roman" w:hAnsi="Times New Roman" w:cs="Times New Roman"/>
                <w:sz w:val="24"/>
              </w:rPr>
              <w:t>&lt;0.001</w:t>
            </w:r>
          </w:p>
        </w:tc>
      </w:tr>
      <w:tr w:rsidR="006C7A97" w:rsidRPr="00996535" w14:paraId="44E626CE" w14:textId="77777777" w:rsidTr="00D87A37">
        <w:trPr>
          <w:trHeight w:val="160"/>
        </w:trPr>
        <w:tc>
          <w:tcPr>
            <w:tcW w:w="3085" w:type="dxa"/>
          </w:tcPr>
          <w:p w14:paraId="0F5443E4" w14:textId="6BD61B54" w:rsidR="006C7A97" w:rsidRPr="00996535" w:rsidRDefault="006C7A97" w:rsidP="00996535">
            <w:pPr>
              <w:rPr>
                <w:rFonts w:ascii="Times New Roman" w:hAnsi="Times New Roman" w:cs="Times New Roman"/>
                <w:sz w:val="24"/>
                <w:u w:val="single"/>
              </w:rPr>
            </w:pPr>
            <w:r w:rsidRPr="00996535">
              <w:rPr>
                <w:rFonts w:ascii="Times New Roman" w:hAnsi="Times New Roman" w:cs="Times New Roman"/>
                <w:sz w:val="24"/>
                <w:u w:val="single"/>
              </w:rPr>
              <w:t>BDI</w:t>
            </w:r>
          </w:p>
        </w:tc>
        <w:tc>
          <w:tcPr>
            <w:tcW w:w="2160" w:type="dxa"/>
          </w:tcPr>
          <w:p w14:paraId="2EBD4D35" w14:textId="030EFA65" w:rsidR="006C7A97" w:rsidRPr="00996535" w:rsidRDefault="006C7A97" w:rsidP="00996535">
            <w:pPr>
              <w:rPr>
                <w:rFonts w:ascii="Times New Roman" w:hAnsi="Times New Roman" w:cs="Times New Roman"/>
                <w:sz w:val="24"/>
              </w:rPr>
            </w:pPr>
          </w:p>
        </w:tc>
        <w:tc>
          <w:tcPr>
            <w:tcW w:w="1201" w:type="dxa"/>
          </w:tcPr>
          <w:p w14:paraId="2F47B9C1" w14:textId="77777777" w:rsidR="006C7A97" w:rsidRPr="00996535" w:rsidRDefault="006C7A97" w:rsidP="00996535">
            <w:pPr>
              <w:rPr>
                <w:rFonts w:ascii="Times New Roman" w:hAnsi="Times New Roman" w:cs="Times New Roman"/>
                <w:sz w:val="24"/>
              </w:rPr>
            </w:pPr>
          </w:p>
        </w:tc>
        <w:tc>
          <w:tcPr>
            <w:tcW w:w="2768" w:type="dxa"/>
          </w:tcPr>
          <w:p w14:paraId="207A2820" w14:textId="77777777" w:rsidR="006C7A97" w:rsidRPr="00996535" w:rsidRDefault="006C7A97" w:rsidP="00996535">
            <w:pPr>
              <w:rPr>
                <w:rFonts w:ascii="Times New Roman" w:hAnsi="Times New Roman" w:cs="Times New Roman"/>
                <w:sz w:val="24"/>
              </w:rPr>
            </w:pPr>
          </w:p>
        </w:tc>
        <w:tc>
          <w:tcPr>
            <w:tcW w:w="1202" w:type="dxa"/>
          </w:tcPr>
          <w:p w14:paraId="6DADF03C" w14:textId="065C5D76" w:rsidR="006C7A97" w:rsidRPr="00996535" w:rsidRDefault="006C7A97" w:rsidP="00996535">
            <w:pPr>
              <w:rPr>
                <w:rFonts w:ascii="Times New Roman" w:hAnsi="Times New Roman" w:cs="Times New Roman"/>
                <w:sz w:val="24"/>
              </w:rPr>
            </w:pPr>
          </w:p>
        </w:tc>
      </w:tr>
      <w:tr w:rsidR="006C7A97" w:rsidRPr="00996535" w14:paraId="28EA5E94" w14:textId="77777777" w:rsidTr="00D87A37">
        <w:trPr>
          <w:trHeight w:val="151"/>
        </w:trPr>
        <w:tc>
          <w:tcPr>
            <w:tcW w:w="3085" w:type="dxa"/>
          </w:tcPr>
          <w:p w14:paraId="74769C77" w14:textId="505AF914" w:rsidR="006C7A97" w:rsidRPr="00996535" w:rsidRDefault="006C7A97" w:rsidP="00996535">
            <w:pPr>
              <w:rPr>
                <w:rFonts w:ascii="Times New Roman" w:hAnsi="Times New Roman" w:cs="Times New Roman"/>
                <w:sz w:val="24"/>
              </w:rPr>
            </w:pPr>
            <w:r>
              <w:rPr>
                <w:rFonts w:ascii="Times New Roman" w:hAnsi="Times New Roman" w:cs="Times New Roman"/>
                <w:sz w:val="24"/>
              </w:rPr>
              <w:t>Intercept</w:t>
            </w:r>
          </w:p>
        </w:tc>
        <w:tc>
          <w:tcPr>
            <w:tcW w:w="2160" w:type="dxa"/>
          </w:tcPr>
          <w:p w14:paraId="055D796B" w14:textId="40169545" w:rsidR="006C7A97" w:rsidRPr="00996535" w:rsidRDefault="00121C56" w:rsidP="00996535">
            <w:pPr>
              <w:rPr>
                <w:rFonts w:ascii="Times New Roman" w:hAnsi="Times New Roman" w:cs="Times New Roman"/>
                <w:sz w:val="24"/>
              </w:rPr>
            </w:pPr>
            <w:r>
              <w:rPr>
                <w:rFonts w:ascii="Times New Roman" w:hAnsi="Times New Roman" w:cs="Times New Roman"/>
                <w:sz w:val="24"/>
              </w:rPr>
              <w:t>8.09 (0.55)</w:t>
            </w:r>
          </w:p>
        </w:tc>
        <w:tc>
          <w:tcPr>
            <w:tcW w:w="1201" w:type="dxa"/>
          </w:tcPr>
          <w:p w14:paraId="6E07BED5" w14:textId="3D694A0A" w:rsidR="006C7A97" w:rsidRPr="00996535" w:rsidRDefault="00121C56" w:rsidP="00996535">
            <w:pPr>
              <w:rPr>
                <w:rFonts w:ascii="Times New Roman" w:hAnsi="Times New Roman" w:cs="Times New Roman"/>
                <w:sz w:val="24"/>
              </w:rPr>
            </w:pPr>
            <w:r>
              <w:rPr>
                <w:rFonts w:ascii="Times New Roman" w:hAnsi="Times New Roman" w:cs="Times New Roman"/>
                <w:sz w:val="24"/>
              </w:rPr>
              <w:t>&lt;0.001</w:t>
            </w:r>
          </w:p>
        </w:tc>
        <w:tc>
          <w:tcPr>
            <w:tcW w:w="2768" w:type="dxa"/>
          </w:tcPr>
          <w:p w14:paraId="3A30DDBA" w14:textId="5BC06B1A" w:rsidR="006C7A97" w:rsidRPr="00996535" w:rsidRDefault="00F52523" w:rsidP="00996535">
            <w:pPr>
              <w:rPr>
                <w:rFonts w:ascii="Times New Roman" w:hAnsi="Times New Roman" w:cs="Times New Roman"/>
                <w:sz w:val="24"/>
              </w:rPr>
            </w:pPr>
            <w:r>
              <w:rPr>
                <w:rFonts w:ascii="Times New Roman" w:hAnsi="Times New Roman" w:cs="Times New Roman"/>
                <w:sz w:val="24"/>
              </w:rPr>
              <w:t>-0.42 (2.26)</w:t>
            </w:r>
          </w:p>
        </w:tc>
        <w:tc>
          <w:tcPr>
            <w:tcW w:w="1202" w:type="dxa"/>
          </w:tcPr>
          <w:p w14:paraId="7FB6F538" w14:textId="7FD9A360" w:rsidR="006C7A97" w:rsidRPr="00996535" w:rsidRDefault="00F52523" w:rsidP="00996535">
            <w:pPr>
              <w:rPr>
                <w:rFonts w:ascii="Times New Roman" w:hAnsi="Times New Roman" w:cs="Times New Roman"/>
                <w:sz w:val="24"/>
              </w:rPr>
            </w:pPr>
            <w:r>
              <w:rPr>
                <w:rFonts w:ascii="Times New Roman" w:hAnsi="Times New Roman" w:cs="Times New Roman"/>
                <w:sz w:val="24"/>
              </w:rPr>
              <w:t>0.812</w:t>
            </w:r>
          </w:p>
        </w:tc>
      </w:tr>
      <w:tr w:rsidR="006C7A97" w:rsidRPr="00996535" w14:paraId="7FCAA491" w14:textId="77777777" w:rsidTr="00D87A37">
        <w:trPr>
          <w:trHeight w:val="160"/>
        </w:trPr>
        <w:tc>
          <w:tcPr>
            <w:tcW w:w="3085" w:type="dxa"/>
          </w:tcPr>
          <w:p w14:paraId="0BF711A8" w14:textId="425ADE45" w:rsidR="006C7A97" w:rsidRPr="00996535" w:rsidRDefault="006C7A97" w:rsidP="00996535">
            <w:pPr>
              <w:rPr>
                <w:rFonts w:ascii="Times New Roman" w:hAnsi="Times New Roman" w:cs="Times New Roman"/>
                <w:sz w:val="24"/>
              </w:rPr>
            </w:pPr>
            <w:proofErr w:type="spellStart"/>
            <w:r>
              <w:rPr>
                <w:rFonts w:ascii="Times New Roman" w:hAnsi="Times New Roman" w:cs="Times New Roman"/>
                <w:sz w:val="24"/>
              </w:rPr>
              <w:t>SOrT</w:t>
            </w:r>
            <w:proofErr w:type="spellEnd"/>
            <w:r>
              <w:rPr>
                <w:rFonts w:ascii="Times New Roman" w:hAnsi="Times New Roman" w:cs="Times New Roman"/>
                <w:sz w:val="24"/>
              </w:rPr>
              <w:t xml:space="preserve"> Match</w:t>
            </w:r>
            <w:r w:rsidR="002B4E76">
              <w:rPr>
                <w:rFonts w:ascii="Times New Roman" w:hAnsi="Times New Roman" w:cs="Times New Roman"/>
                <w:sz w:val="24"/>
              </w:rPr>
              <w:t>†</w:t>
            </w:r>
          </w:p>
        </w:tc>
        <w:tc>
          <w:tcPr>
            <w:tcW w:w="2160" w:type="dxa"/>
          </w:tcPr>
          <w:p w14:paraId="206D1BAC" w14:textId="0B4A3089" w:rsidR="006C7A97" w:rsidRPr="00996535" w:rsidRDefault="00121C56" w:rsidP="00996535">
            <w:pPr>
              <w:rPr>
                <w:rFonts w:ascii="Times New Roman" w:hAnsi="Times New Roman" w:cs="Times New Roman"/>
                <w:sz w:val="24"/>
              </w:rPr>
            </w:pPr>
            <w:r>
              <w:rPr>
                <w:rFonts w:ascii="Times New Roman" w:hAnsi="Times New Roman" w:cs="Times New Roman"/>
                <w:sz w:val="24"/>
              </w:rPr>
              <w:t>-0.47 (0.81)</w:t>
            </w:r>
          </w:p>
        </w:tc>
        <w:tc>
          <w:tcPr>
            <w:tcW w:w="1201" w:type="dxa"/>
          </w:tcPr>
          <w:p w14:paraId="14CB4D75" w14:textId="3834B583" w:rsidR="006C7A97" w:rsidRPr="00996535" w:rsidRDefault="00121C56" w:rsidP="00996535">
            <w:pPr>
              <w:rPr>
                <w:rFonts w:ascii="Times New Roman" w:hAnsi="Times New Roman" w:cs="Times New Roman"/>
                <w:sz w:val="24"/>
              </w:rPr>
            </w:pPr>
            <w:r>
              <w:rPr>
                <w:rFonts w:ascii="Times New Roman" w:hAnsi="Times New Roman" w:cs="Times New Roman"/>
                <w:sz w:val="24"/>
              </w:rPr>
              <w:t>0.563</w:t>
            </w:r>
          </w:p>
        </w:tc>
        <w:tc>
          <w:tcPr>
            <w:tcW w:w="2768" w:type="dxa"/>
          </w:tcPr>
          <w:p w14:paraId="56674F47" w14:textId="5B5D9F65" w:rsidR="006C7A97" w:rsidRPr="00996535" w:rsidRDefault="00F52523" w:rsidP="00996535">
            <w:pPr>
              <w:rPr>
                <w:rFonts w:ascii="Times New Roman" w:hAnsi="Times New Roman" w:cs="Times New Roman"/>
                <w:sz w:val="24"/>
              </w:rPr>
            </w:pPr>
            <w:r>
              <w:rPr>
                <w:rFonts w:ascii="Times New Roman" w:hAnsi="Times New Roman" w:cs="Times New Roman"/>
                <w:sz w:val="24"/>
              </w:rPr>
              <w:t>-0.45 (0.78)</w:t>
            </w:r>
          </w:p>
        </w:tc>
        <w:tc>
          <w:tcPr>
            <w:tcW w:w="1202" w:type="dxa"/>
          </w:tcPr>
          <w:p w14:paraId="54594576" w14:textId="31B8D9E8" w:rsidR="006C7A97" w:rsidRPr="00996535" w:rsidRDefault="00F52523" w:rsidP="00996535">
            <w:pPr>
              <w:rPr>
                <w:rFonts w:ascii="Times New Roman" w:hAnsi="Times New Roman" w:cs="Times New Roman"/>
                <w:sz w:val="24"/>
              </w:rPr>
            </w:pPr>
            <w:r>
              <w:rPr>
                <w:rFonts w:ascii="Times New Roman" w:hAnsi="Times New Roman" w:cs="Times New Roman"/>
                <w:sz w:val="24"/>
              </w:rPr>
              <w:t>0.566</w:t>
            </w:r>
          </w:p>
        </w:tc>
      </w:tr>
      <w:tr w:rsidR="006C7A97" w:rsidRPr="00996535" w14:paraId="73D17FE5" w14:textId="77777777" w:rsidTr="00D87A37">
        <w:trPr>
          <w:trHeight w:val="80"/>
        </w:trPr>
        <w:tc>
          <w:tcPr>
            <w:tcW w:w="3085" w:type="dxa"/>
            <w:tcBorders>
              <w:bottom w:val="single" w:sz="4" w:space="0" w:color="auto"/>
            </w:tcBorders>
          </w:tcPr>
          <w:p w14:paraId="5FE71859" w14:textId="43D2BA66" w:rsidR="006C7A97" w:rsidRPr="00996535" w:rsidRDefault="006C7A97" w:rsidP="00996535">
            <w:pPr>
              <w:rPr>
                <w:rFonts w:ascii="Times New Roman" w:hAnsi="Times New Roman" w:cs="Times New Roman"/>
                <w:sz w:val="24"/>
              </w:rPr>
            </w:pPr>
            <w:r>
              <w:rPr>
                <w:rFonts w:ascii="Times New Roman" w:hAnsi="Times New Roman" w:cs="Times New Roman"/>
                <w:sz w:val="24"/>
              </w:rPr>
              <w:t xml:space="preserve">Baseline </w:t>
            </w:r>
            <w:r w:rsidR="00741706">
              <w:rPr>
                <w:rFonts w:ascii="Times New Roman" w:hAnsi="Times New Roman" w:cs="Times New Roman"/>
                <w:sz w:val="24"/>
              </w:rPr>
              <w:t>HAM-D</w:t>
            </w:r>
            <w:r>
              <w:rPr>
                <w:rFonts w:ascii="Times New Roman" w:hAnsi="Times New Roman" w:cs="Times New Roman"/>
                <w:sz w:val="24"/>
              </w:rPr>
              <w:t xml:space="preserve"> Covariate</w:t>
            </w:r>
          </w:p>
        </w:tc>
        <w:tc>
          <w:tcPr>
            <w:tcW w:w="2160" w:type="dxa"/>
            <w:tcBorders>
              <w:bottom w:val="single" w:sz="4" w:space="0" w:color="auto"/>
            </w:tcBorders>
          </w:tcPr>
          <w:p w14:paraId="3F9E0578" w14:textId="612CE53B" w:rsidR="006C7A97" w:rsidRPr="00996535" w:rsidRDefault="009C4760" w:rsidP="00996535">
            <w:pPr>
              <w:rPr>
                <w:rFonts w:ascii="Times New Roman" w:hAnsi="Times New Roman" w:cs="Times New Roman"/>
                <w:sz w:val="24"/>
              </w:rPr>
            </w:pPr>
            <w:r>
              <w:rPr>
                <w:rFonts w:ascii="Times New Roman" w:hAnsi="Times New Roman" w:cs="Times New Roman"/>
                <w:sz w:val="24"/>
              </w:rPr>
              <w:t>-</w:t>
            </w:r>
          </w:p>
        </w:tc>
        <w:tc>
          <w:tcPr>
            <w:tcW w:w="1201" w:type="dxa"/>
            <w:tcBorders>
              <w:bottom w:val="single" w:sz="4" w:space="0" w:color="auto"/>
            </w:tcBorders>
          </w:tcPr>
          <w:p w14:paraId="2C449F17" w14:textId="1262F083" w:rsidR="006C7A97" w:rsidRPr="00996535" w:rsidRDefault="009C4760" w:rsidP="00996535">
            <w:pPr>
              <w:rPr>
                <w:rFonts w:ascii="Times New Roman" w:hAnsi="Times New Roman" w:cs="Times New Roman"/>
                <w:sz w:val="24"/>
              </w:rPr>
            </w:pPr>
            <w:r>
              <w:rPr>
                <w:rFonts w:ascii="Times New Roman" w:hAnsi="Times New Roman" w:cs="Times New Roman"/>
                <w:sz w:val="24"/>
              </w:rPr>
              <w:t>-</w:t>
            </w:r>
          </w:p>
        </w:tc>
        <w:tc>
          <w:tcPr>
            <w:tcW w:w="2768" w:type="dxa"/>
            <w:tcBorders>
              <w:bottom w:val="single" w:sz="4" w:space="0" w:color="auto"/>
            </w:tcBorders>
          </w:tcPr>
          <w:p w14:paraId="5F980EAB" w14:textId="1B8C688F" w:rsidR="006C7A97" w:rsidRPr="00996535" w:rsidRDefault="00F52523" w:rsidP="00996535">
            <w:pPr>
              <w:rPr>
                <w:rFonts w:ascii="Times New Roman" w:hAnsi="Times New Roman" w:cs="Times New Roman"/>
                <w:sz w:val="24"/>
              </w:rPr>
            </w:pPr>
            <w:r>
              <w:rPr>
                <w:rFonts w:ascii="Times New Roman" w:hAnsi="Times New Roman" w:cs="Times New Roman"/>
                <w:sz w:val="24"/>
              </w:rPr>
              <w:t>0.44 (0.11)</w:t>
            </w:r>
          </w:p>
        </w:tc>
        <w:tc>
          <w:tcPr>
            <w:tcW w:w="1202" w:type="dxa"/>
            <w:tcBorders>
              <w:bottom w:val="single" w:sz="4" w:space="0" w:color="auto"/>
            </w:tcBorders>
          </w:tcPr>
          <w:p w14:paraId="6777A3BD" w14:textId="7493F02A" w:rsidR="006C7A97" w:rsidRPr="00996535" w:rsidRDefault="00F52523" w:rsidP="00996535">
            <w:pPr>
              <w:rPr>
                <w:rFonts w:ascii="Times New Roman" w:hAnsi="Times New Roman" w:cs="Times New Roman"/>
                <w:sz w:val="24"/>
              </w:rPr>
            </w:pPr>
            <w:r>
              <w:rPr>
                <w:rFonts w:ascii="Times New Roman" w:hAnsi="Times New Roman" w:cs="Times New Roman"/>
                <w:sz w:val="24"/>
              </w:rPr>
              <w:t>&lt;0.001</w:t>
            </w:r>
          </w:p>
        </w:tc>
      </w:tr>
    </w:tbl>
    <w:p w14:paraId="438A36E4" w14:textId="3BCC2045" w:rsidR="009F1CB3" w:rsidRDefault="009F1CB3" w:rsidP="00F5531B">
      <w:pPr>
        <w:rPr>
          <w:rFonts w:ascii="Times New Roman" w:hAnsi="Times New Roman" w:cs="Times New Roman"/>
          <w:sz w:val="24"/>
        </w:rPr>
      </w:pPr>
      <w:r w:rsidRPr="00BA7D8C">
        <w:rPr>
          <w:rFonts w:ascii="Times New Roman" w:hAnsi="Times New Roman" w:cs="Times New Roman"/>
          <w:i/>
          <w:sz w:val="24"/>
        </w:rPr>
        <w:t>Note</w:t>
      </w:r>
      <w:r w:rsidRPr="009F1CB3">
        <w:rPr>
          <w:rFonts w:ascii="Times New Roman" w:hAnsi="Times New Roman" w:cs="Times New Roman"/>
          <w:sz w:val="24"/>
        </w:rPr>
        <w:t>:</w:t>
      </w:r>
      <w:r>
        <w:rPr>
          <w:rFonts w:ascii="Times New Roman" w:hAnsi="Times New Roman" w:cs="Times New Roman"/>
          <w:sz w:val="24"/>
        </w:rPr>
        <w:t xml:space="preserve"> </w:t>
      </w:r>
      <w:r w:rsidR="00741706">
        <w:rPr>
          <w:rFonts w:ascii="Times New Roman" w:hAnsi="Times New Roman" w:cs="Times New Roman"/>
          <w:sz w:val="24"/>
        </w:rPr>
        <w:t>HAM-D</w:t>
      </w:r>
      <w:r>
        <w:rPr>
          <w:rFonts w:ascii="Times New Roman" w:hAnsi="Times New Roman" w:cs="Times New Roman"/>
          <w:sz w:val="24"/>
        </w:rPr>
        <w:t>: n=242; BDI: n=235</w:t>
      </w:r>
      <w:r w:rsidR="002B4E76">
        <w:rPr>
          <w:rFonts w:ascii="Times New Roman" w:hAnsi="Times New Roman" w:cs="Times New Roman"/>
          <w:sz w:val="24"/>
        </w:rPr>
        <w:t xml:space="preserve">; † </w:t>
      </w:r>
      <w:proofErr w:type="spellStart"/>
      <w:r w:rsidR="002B4E76">
        <w:rPr>
          <w:rFonts w:ascii="Times New Roman" w:hAnsi="Times New Roman" w:cs="Times New Roman"/>
          <w:sz w:val="24"/>
        </w:rPr>
        <w:t>SOrT</w:t>
      </w:r>
      <w:proofErr w:type="spellEnd"/>
      <w:r w:rsidR="002B4E76">
        <w:rPr>
          <w:rFonts w:ascii="Times New Roman" w:hAnsi="Times New Roman" w:cs="Times New Roman"/>
          <w:sz w:val="24"/>
        </w:rPr>
        <w:t xml:space="preserve"> match is a binary variable (0=non-optimal, 1=optimal treatment allocation)</w:t>
      </w:r>
    </w:p>
    <w:p w14:paraId="74282BED" w14:textId="77777777" w:rsidR="00490694" w:rsidRDefault="00490694" w:rsidP="00F5531B">
      <w:pPr>
        <w:rPr>
          <w:rFonts w:ascii="Times New Roman" w:hAnsi="Times New Roman" w:cs="Times New Roman"/>
          <w:sz w:val="24"/>
        </w:rPr>
      </w:pPr>
    </w:p>
    <w:p w14:paraId="63695447" w14:textId="659D90A2" w:rsidR="005F0923" w:rsidRDefault="005F0923" w:rsidP="005F0923">
      <w:pPr>
        <w:pStyle w:val="Heading3"/>
      </w:pPr>
      <w:bookmarkStart w:id="6" w:name="_Toc39669547"/>
      <w:r>
        <w:t xml:space="preserve">Table </w:t>
      </w:r>
      <w:r w:rsidR="00BC7BB4">
        <w:t>S</w:t>
      </w:r>
      <w:r>
        <w:t>1</w:t>
      </w:r>
      <w:r w:rsidR="0045209F">
        <w:t>4</w:t>
      </w:r>
      <w:r>
        <w:t xml:space="preserve">: Linear </w:t>
      </w:r>
      <w:r w:rsidR="00BA7D8C">
        <w:t>r</w:t>
      </w:r>
      <w:r>
        <w:t xml:space="preserve">egression </w:t>
      </w:r>
      <w:r w:rsidR="00BA7D8C">
        <w:t>a</w:t>
      </w:r>
      <w:r>
        <w:t>nalysis of 12-</w:t>
      </w:r>
      <w:r w:rsidR="00BA7D8C">
        <w:t>w</w:t>
      </w:r>
      <w:r>
        <w:t xml:space="preserve">eek </w:t>
      </w:r>
      <w:r w:rsidR="00741706">
        <w:t>HAM-D</w:t>
      </w:r>
      <w:r>
        <w:t xml:space="preserve"> </w:t>
      </w:r>
      <w:r w:rsidR="00BA7D8C">
        <w:t>s</w:t>
      </w:r>
      <w:r>
        <w:t>um-</w:t>
      </w:r>
      <w:r w:rsidR="00BA7D8C">
        <w:t>s</w:t>
      </w:r>
      <w:r>
        <w:t xml:space="preserve">cores on </w:t>
      </w:r>
      <w:proofErr w:type="spellStart"/>
      <w:r>
        <w:t>SOrT</w:t>
      </w:r>
      <w:proofErr w:type="spellEnd"/>
      <w:r>
        <w:t xml:space="preserve">-based </w:t>
      </w:r>
      <w:r w:rsidR="00BA7D8C">
        <w:t>t</w:t>
      </w:r>
      <w:r>
        <w:t xml:space="preserve">reatment </w:t>
      </w:r>
      <w:r w:rsidR="00BA7D8C">
        <w:t>a</w:t>
      </w:r>
      <w:r>
        <w:t xml:space="preserve">llocation </w:t>
      </w:r>
      <w:r w:rsidR="00BA7D8C">
        <w:t>m</w:t>
      </w:r>
      <w:r>
        <w:t xml:space="preserve">atch following 2/3 </w:t>
      </w:r>
      <w:r w:rsidR="00BA7D8C">
        <w:t>e</w:t>
      </w:r>
      <w:r>
        <w:t xml:space="preserve">xtreme </w:t>
      </w:r>
      <w:r w:rsidR="00BA7D8C">
        <w:t>g</w:t>
      </w:r>
      <w:r>
        <w:t xml:space="preserve">roup </w:t>
      </w:r>
      <w:r w:rsidR="00BA7D8C">
        <w:t>s</w:t>
      </w:r>
      <w:r>
        <w:t>plit</w:t>
      </w:r>
      <w:bookmarkEnd w:id="6"/>
    </w:p>
    <w:tbl>
      <w:tblPr>
        <w:tblStyle w:val="TableGrid"/>
        <w:tblW w:w="10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160"/>
        <w:gridCol w:w="1201"/>
        <w:gridCol w:w="2768"/>
        <w:gridCol w:w="1202"/>
      </w:tblGrid>
      <w:tr w:rsidR="005F0923" w:rsidRPr="00996535" w14:paraId="7D921596" w14:textId="77777777" w:rsidTr="00FE5C91">
        <w:trPr>
          <w:trHeight w:val="463"/>
        </w:trPr>
        <w:tc>
          <w:tcPr>
            <w:tcW w:w="3085" w:type="dxa"/>
            <w:tcBorders>
              <w:top w:val="single" w:sz="4" w:space="0" w:color="auto"/>
            </w:tcBorders>
          </w:tcPr>
          <w:p w14:paraId="5AD3078D" w14:textId="77777777" w:rsidR="005F0923" w:rsidRPr="00996535" w:rsidRDefault="005F0923" w:rsidP="00FE5C91">
            <w:pPr>
              <w:rPr>
                <w:rFonts w:ascii="Times New Roman" w:hAnsi="Times New Roman" w:cs="Times New Roman"/>
                <w:sz w:val="24"/>
              </w:rPr>
            </w:pPr>
          </w:p>
        </w:tc>
        <w:tc>
          <w:tcPr>
            <w:tcW w:w="2160" w:type="dxa"/>
            <w:tcBorders>
              <w:top w:val="single" w:sz="4" w:space="0" w:color="auto"/>
            </w:tcBorders>
          </w:tcPr>
          <w:p w14:paraId="6CD58B4E" w14:textId="61C1ED3C" w:rsidR="005F0923" w:rsidRPr="00996535" w:rsidRDefault="005F0923" w:rsidP="00FE5C91">
            <w:pPr>
              <w:rPr>
                <w:rFonts w:ascii="Times New Roman" w:hAnsi="Times New Roman" w:cs="Times New Roman"/>
                <w:sz w:val="24"/>
              </w:rPr>
            </w:pPr>
            <w:r w:rsidRPr="00996535">
              <w:rPr>
                <w:rFonts w:ascii="Times New Roman" w:hAnsi="Times New Roman" w:cs="Times New Roman"/>
                <w:sz w:val="24"/>
              </w:rPr>
              <w:t xml:space="preserve">Unadjusted for baseline </w:t>
            </w:r>
            <w:r w:rsidR="00741706">
              <w:rPr>
                <w:rFonts w:ascii="Times New Roman" w:hAnsi="Times New Roman" w:cs="Times New Roman"/>
                <w:sz w:val="24"/>
              </w:rPr>
              <w:t>HAM-D</w:t>
            </w:r>
          </w:p>
        </w:tc>
        <w:tc>
          <w:tcPr>
            <w:tcW w:w="1201" w:type="dxa"/>
            <w:tcBorders>
              <w:top w:val="single" w:sz="4" w:space="0" w:color="auto"/>
            </w:tcBorders>
          </w:tcPr>
          <w:p w14:paraId="574E1C6E" w14:textId="77777777" w:rsidR="005F0923" w:rsidRPr="00996535" w:rsidRDefault="005F0923" w:rsidP="00FE5C91">
            <w:pPr>
              <w:rPr>
                <w:rFonts w:ascii="Times New Roman" w:hAnsi="Times New Roman" w:cs="Times New Roman"/>
                <w:sz w:val="24"/>
              </w:rPr>
            </w:pPr>
          </w:p>
        </w:tc>
        <w:tc>
          <w:tcPr>
            <w:tcW w:w="2768" w:type="dxa"/>
            <w:tcBorders>
              <w:top w:val="single" w:sz="4" w:space="0" w:color="auto"/>
            </w:tcBorders>
          </w:tcPr>
          <w:p w14:paraId="6AA593C8" w14:textId="741A2244" w:rsidR="005F0923" w:rsidRPr="00996535" w:rsidRDefault="005F0923" w:rsidP="00FE5C91">
            <w:pPr>
              <w:rPr>
                <w:rFonts w:ascii="Times New Roman" w:hAnsi="Times New Roman" w:cs="Times New Roman"/>
                <w:sz w:val="24"/>
              </w:rPr>
            </w:pPr>
            <w:r w:rsidRPr="00996535">
              <w:rPr>
                <w:rFonts w:ascii="Times New Roman" w:hAnsi="Times New Roman" w:cs="Times New Roman"/>
                <w:sz w:val="24"/>
              </w:rPr>
              <w:t xml:space="preserve">Adjusted for baseline </w:t>
            </w:r>
            <w:r w:rsidR="00741706">
              <w:rPr>
                <w:rFonts w:ascii="Times New Roman" w:hAnsi="Times New Roman" w:cs="Times New Roman"/>
                <w:sz w:val="24"/>
              </w:rPr>
              <w:t>HAM-D</w:t>
            </w:r>
          </w:p>
        </w:tc>
        <w:tc>
          <w:tcPr>
            <w:tcW w:w="1202" w:type="dxa"/>
            <w:tcBorders>
              <w:top w:val="single" w:sz="4" w:space="0" w:color="auto"/>
            </w:tcBorders>
          </w:tcPr>
          <w:p w14:paraId="6D23481B" w14:textId="77777777" w:rsidR="005F0923" w:rsidRPr="00996535" w:rsidRDefault="005F0923" w:rsidP="00FE5C91">
            <w:pPr>
              <w:rPr>
                <w:rFonts w:ascii="Times New Roman" w:hAnsi="Times New Roman" w:cs="Times New Roman"/>
                <w:sz w:val="24"/>
              </w:rPr>
            </w:pPr>
          </w:p>
        </w:tc>
      </w:tr>
      <w:tr w:rsidR="005F0923" w:rsidRPr="00996535" w14:paraId="3F09E81B" w14:textId="77777777" w:rsidTr="00FE5C91">
        <w:trPr>
          <w:trHeight w:val="151"/>
        </w:trPr>
        <w:tc>
          <w:tcPr>
            <w:tcW w:w="3085" w:type="dxa"/>
            <w:tcBorders>
              <w:bottom w:val="single" w:sz="4" w:space="0" w:color="auto"/>
            </w:tcBorders>
          </w:tcPr>
          <w:p w14:paraId="68531D57" w14:textId="77777777" w:rsidR="005F0923" w:rsidRPr="00996535" w:rsidRDefault="005F0923" w:rsidP="00FE5C91">
            <w:pPr>
              <w:rPr>
                <w:rFonts w:ascii="Times New Roman" w:hAnsi="Times New Roman" w:cs="Times New Roman"/>
                <w:sz w:val="24"/>
              </w:rPr>
            </w:pPr>
            <w:proofErr w:type="spellStart"/>
            <w:r w:rsidRPr="00996535">
              <w:rPr>
                <w:rFonts w:ascii="Times New Roman" w:hAnsi="Times New Roman" w:cs="Times New Roman"/>
                <w:sz w:val="24"/>
              </w:rPr>
              <w:t>SOrT</w:t>
            </w:r>
            <w:proofErr w:type="spellEnd"/>
            <w:r w:rsidRPr="00996535">
              <w:rPr>
                <w:rFonts w:ascii="Times New Roman" w:hAnsi="Times New Roman" w:cs="Times New Roman"/>
                <w:sz w:val="24"/>
              </w:rPr>
              <w:t>-Metric</w:t>
            </w:r>
          </w:p>
        </w:tc>
        <w:tc>
          <w:tcPr>
            <w:tcW w:w="2160" w:type="dxa"/>
            <w:tcBorders>
              <w:bottom w:val="single" w:sz="4" w:space="0" w:color="auto"/>
            </w:tcBorders>
          </w:tcPr>
          <w:p w14:paraId="57998A91" w14:textId="77777777" w:rsidR="005F0923" w:rsidRPr="00996535" w:rsidRDefault="005F0923" w:rsidP="00FE5C91">
            <w:pPr>
              <w:rPr>
                <w:rFonts w:ascii="Times New Roman" w:hAnsi="Times New Roman" w:cs="Times New Roman"/>
                <w:sz w:val="24"/>
              </w:rPr>
            </w:pPr>
            <w:r w:rsidRPr="00996535">
              <w:rPr>
                <w:rFonts w:ascii="Times New Roman" w:hAnsi="Times New Roman" w:cs="Times New Roman"/>
                <w:sz w:val="24"/>
              </w:rPr>
              <w:t>Beta (SE)</w:t>
            </w:r>
          </w:p>
        </w:tc>
        <w:tc>
          <w:tcPr>
            <w:tcW w:w="1201" w:type="dxa"/>
            <w:tcBorders>
              <w:bottom w:val="single" w:sz="4" w:space="0" w:color="auto"/>
            </w:tcBorders>
          </w:tcPr>
          <w:p w14:paraId="3865AF19" w14:textId="77777777" w:rsidR="005F0923" w:rsidRPr="00996535" w:rsidRDefault="005F0923" w:rsidP="00FE5C91">
            <w:pPr>
              <w:rPr>
                <w:rFonts w:ascii="Times New Roman" w:hAnsi="Times New Roman" w:cs="Times New Roman"/>
                <w:sz w:val="24"/>
              </w:rPr>
            </w:pPr>
            <w:r w:rsidRPr="00996535">
              <w:rPr>
                <w:rFonts w:ascii="Times New Roman" w:hAnsi="Times New Roman" w:cs="Times New Roman"/>
                <w:sz w:val="24"/>
              </w:rPr>
              <w:t>P</w:t>
            </w:r>
          </w:p>
        </w:tc>
        <w:tc>
          <w:tcPr>
            <w:tcW w:w="2768" w:type="dxa"/>
            <w:tcBorders>
              <w:bottom w:val="single" w:sz="4" w:space="0" w:color="auto"/>
            </w:tcBorders>
          </w:tcPr>
          <w:p w14:paraId="2FFB246E" w14:textId="77777777" w:rsidR="005F0923" w:rsidRPr="00996535" w:rsidRDefault="005F0923" w:rsidP="00FE5C91">
            <w:pPr>
              <w:rPr>
                <w:rFonts w:ascii="Times New Roman" w:hAnsi="Times New Roman" w:cs="Times New Roman"/>
                <w:sz w:val="24"/>
              </w:rPr>
            </w:pPr>
            <w:r w:rsidRPr="00996535">
              <w:rPr>
                <w:rFonts w:ascii="Times New Roman" w:hAnsi="Times New Roman" w:cs="Times New Roman"/>
                <w:sz w:val="24"/>
              </w:rPr>
              <w:t>Beta (SE)</w:t>
            </w:r>
          </w:p>
        </w:tc>
        <w:tc>
          <w:tcPr>
            <w:tcW w:w="1202" w:type="dxa"/>
            <w:tcBorders>
              <w:bottom w:val="single" w:sz="4" w:space="0" w:color="auto"/>
            </w:tcBorders>
          </w:tcPr>
          <w:p w14:paraId="50B15B57" w14:textId="77777777" w:rsidR="005F0923" w:rsidRPr="00996535" w:rsidRDefault="005F0923" w:rsidP="00FE5C91">
            <w:pPr>
              <w:rPr>
                <w:rFonts w:ascii="Times New Roman" w:hAnsi="Times New Roman" w:cs="Times New Roman"/>
                <w:sz w:val="24"/>
              </w:rPr>
            </w:pPr>
            <w:r w:rsidRPr="00996535">
              <w:rPr>
                <w:rFonts w:ascii="Times New Roman" w:hAnsi="Times New Roman" w:cs="Times New Roman"/>
                <w:sz w:val="24"/>
              </w:rPr>
              <w:t>P</w:t>
            </w:r>
          </w:p>
        </w:tc>
      </w:tr>
      <w:tr w:rsidR="005F0923" w:rsidRPr="00996535" w14:paraId="601F1044" w14:textId="77777777" w:rsidTr="00FE5C91">
        <w:trPr>
          <w:trHeight w:val="151"/>
        </w:trPr>
        <w:tc>
          <w:tcPr>
            <w:tcW w:w="3085" w:type="dxa"/>
            <w:tcBorders>
              <w:top w:val="single" w:sz="4" w:space="0" w:color="auto"/>
            </w:tcBorders>
          </w:tcPr>
          <w:p w14:paraId="7A1A22EE" w14:textId="34F05CE4" w:rsidR="005F0923" w:rsidRPr="00996535" w:rsidRDefault="00741706" w:rsidP="00FE5C91">
            <w:pPr>
              <w:rPr>
                <w:rFonts w:ascii="Times New Roman" w:hAnsi="Times New Roman" w:cs="Times New Roman"/>
                <w:sz w:val="24"/>
                <w:u w:val="single"/>
              </w:rPr>
            </w:pPr>
            <w:r>
              <w:rPr>
                <w:rFonts w:ascii="Times New Roman" w:hAnsi="Times New Roman" w:cs="Times New Roman"/>
                <w:sz w:val="24"/>
                <w:u w:val="single"/>
              </w:rPr>
              <w:t>HAM-D</w:t>
            </w:r>
          </w:p>
        </w:tc>
        <w:tc>
          <w:tcPr>
            <w:tcW w:w="2160" w:type="dxa"/>
            <w:tcBorders>
              <w:top w:val="single" w:sz="4" w:space="0" w:color="auto"/>
            </w:tcBorders>
          </w:tcPr>
          <w:p w14:paraId="57BAFD78" w14:textId="77777777" w:rsidR="005F0923" w:rsidRPr="00996535" w:rsidRDefault="005F0923" w:rsidP="00FE5C91">
            <w:pPr>
              <w:rPr>
                <w:rFonts w:ascii="Times New Roman" w:hAnsi="Times New Roman" w:cs="Times New Roman"/>
                <w:sz w:val="24"/>
              </w:rPr>
            </w:pPr>
          </w:p>
        </w:tc>
        <w:tc>
          <w:tcPr>
            <w:tcW w:w="1201" w:type="dxa"/>
            <w:tcBorders>
              <w:top w:val="single" w:sz="4" w:space="0" w:color="auto"/>
            </w:tcBorders>
          </w:tcPr>
          <w:p w14:paraId="3B9ACBEC" w14:textId="77777777" w:rsidR="005F0923" w:rsidRPr="00996535" w:rsidRDefault="005F0923" w:rsidP="00FE5C91">
            <w:pPr>
              <w:rPr>
                <w:rFonts w:ascii="Times New Roman" w:hAnsi="Times New Roman" w:cs="Times New Roman"/>
                <w:sz w:val="24"/>
              </w:rPr>
            </w:pPr>
          </w:p>
        </w:tc>
        <w:tc>
          <w:tcPr>
            <w:tcW w:w="2768" w:type="dxa"/>
            <w:tcBorders>
              <w:top w:val="single" w:sz="4" w:space="0" w:color="auto"/>
            </w:tcBorders>
          </w:tcPr>
          <w:p w14:paraId="3C8DE2B8" w14:textId="77777777" w:rsidR="005F0923" w:rsidRPr="00996535" w:rsidRDefault="005F0923" w:rsidP="00FE5C91">
            <w:pPr>
              <w:rPr>
                <w:rFonts w:ascii="Times New Roman" w:hAnsi="Times New Roman" w:cs="Times New Roman"/>
                <w:sz w:val="24"/>
              </w:rPr>
            </w:pPr>
          </w:p>
        </w:tc>
        <w:tc>
          <w:tcPr>
            <w:tcW w:w="1202" w:type="dxa"/>
            <w:tcBorders>
              <w:top w:val="single" w:sz="4" w:space="0" w:color="auto"/>
            </w:tcBorders>
          </w:tcPr>
          <w:p w14:paraId="2A3F7959" w14:textId="77777777" w:rsidR="005F0923" w:rsidRPr="00996535" w:rsidRDefault="005F0923" w:rsidP="00FE5C91">
            <w:pPr>
              <w:rPr>
                <w:rFonts w:ascii="Times New Roman" w:hAnsi="Times New Roman" w:cs="Times New Roman"/>
                <w:sz w:val="24"/>
              </w:rPr>
            </w:pPr>
          </w:p>
        </w:tc>
      </w:tr>
      <w:tr w:rsidR="005F0923" w:rsidRPr="00996535" w14:paraId="194FFE74" w14:textId="77777777" w:rsidTr="00FE5C91">
        <w:trPr>
          <w:trHeight w:val="160"/>
        </w:trPr>
        <w:tc>
          <w:tcPr>
            <w:tcW w:w="3085" w:type="dxa"/>
          </w:tcPr>
          <w:p w14:paraId="22BFDEBE" w14:textId="77777777" w:rsidR="005F0923" w:rsidRPr="00996535" w:rsidRDefault="005F0923" w:rsidP="00FE5C91">
            <w:pPr>
              <w:rPr>
                <w:rFonts w:ascii="Times New Roman" w:hAnsi="Times New Roman" w:cs="Times New Roman"/>
                <w:sz w:val="24"/>
              </w:rPr>
            </w:pPr>
            <w:r>
              <w:rPr>
                <w:rFonts w:ascii="Times New Roman" w:hAnsi="Times New Roman" w:cs="Times New Roman"/>
                <w:sz w:val="24"/>
              </w:rPr>
              <w:t>Intercept</w:t>
            </w:r>
          </w:p>
        </w:tc>
        <w:tc>
          <w:tcPr>
            <w:tcW w:w="2160" w:type="dxa"/>
          </w:tcPr>
          <w:p w14:paraId="35D0D0ED" w14:textId="0D6D592F" w:rsidR="005F0923" w:rsidRPr="00996535" w:rsidRDefault="00C946DA" w:rsidP="00FE5C91">
            <w:pPr>
              <w:rPr>
                <w:rFonts w:ascii="Times New Roman" w:hAnsi="Times New Roman" w:cs="Times New Roman"/>
                <w:sz w:val="24"/>
              </w:rPr>
            </w:pPr>
            <w:r>
              <w:rPr>
                <w:rFonts w:ascii="Times New Roman" w:hAnsi="Times New Roman" w:cs="Times New Roman"/>
                <w:sz w:val="24"/>
              </w:rPr>
              <w:t>7.08 (0.69)</w:t>
            </w:r>
          </w:p>
        </w:tc>
        <w:tc>
          <w:tcPr>
            <w:tcW w:w="1201" w:type="dxa"/>
          </w:tcPr>
          <w:p w14:paraId="26EBECE4" w14:textId="1FF41A59" w:rsidR="005F0923" w:rsidRPr="00996535" w:rsidRDefault="00C946DA" w:rsidP="00FE5C91">
            <w:pPr>
              <w:rPr>
                <w:rFonts w:ascii="Times New Roman" w:hAnsi="Times New Roman" w:cs="Times New Roman"/>
                <w:sz w:val="24"/>
              </w:rPr>
            </w:pPr>
            <w:r>
              <w:rPr>
                <w:rFonts w:ascii="Times New Roman" w:hAnsi="Times New Roman" w:cs="Times New Roman"/>
                <w:sz w:val="24"/>
              </w:rPr>
              <w:t>&lt;0.001</w:t>
            </w:r>
          </w:p>
        </w:tc>
        <w:tc>
          <w:tcPr>
            <w:tcW w:w="2768" w:type="dxa"/>
          </w:tcPr>
          <w:p w14:paraId="43EBA3AC" w14:textId="52EDA2DB" w:rsidR="005F0923" w:rsidRPr="00996535" w:rsidRDefault="00AA3F5B" w:rsidP="00FE5C91">
            <w:pPr>
              <w:rPr>
                <w:rFonts w:ascii="Times New Roman" w:hAnsi="Times New Roman" w:cs="Times New Roman"/>
                <w:sz w:val="24"/>
              </w:rPr>
            </w:pPr>
            <w:r>
              <w:rPr>
                <w:rFonts w:ascii="Times New Roman" w:hAnsi="Times New Roman" w:cs="Times New Roman"/>
                <w:sz w:val="24"/>
              </w:rPr>
              <w:t>-0.87 (2.62)</w:t>
            </w:r>
          </w:p>
        </w:tc>
        <w:tc>
          <w:tcPr>
            <w:tcW w:w="1202" w:type="dxa"/>
          </w:tcPr>
          <w:p w14:paraId="41F2C3D8" w14:textId="6B156BBD" w:rsidR="005F0923" w:rsidRPr="00996535" w:rsidRDefault="00AA3F5B" w:rsidP="00FE5C91">
            <w:pPr>
              <w:rPr>
                <w:rFonts w:ascii="Times New Roman" w:hAnsi="Times New Roman" w:cs="Times New Roman"/>
                <w:sz w:val="24"/>
              </w:rPr>
            </w:pPr>
            <w:r>
              <w:rPr>
                <w:rFonts w:ascii="Times New Roman" w:hAnsi="Times New Roman" w:cs="Times New Roman"/>
                <w:sz w:val="24"/>
              </w:rPr>
              <w:t>0.740</w:t>
            </w:r>
          </w:p>
        </w:tc>
      </w:tr>
      <w:tr w:rsidR="005F0923" w:rsidRPr="00996535" w14:paraId="6BE2D435" w14:textId="77777777" w:rsidTr="00FE5C91">
        <w:trPr>
          <w:trHeight w:val="151"/>
        </w:trPr>
        <w:tc>
          <w:tcPr>
            <w:tcW w:w="3085" w:type="dxa"/>
          </w:tcPr>
          <w:p w14:paraId="2CE15879" w14:textId="77777777" w:rsidR="005F0923" w:rsidRPr="00996535" w:rsidRDefault="005F0923" w:rsidP="00FE5C91">
            <w:pPr>
              <w:rPr>
                <w:rFonts w:ascii="Times New Roman" w:hAnsi="Times New Roman" w:cs="Times New Roman"/>
                <w:sz w:val="24"/>
              </w:rPr>
            </w:pPr>
            <w:proofErr w:type="spellStart"/>
            <w:r>
              <w:rPr>
                <w:rFonts w:ascii="Times New Roman" w:hAnsi="Times New Roman" w:cs="Times New Roman"/>
                <w:sz w:val="24"/>
              </w:rPr>
              <w:t>SOrT</w:t>
            </w:r>
            <w:proofErr w:type="spellEnd"/>
            <w:r>
              <w:rPr>
                <w:rFonts w:ascii="Times New Roman" w:hAnsi="Times New Roman" w:cs="Times New Roman"/>
                <w:sz w:val="24"/>
              </w:rPr>
              <w:t xml:space="preserve"> Match†</w:t>
            </w:r>
          </w:p>
        </w:tc>
        <w:tc>
          <w:tcPr>
            <w:tcW w:w="2160" w:type="dxa"/>
          </w:tcPr>
          <w:p w14:paraId="5C0BD380" w14:textId="0BFDBACE" w:rsidR="005F0923" w:rsidRPr="00996535" w:rsidRDefault="00C946DA" w:rsidP="00FE5C91">
            <w:pPr>
              <w:rPr>
                <w:rFonts w:ascii="Times New Roman" w:hAnsi="Times New Roman" w:cs="Times New Roman"/>
                <w:sz w:val="24"/>
              </w:rPr>
            </w:pPr>
            <w:r>
              <w:rPr>
                <w:rFonts w:ascii="Times New Roman" w:hAnsi="Times New Roman" w:cs="Times New Roman"/>
                <w:sz w:val="24"/>
              </w:rPr>
              <w:t>1.77 (0.99)</w:t>
            </w:r>
          </w:p>
        </w:tc>
        <w:tc>
          <w:tcPr>
            <w:tcW w:w="1201" w:type="dxa"/>
          </w:tcPr>
          <w:p w14:paraId="4CBDC285" w14:textId="72A393EF" w:rsidR="005F0923" w:rsidRPr="00996535" w:rsidRDefault="00C946DA" w:rsidP="00FE5C91">
            <w:pPr>
              <w:rPr>
                <w:rFonts w:ascii="Times New Roman" w:hAnsi="Times New Roman" w:cs="Times New Roman"/>
                <w:sz w:val="24"/>
              </w:rPr>
            </w:pPr>
            <w:r>
              <w:rPr>
                <w:rFonts w:ascii="Times New Roman" w:hAnsi="Times New Roman" w:cs="Times New Roman"/>
                <w:sz w:val="24"/>
              </w:rPr>
              <w:t>0.074</w:t>
            </w:r>
          </w:p>
        </w:tc>
        <w:tc>
          <w:tcPr>
            <w:tcW w:w="2768" w:type="dxa"/>
          </w:tcPr>
          <w:p w14:paraId="26DC4D2C" w14:textId="018D858D" w:rsidR="005F0923" w:rsidRPr="00996535" w:rsidRDefault="00AA3F5B" w:rsidP="00FE5C91">
            <w:pPr>
              <w:rPr>
                <w:rFonts w:ascii="Times New Roman" w:hAnsi="Times New Roman" w:cs="Times New Roman"/>
                <w:sz w:val="24"/>
              </w:rPr>
            </w:pPr>
            <w:r>
              <w:rPr>
                <w:rFonts w:ascii="Times New Roman" w:hAnsi="Times New Roman" w:cs="Times New Roman"/>
                <w:sz w:val="24"/>
              </w:rPr>
              <w:t>0.95 (1.00)</w:t>
            </w:r>
          </w:p>
        </w:tc>
        <w:tc>
          <w:tcPr>
            <w:tcW w:w="1202" w:type="dxa"/>
          </w:tcPr>
          <w:p w14:paraId="6C895731" w14:textId="2FD33280" w:rsidR="005F0923" w:rsidRPr="00996535" w:rsidRDefault="00AA3F5B" w:rsidP="00FE5C91">
            <w:pPr>
              <w:rPr>
                <w:rFonts w:ascii="Times New Roman" w:hAnsi="Times New Roman" w:cs="Times New Roman"/>
                <w:sz w:val="24"/>
              </w:rPr>
            </w:pPr>
            <w:r>
              <w:rPr>
                <w:rFonts w:ascii="Times New Roman" w:hAnsi="Times New Roman" w:cs="Times New Roman"/>
                <w:sz w:val="24"/>
              </w:rPr>
              <w:t>0.343</w:t>
            </w:r>
          </w:p>
        </w:tc>
      </w:tr>
      <w:tr w:rsidR="005F0923" w:rsidRPr="00996535" w14:paraId="158F3B70" w14:textId="77777777" w:rsidTr="00FE5C91">
        <w:trPr>
          <w:trHeight w:val="308"/>
        </w:trPr>
        <w:tc>
          <w:tcPr>
            <w:tcW w:w="3085" w:type="dxa"/>
          </w:tcPr>
          <w:p w14:paraId="77F3D42F" w14:textId="1A976E6A" w:rsidR="005F0923" w:rsidRPr="00996535" w:rsidRDefault="005F0923" w:rsidP="00FE5C91">
            <w:pPr>
              <w:rPr>
                <w:rFonts w:ascii="Times New Roman" w:hAnsi="Times New Roman" w:cs="Times New Roman"/>
                <w:sz w:val="24"/>
              </w:rPr>
            </w:pPr>
            <w:r>
              <w:rPr>
                <w:rFonts w:ascii="Times New Roman" w:hAnsi="Times New Roman" w:cs="Times New Roman"/>
                <w:sz w:val="24"/>
              </w:rPr>
              <w:t xml:space="preserve">Baseline </w:t>
            </w:r>
            <w:r w:rsidR="00741706">
              <w:rPr>
                <w:rFonts w:ascii="Times New Roman" w:hAnsi="Times New Roman" w:cs="Times New Roman"/>
                <w:sz w:val="24"/>
              </w:rPr>
              <w:t>HAM-D</w:t>
            </w:r>
            <w:r>
              <w:rPr>
                <w:rFonts w:ascii="Times New Roman" w:hAnsi="Times New Roman" w:cs="Times New Roman"/>
                <w:sz w:val="24"/>
              </w:rPr>
              <w:t xml:space="preserve"> Covariate</w:t>
            </w:r>
          </w:p>
        </w:tc>
        <w:tc>
          <w:tcPr>
            <w:tcW w:w="2160" w:type="dxa"/>
          </w:tcPr>
          <w:p w14:paraId="602014AB" w14:textId="086F1C3B" w:rsidR="005F0923" w:rsidRPr="00996535" w:rsidRDefault="00C946DA" w:rsidP="00FE5C91">
            <w:pPr>
              <w:rPr>
                <w:rFonts w:ascii="Times New Roman" w:hAnsi="Times New Roman" w:cs="Times New Roman"/>
                <w:sz w:val="24"/>
              </w:rPr>
            </w:pPr>
            <w:r>
              <w:rPr>
                <w:rFonts w:ascii="Times New Roman" w:hAnsi="Times New Roman" w:cs="Times New Roman"/>
                <w:sz w:val="24"/>
              </w:rPr>
              <w:t>-</w:t>
            </w:r>
          </w:p>
        </w:tc>
        <w:tc>
          <w:tcPr>
            <w:tcW w:w="1201" w:type="dxa"/>
          </w:tcPr>
          <w:p w14:paraId="49C5DF3A" w14:textId="299AC632" w:rsidR="005F0923" w:rsidRPr="00996535" w:rsidRDefault="00C946DA" w:rsidP="00FE5C91">
            <w:pPr>
              <w:rPr>
                <w:rFonts w:ascii="Times New Roman" w:hAnsi="Times New Roman" w:cs="Times New Roman"/>
                <w:sz w:val="24"/>
              </w:rPr>
            </w:pPr>
            <w:r>
              <w:rPr>
                <w:rFonts w:ascii="Times New Roman" w:hAnsi="Times New Roman" w:cs="Times New Roman"/>
                <w:sz w:val="24"/>
              </w:rPr>
              <w:t>-</w:t>
            </w:r>
          </w:p>
        </w:tc>
        <w:tc>
          <w:tcPr>
            <w:tcW w:w="2768" w:type="dxa"/>
          </w:tcPr>
          <w:p w14:paraId="47119E9E" w14:textId="2D492B78" w:rsidR="005F0923" w:rsidRPr="00996535" w:rsidRDefault="00AA3F5B" w:rsidP="00FE5C91">
            <w:pPr>
              <w:rPr>
                <w:rFonts w:ascii="Times New Roman" w:hAnsi="Times New Roman" w:cs="Times New Roman"/>
                <w:sz w:val="24"/>
              </w:rPr>
            </w:pPr>
            <w:r>
              <w:rPr>
                <w:rFonts w:ascii="Times New Roman" w:hAnsi="Times New Roman" w:cs="Times New Roman"/>
                <w:sz w:val="24"/>
              </w:rPr>
              <w:t>0.43 (0.14)</w:t>
            </w:r>
          </w:p>
        </w:tc>
        <w:tc>
          <w:tcPr>
            <w:tcW w:w="1202" w:type="dxa"/>
          </w:tcPr>
          <w:p w14:paraId="09FEF87B" w14:textId="54452BE5" w:rsidR="005F0923" w:rsidRPr="00996535" w:rsidRDefault="00AA3F5B" w:rsidP="00FE5C91">
            <w:pPr>
              <w:rPr>
                <w:rFonts w:ascii="Times New Roman" w:hAnsi="Times New Roman" w:cs="Times New Roman"/>
                <w:sz w:val="24"/>
              </w:rPr>
            </w:pPr>
            <w:r>
              <w:rPr>
                <w:rFonts w:ascii="Times New Roman" w:hAnsi="Times New Roman" w:cs="Times New Roman"/>
                <w:sz w:val="24"/>
              </w:rPr>
              <w:t>0.002</w:t>
            </w:r>
          </w:p>
        </w:tc>
      </w:tr>
      <w:tr w:rsidR="005F0923" w:rsidRPr="00996535" w14:paraId="35BEC8F3" w14:textId="77777777" w:rsidTr="00FE5C91">
        <w:trPr>
          <w:trHeight w:val="160"/>
        </w:trPr>
        <w:tc>
          <w:tcPr>
            <w:tcW w:w="3085" w:type="dxa"/>
          </w:tcPr>
          <w:p w14:paraId="32E7E65E" w14:textId="77777777" w:rsidR="005F0923" w:rsidRPr="00996535" w:rsidRDefault="005F0923" w:rsidP="00FE5C91">
            <w:pPr>
              <w:rPr>
                <w:rFonts w:ascii="Times New Roman" w:hAnsi="Times New Roman" w:cs="Times New Roman"/>
                <w:sz w:val="24"/>
                <w:u w:val="single"/>
              </w:rPr>
            </w:pPr>
            <w:r w:rsidRPr="00996535">
              <w:rPr>
                <w:rFonts w:ascii="Times New Roman" w:hAnsi="Times New Roman" w:cs="Times New Roman"/>
                <w:sz w:val="24"/>
                <w:u w:val="single"/>
              </w:rPr>
              <w:t>BDI</w:t>
            </w:r>
          </w:p>
        </w:tc>
        <w:tc>
          <w:tcPr>
            <w:tcW w:w="2160" w:type="dxa"/>
          </w:tcPr>
          <w:p w14:paraId="057D8436" w14:textId="77777777" w:rsidR="005F0923" w:rsidRPr="00996535" w:rsidRDefault="005F0923" w:rsidP="00FE5C91">
            <w:pPr>
              <w:rPr>
                <w:rFonts w:ascii="Times New Roman" w:hAnsi="Times New Roman" w:cs="Times New Roman"/>
                <w:sz w:val="24"/>
              </w:rPr>
            </w:pPr>
          </w:p>
        </w:tc>
        <w:tc>
          <w:tcPr>
            <w:tcW w:w="1201" w:type="dxa"/>
          </w:tcPr>
          <w:p w14:paraId="3B45B9D9" w14:textId="77777777" w:rsidR="005F0923" w:rsidRPr="00996535" w:rsidRDefault="005F0923" w:rsidP="00FE5C91">
            <w:pPr>
              <w:rPr>
                <w:rFonts w:ascii="Times New Roman" w:hAnsi="Times New Roman" w:cs="Times New Roman"/>
                <w:sz w:val="24"/>
              </w:rPr>
            </w:pPr>
          </w:p>
        </w:tc>
        <w:tc>
          <w:tcPr>
            <w:tcW w:w="2768" w:type="dxa"/>
          </w:tcPr>
          <w:p w14:paraId="7CF79671" w14:textId="77777777" w:rsidR="005F0923" w:rsidRPr="00996535" w:rsidRDefault="005F0923" w:rsidP="00FE5C91">
            <w:pPr>
              <w:rPr>
                <w:rFonts w:ascii="Times New Roman" w:hAnsi="Times New Roman" w:cs="Times New Roman"/>
                <w:sz w:val="24"/>
              </w:rPr>
            </w:pPr>
          </w:p>
        </w:tc>
        <w:tc>
          <w:tcPr>
            <w:tcW w:w="1202" w:type="dxa"/>
          </w:tcPr>
          <w:p w14:paraId="41535A5F" w14:textId="77777777" w:rsidR="005F0923" w:rsidRPr="00996535" w:rsidRDefault="005F0923" w:rsidP="00FE5C91">
            <w:pPr>
              <w:rPr>
                <w:rFonts w:ascii="Times New Roman" w:hAnsi="Times New Roman" w:cs="Times New Roman"/>
                <w:sz w:val="24"/>
              </w:rPr>
            </w:pPr>
          </w:p>
        </w:tc>
      </w:tr>
      <w:tr w:rsidR="005F0923" w:rsidRPr="00996535" w14:paraId="18F20A7A" w14:textId="77777777" w:rsidTr="00FE5C91">
        <w:trPr>
          <w:trHeight w:val="151"/>
        </w:trPr>
        <w:tc>
          <w:tcPr>
            <w:tcW w:w="3085" w:type="dxa"/>
          </w:tcPr>
          <w:p w14:paraId="732FF554" w14:textId="77777777" w:rsidR="005F0923" w:rsidRPr="00996535" w:rsidRDefault="005F0923" w:rsidP="00FE5C91">
            <w:pPr>
              <w:rPr>
                <w:rFonts w:ascii="Times New Roman" w:hAnsi="Times New Roman" w:cs="Times New Roman"/>
                <w:sz w:val="24"/>
              </w:rPr>
            </w:pPr>
            <w:r>
              <w:rPr>
                <w:rFonts w:ascii="Times New Roman" w:hAnsi="Times New Roman" w:cs="Times New Roman"/>
                <w:sz w:val="24"/>
              </w:rPr>
              <w:t>Intercept</w:t>
            </w:r>
          </w:p>
        </w:tc>
        <w:tc>
          <w:tcPr>
            <w:tcW w:w="2160" w:type="dxa"/>
          </w:tcPr>
          <w:p w14:paraId="11E39CAB" w14:textId="4F4AE32E" w:rsidR="005F0923" w:rsidRPr="00996535" w:rsidRDefault="00691842" w:rsidP="00FE5C91">
            <w:pPr>
              <w:rPr>
                <w:rFonts w:ascii="Times New Roman" w:hAnsi="Times New Roman" w:cs="Times New Roman"/>
                <w:sz w:val="24"/>
              </w:rPr>
            </w:pPr>
            <w:r>
              <w:rPr>
                <w:rFonts w:ascii="Times New Roman" w:hAnsi="Times New Roman" w:cs="Times New Roman"/>
                <w:sz w:val="24"/>
              </w:rPr>
              <w:t>7.66 (0.72)</w:t>
            </w:r>
          </w:p>
        </w:tc>
        <w:tc>
          <w:tcPr>
            <w:tcW w:w="1201" w:type="dxa"/>
          </w:tcPr>
          <w:p w14:paraId="63FDF70E" w14:textId="06FA2CA3" w:rsidR="005F0923" w:rsidRPr="00996535" w:rsidRDefault="00691842" w:rsidP="00FE5C91">
            <w:pPr>
              <w:rPr>
                <w:rFonts w:ascii="Times New Roman" w:hAnsi="Times New Roman" w:cs="Times New Roman"/>
                <w:sz w:val="24"/>
              </w:rPr>
            </w:pPr>
            <w:r>
              <w:rPr>
                <w:rFonts w:ascii="Times New Roman" w:hAnsi="Times New Roman" w:cs="Times New Roman"/>
                <w:sz w:val="24"/>
              </w:rPr>
              <w:t>&lt;0.001</w:t>
            </w:r>
          </w:p>
        </w:tc>
        <w:tc>
          <w:tcPr>
            <w:tcW w:w="2768" w:type="dxa"/>
          </w:tcPr>
          <w:p w14:paraId="20FBB100" w14:textId="4597C34A" w:rsidR="005F0923" w:rsidRPr="00996535" w:rsidRDefault="004D451E" w:rsidP="00FE5C91">
            <w:pPr>
              <w:rPr>
                <w:rFonts w:ascii="Times New Roman" w:hAnsi="Times New Roman" w:cs="Times New Roman"/>
                <w:sz w:val="24"/>
              </w:rPr>
            </w:pPr>
            <w:r>
              <w:rPr>
                <w:rFonts w:ascii="Times New Roman" w:hAnsi="Times New Roman" w:cs="Times New Roman"/>
                <w:sz w:val="24"/>
              </w:rPr>
              <w:t>-0.34 (2.76)</w:t>
            </w:r>
          </w:p>
        </w:tc>
        <w:tc>
          <w:tcPr>
            <w:tcW w:w="1202" w:type="dxa"/>
          </w:tcPr>
          <w:p w14:paraId="72C20977" w14:textId="560DEC54" w:rsidR="005F0923" w:rsidRPr="00996535" w:rsidRDefault="004D451E" w:rsidP="00FE5C91">
            <w:pPr>
              <w:rPr>
                <w:rFonts w:ascii="Times New Roman" w:hAnsi="Times New Roman" w:cs="Times New Roman"/>
                <w:sz w:val="24"/>
              </w:rPr>
            </w:pPr>
            <w:r>
              <w:rPr>
                <w:rFonts w:ascii="Times New Roman" w:hAnsi="Times New Roman" w:cs="Times New Roman"/>
                <w:sz w:val="24"/>
              </w:rPr>
              <w:t>0.903</w:t>
            </w:r>
          </w:p>
        </w:tc>
      </w:tr>
      <w:tr w:rsidR="005F0923" w:rsidRPr="00996535" w14:paraId="29257200" w14:textId="77777777" w:rsidTr="00FE5C91">
        <w:trPr>
          <w:trHeight w:val="160"/>
        </w:trPr>
        <w:tc>
          <w:tcPr>
            <w:tcW w:w="3085" w:type="dxa"/>
          </w:tcPr>
          <w:p w14:paraId="1888A1B2" w14:textId="77777777" w:rsidR="005F0923" w:rsidRPr="00996535" w:rsidRDefault="005F0923" w:rsidP="00FE5C91">
            <w:pPr>
              <w:rPr>
                <w:rFonts w:ascii="Times New Roman" w:hAnsi="Times New Roman" w:cs="Times New Roman"/>
                <w:sz w:val="24"/>
              </w:rPr>
            </w:pPr>
            <w:proofErr w:type="spellStart"/>
            <w:r>
              <w:rPr>
                <w:rFonts w:ascii="Times New Roman" w:hAnsi="Times New Roman" w:cs="Times New Roman"/>
                <w:sz w:val="24"/>
              </w:rPr>
              <w:t>SOrT</w:t>
            </w:r>
            <w:proofErr w:type="spellEnd"/>
            <w:r>
              <w:rPr>
                <w:rFonts w:ascii="Times New Roman" w:hAnsi="Times New Roman" w:cs="Times New Roman"/>
                <w:sz w:val="24"/>
              </w:rPr>
              <w:t xml:space="preserve"> Match†</w:t>
            </w:r>
          </w:p>
        </w:tc>
        <w:tc>
          <w:tcPr>
            <w:tcW w:w="2160" w:type="dxa"/>
          </w:tcPr>
          <w:p w14:paraId="4CAFE60E" w14:textId="468F2349" w:rsidR="005F0923" w:rsidRPr="00996535" w:rsidRDefault="00691842" w:rsidP="00FE5C91">
            <w:pPr>
              <w:rPr>
                <w:rFonts w:ascii="Times New Roman" w:hAnsi="Times New Roman" w:cs="Times New Roman"/>
                <w:sz w:val="24"/>
              </w:rPr>
            </w:pPr>
            <w:r>
              <w:rPr>
                <w:rFonts w:ascii="Times New Roman" w:hAnsi="Times New Roman" w:cs="Times New Roman"/>
                <w:sz w:val="24"/>
              </w:rPr>
              <w:t>-0.65 (0.98)</w:t>
            </w:r>
          </w:p>
        </w:tc>
        <w:tc>
          <w:tcPr>
            <w:tcW w:w="1201" w:type="dxa"/>
          </w:tcPr>
          <w:p w14:paraId="1319905D" w14:textId="7C497897" w:rsidR="005F0923" w:rsidRPr="00996535" w:rsidRDefault="00691842" w:rsidP="00FE5C91">
            <w:pPr>
              <w:rPr>
                <w:rFonts w:ascii="Times New Roman" w:hAnsi="Times New Roman" w:cs="Times New Roman"/>
                <w:sz w:val="24"/>
              </w:rPr>
            </w:pPr>
            <w:r>
              <w:rPr>
                <w:rFonts w:ascii="Times New Roman" w:hAnsi="Times New Roman" w:cs="Times New Roman"/>
                <w:sz w:val="24"/>
              </w:rPr>
              <w:t>0.510</w:t>
            </w:r>
          </w:p>
        </w:tc>
        <w:tc>
          <w:tcPr>
            <w:tcW w:w="2768" w:type="dxa"/>
          </w:tcPr>
          <w:p w14:paraId="56C3FB21" w14:textId="6A2BC21A" w:rsidR="005F0923" w:rsidRPr="00996535" w:rsidRDefault="004D451E" w:rsidP="00FE5C91">
            <w:pPr>
              <w:rPr>
                <w:rFonts w:ascii="Times New Roman" w:hAnsi="Times New Roman" w:cs="Times New Roman"/>
                <w:sz w:val="24"/>
              </w:rPr>
            </w:pPr>
            <w:r>
              <w:rPr>
                <w:rFonts w:ascii="Times New Roman" w:hAnsi="Times New Roman" w:cs="Times New Roman"/>
                <w:sz w:val="24"/>
              </w:rPr>
              <w:t>-0.72 (0.96)</w:t>
            </w:r>
          </w:p>
        </w:tc>
        <w:tc>
          <w:tcPr>
            <w:tcW w:w="1202" w:type="dxa"/>
          </w:tcPr>
          <w:p w14:paraId="3785F56F" w14:textId="6F302B01" w:rsidR="005F0923" w:rsidRPr="00996535" w:rsidRDefault="004D451E" w:rsidP="00FE5C91">
            <w:pPr>
              <w:rPr>
                <w:rFonts w:ascii="Times New Roman" w:hAnsi="Times New Roman" w:cs="Times New Roman"/>
                <w:sz w:val="24"/>
              </w:rPr>
            </w:pPr>
            <w:r>
              <w:rPr>
                <w:rFonts w:ascii="Times New Roman" w:hAnsi="Times New Roman" w:cs="Times New Roman"/>
                <w:sz w:val="24"/>
              </w:rPr>
              <w:t>0.453</w:t>
            </w:r>
          </w:p>
        </w:tc>
      </w:tr>
      <w:tr w:rsidR="005F0923" w:rsidRPr="00996535" w14:paraId="01EC8A56" w14:textId="77777777" w:rsidTr="00FE5C91">
        <w:trPr>
          <w:trHeight w:val="80"/>
        </w:trPr>
        <w:tc>
          <w:tcPr>
            <w:tcW w:w="3085" w:type="dxa"/>
            <w:tcBorders>
              <w:bottom w:val="single" w:sz="4" w:space="0" w:color="auto"/>
            </w:tcBorders>
          </w:tcPr>
          <w:p w14:paraId="1C933934" w14:textId="7215F0FC" w:rsidR="005F0923" w:rsidRPr="00996535" w:rsidRDefault="005F0923" w:rsidP="00FE5C91">
            <w:pPr>
              <w:rPr>
                <w:rFonts w:ascii="Times New Roman" w:hAnsi="Times New Roman" w:cs="Times New Roman"/>
                <w:sz w:val="24"/>
              </w:rPr>
            </w:pPr>
            <w:r>
              <w:rPr>
                <w:rFonts w:ascii="Times New Roman" w:hAnsi="Times New Roman" w:cs="Times New Roman"/>
                <w:sz w:val="24"/>
              </w:rPr>
              <w:t xml:space="preserve">Baseline </w:t>
            </w:r>
            <w:r w:rsidR="00741706">
              <w:rPr>
                <w:rFonts w:ascii="Times New Roman" w:hAnsi="Times New Roman" w:cs="Times New Roman"/>
                <w:sz w:val="24"/>
              </w:rPr>
              <w:t>HAM-D</w:t>
            </w:r>
            <w:r>
              <w:rPr>
                <w:rFonts w:ascii="Times New Roman" w:hAnsi="Times New Roman" w:cs="Times New Roman"/>
                <w:sz w:val="24"/>
              </w:rPr>
              <w:t xml:space="preserve"> Covariate</w:t>
            </w:r>
          </w:p>
        </w:tc>
        <w:tc>
          <w:tcPr>
            <w:tcW w:w="2160" w:type="dxa"/>
            <w:tcBorders>
              <w:bottom w:val="single" w:sz="4" w:space="0" w:color="auto"/>
            </w:tcBorders>
          </w:tcPr>
          <w:p w14:paraId="57063324" w14:textId="31B23FEF" w:rsidR="005F0923" w:rsidRPr="00996535" w:rsidRDefault="00C946DA" w:rsidP="00FE5C91">
            <w:pPr>
              <w:rPr>
                <w:rFonts w:ascii="Times New Roman" w:hAnsi="Times New Roman" w:cs="Times New Roman"/>
                <w:sz w:val="24"/>
              </w:rPr>
            </w:pPr>
            <w:r>
              <w:rPr>
                <w:rFonts w:ascii="Times New Roman" w:hAnsi="Times New Roman" w:cs="Times New Roman"/>
                <w:sz w:val="24"/>
              </w:rPr>
              <w:t>-</w:t>
            </w:r>
          </w:p>
        </w:tc>
        <w:tc>
          <w:tcPr>
            <w:tcW w:w="1201" w:type="dxa"/>
            <w:tcBorders>
              <w:bottom w:val="single" w:sz="4" w:space="0" w:color="auto"/>
            </w:tcBorders>
          </w:tcPr>
          <w:p w14:paraId="23E4CF36" w14:textId="1E4B9083" w:rsidR="005F0923" w:rsidRPr="00996535" w:rsidRDefault="00C946DA" w:rsidP="00FE5C91">
            <w:pPr>
              <w:rPr>
                <w:rFonts w:ascii="Times New Roman" w:hAnsi="Times New Roman" w:cs="Times New Roman"/>
                <w:sz w:val="24"/>
              </w:rPr>
            </w:pPr>
            <w:r>
              <w:rPr>
                <w:rFonts w:ascii="Times New Roman" w:hAnsi="Times New Roman" w:cs="Times New Roman"/>
                <w:sz w:val="24"/>
              </w:rPr>
              <w:t>-</w:t>
            </w:r>
          </w:p>
        </w:tc>
        <w:tc>
          <w:tcPr>
            <w:tcW w:w="2768" w:type="dxa"/>
            <w:tcBorders>
              <w:bottom w:val="single" w:sz="4" w:space="0" w:color="auto"/>
            </w:tcBorders>
          </w:tcPr>
          <w:p w14:paraId="1BEE0A02" w14:textId="2BC23F94" w:rsidR="005F0923" w:rsidRPr="00996535" w:rsidRDefault="004D451E" w:rsidP="00FE5C91">
            <w:pPr>
              <w:rPr>
                <w:rFonts w:ascii="Times New Roman" w:hAnsi="Times New Roman" w:cs="Times New Roman"/>
                <w:sz w:val="24"/>
              </w:rPr>
            </w:pPr>
            <w:r>
              <w:rPr>
                <w:rFonts w:ascii="Times New Roman" w:hAnsi="Times New Roman" w:cs="Times New Roman"/>
                <w:sz w:val="24"/>
              </w:rPr>
              <w:t>0.42 (0.14)</w:t>
            </w:r>
          </w:p>
        </w:tc>
        <w:tc>
          <w:tcPr>
            <w:tcW w:w="1202" w:type="dxa"/>
            <w:tcBorders>
              <w:bottom w:val="single" w:sz="4" w:space="0" w:color="auto"/>
            </w:tcBorders>
          </w:tcPr>
          <w:p w14:paraId="1602BBD5" w14:textId="25EEB30F" w:rsidR="005F0923" w:rsidRPr="00996535" w:rsidRDefault="004D451E" w:rsidP="00FE5C91">
            <w:pPr>
              <w:rPr>
                <w:rFonts w:ascii="Times New Roman" w:hAnsi="Times New Roman" w:cs="Times New Roman"/>
                <w:sz w:val="24"/>
              </w:rPr>
            </w:pPr>
            <w:r>
              <w:rPr>
                <w:rFonts w:ascii="Times New Roman" w:hAnsi="Times New Roman" w:cs="Times New Roman"/>
                <w:sz w:val="24"/>
              </w:rPr>
              <w:t>0.003</w:t>
            </w:r>
          </w:p>
        </w:tc>
      </w:tr>
    </w:tbl>
    <w:p w14:paraId="6A83C24E" w14:textId="56F3ACBD" w:rsidR="005F0923" w:rsidRPr="009F1CB3" w:rsidRDefault="005F0923" w:rsidP="005F0923">
      <w:pPr>
        <w:rPr>
          <w:rFonts w:ascii="Times New Roman" w:hAnsi="Times New Roman" w:cs="Times New Roman"/>
          <w:sz w:val="24"/>
        </w:rPr>
      </w:pPr>
      <w:r w:rsidRPr="00BA7D8C">
        <w:rPr>
          <w:rFonts w:ascii="Times New Roman" w:hAnsi="Times New Roman" w:cs="Times New Roman"/>
          <w:i/>
          <w:sz w:val="24"/>
        </w:rPr>
        <w:t>Note</w:t>
      </w:r>
      <w:r w:rsidRPr="009F1CB3">
        <w:rPr>
          <w:rFonts w:ascii="Times New Roman" w:hAnsi="Times New Roman" w:cs="Times New Roman"/>
          <w:sz w:val="24"/>
        </w:rPr>
        <w:t>:</w:t>
      </w:r>
      <w:r>
        <w:rPr>
          <w:rFonts w:ascii="Times New Roman" w:hAnsi="Times New Roman" w:cs="Times New Roman"/>
          <w:sz w:val="24"/>
        </w:rPr>
        <w:t xml:space="preserve"> </w:t>
      </w:r>
      <w:r w:rsidR="00741706">
        <w:rPr>
          <w:rFonts w:ascii="Times New Roman" w:hAnsi="Times New Roman" w:cs="Times New Roman"/>
          <w:sz w:val="24"/>
        </w:rPr>
        <w:t>HAM-D</w:t>
      </w:r>
      <w:r>
        <w:rPr>
          <w:rFonts w:ascii="Times New Roman" w:hAnsi="Times New Roman" w:cs="Times New Roman"/>
          <w:sz w:val="24"/>
        </w:rPr>
        <w:t>: n=</w:t>
      </w:r>
      <w:r w:rsidR="00C946DA">
        <w:rPr>
          <w:rFonts w:ascii="Times New Roman" w:hAnsi="Times New Roman" w:cs="Times New Roman"/>
          <w:sz w:val="24"/>
        </w:rPr>
        <w:t>161</w:t>
      </w:r>
      <w:r>
        <w:rPr>
          <w:rFonts w:ascii="Times New Roman" w:hAnsi="Times New Roman" w:cs="Times New Roman"/>
          <w:sz w:val="24"/>
        </w:rPr>
        <w:t>; BDI: n=</w:t>
      </w:r>
      <w:r w:rsidR="00C946DA">
        <w:rPr>
          <w:rFonts w:ascii="Times New Roman" w:hAnsi="Times New Roman" w:cs="Times New Roman"/>
          <w:sz w:val="24"/>
        </w:rPr>
        <w:t>15</w:t>
      </w:r>
      <w:r w:rsidR="00852CA3">
        <w:rPr>
          <w:rFonts w:ascii="Times New Roman" w:hAnsi="Times New Roman" w:cs="Times New Roman"/>
          <w:sz w:val="24"/>
        </w:rPr>
        <w:t>7</w:t>
      </w:r>
      <w:r>
        <w:rPr>
          <w:rFonts w:ascii="Times New Roman" w:hAnsi="Times New Roman" w:cs="Times New Roman"/>
          <w:sz w:val="24"/>
        </w:rPr>
        <w:t xml:space="preserve">; † </w:t>
      </w:r>
      <w:proofErr w:type="spellStart"/>
      <w:r>
        <w:rPr>
          <w:rFonts w:ascii="Times New Roman" w:hAnsi="Times New Roman" w:cs="Times New Roman"/>
          <w:sz w:val="24"/>
        </w:rPr>
        <w:t>SOrT</w:t>
      </w:r>
      <w:proofErr w:type="spellEnd"/>
      <w:r>
        <w:rPr>
          <w:rFonts w:ascii="Times New Roman" w:hAnsi="Times New Roman" w:cs="Times New Roman"/>
          <w:sz w:val="24"/>
        </w:rPr>
        <w:t xml:space="preserve"> match is a binary variable (0=non-optimal, 1=optimal treatment allocation)</w:t>
      </w:r>
    </w:p>
    <w:p w14:paraId="27DD7C6F" w14:textId="7BF29EC7" w:rsidR="009F1CB3" w:rsidRDefault="009F1CB3" w:rsidP="009F1CB3"/>
    <w:p w14:paraId="25C2259E" w14:textId="77777777" w:rsidR="00996535" w:rsidRDefault="00996535" w:rsidP="009F1CB3"/>
    <w:p w14:paraId="4BFCD984" w14:textId="3E317F69" w:rsidR="001F54D8" w:rsidRDefault="001F54D8" w:rsidP="001F54D8">
      <w:pPr>
        <w:pStyle w:val="Heading2"/>
      </w:pPr>
      <w:bookmarkStart w:id="7" w:name="_Toc39669548"/>
      <w:r>
        <w:t>Exploratory Analyses</w:t>
      </w:r>
      <w:bookmarkEnd w:id="7"/>
    </w:p>
    <w:p w14:paraId="5C1848AD" w14:textId="77777777" w:rsidR="006A6845" w:rsidRPr="006A6845" w:rsidRDefault="006A6845" w:rsidP="006A6845">
      <w:pPr>
        <w:spacing w:line="240" w:lineRule="auto"/>
        <w:rPr>
          <w:rFonts w:ascii="Times New Roman" w:hAnsi="Times New Roman"/>
          <w:sz w:val="24"/>
          <w:szCs w:val="24"/>
        </w:rPr>
      </w:pPr>
    </w:p>
    <w:p w14:paraId="3025E60A" w14:textId="77777777" w:rsidR="00BD4958" w:rsidRDefault="00BD4958" w:rsidP="00EE4F15">
      <w:pPr>
        <w:pStyle w:val="Heading3"/>
      </w:pPr>
      <w:bookmarkStart w:id="8" w:name="_Toc39669549"/>
    </w:p>
    <w:p w14:paraId="1FC41EFA" w14:textId="63F19D2D" w:rsidR="0085179B" w:rsidRDefault="0085179B" w:rsidP="0085179B">
      <w:pPr>
        <w:spacing w:line="480" w:lineRule="auto"/>
        <w:rPr>
          <w:rFonts w:ascii="Times New Roman" w:hAnsi="Times New Roman"/>
          <w:sz w:val="24"/>
          <w:szCs w:val="24"/>
        </w:rPr>
      </w:pPr>
      <w:r>
        <w:rPr>
          <w:rFonts w:ascii="Times New Roman" w:hAnsi="Times New Roman"/>
          <w:sz w:val="24"/>
          <w:szCs w:val="24"/>
        </w:rPr>
        <w:t xml:space="preserve">We conducted two further sets of exploratory analyses to compare our results with those by </w:t>
      </w:r>
      <w:proofErr w:type="spellStart"/>
      <w:r>
        <w:rPr>
          <w:rFonts w:ascii="Times New Roman" w:hAnsi="Times New Roman"/>
          <w:sz w:val="24"/>
          <w:szCs w:val="24"/>
        </w:rPr>
        <w:t>Boschloo</w:t>
      </w:r>
      <w:proofErr w:type="spellEnd"/>
      <w:r>
        <w:rPr>
          <w:rFonts w:ascii="Times New Roman" w:hAnsi="Times New Roman"/>
          <w:sz w:val="24"/>
          <w:szCs w:val="24"/>
        </w:rPr>
        <w:t xml:space="preserve"> </w:t>
      </w:r>
      <w:r w:rsidRPr="0065371A">
        <w:rPr>
          <w:rFonts w:ascii="Times New Roman" w:hAnsi="Times New Roman"/>
          <w:i/>
          <w:sz w:val="24"/>
          <w:szCs w:val="24"/>
        </w:rPr>
        <w:t>et al.</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{"citationItems":[{"id":"ITEM-1","itemData":{"DOI":"10.1002/wps.20630","abstract":"A recent individual patient data meta-analysis showed that antidepressant medication is slightly more efficacious than cognitive behavioral therapy (CBT) in reducing overall depression severity in patients with a DSM-defined depressive disorder. We used an update of that dataset, based on seventeen randomized clinical trials, to examine the comparative efficacy of antidepressant medication vs. CBT in more detail by focusing on individual depressive symptoms as assessed with the 17-item Hamilton Rating Scale for Depression. Five symptoms (i.e., “depressed mood” , “feelings of guilt” , “suicidal thoughts” , “psychic anxiety” and “general somatic symptoms”) showed larger improvements in the medica- tion compared to the CBT condition (effect sizes ranging from .13 to .16), whereas no differences were found for the twelve other symptoms. In addition, network estimation techniques revealed that all effects, except that on “depressed mood” , were direct and could not be explained by any of the other direct or indirect treatment effects. Exploratory analyses showed that information about the symptom-specific efficacy could help in identifying those patients who, based on their pre-treatment symptomatology, are likely to benefit more from antidepressant medication than from CBT (effect size of .30) versus those for whom both treatments are likely to be equally efficacious. Overall, our symptom-oriented approach results in a more thorough evaluation of the efficacy of antidepressant medication over CBT and shows potential in “precision psychiatry” .","author":[{"dropping-particle":"","family":"Boschloo","given":"Lynn","non-dropping-particle":"","parse-names":false,"suffix":""},{"dropping-particle":"","family":"Bekhuis","given":"Ella","non-dropping-particle":"","parse-names":false,"suffix":""},{"dropping-particle":"","family":"Erica","given":"S","non-dropping-particle":"","parse-names":false,"suffix":""},{"dropping-particle":"","family":"Reijnders","given":"Mirjam","non-dropping-particle":"","parse-names":false,"suffix":""},{"dropping-particle":"","family":"Derubeis","given":"Robert J","non-dropping-particle":"","parse-names":false,"suffix":""},{"dropping-particle":"","family":"Dimidjian","given":"Sona","non-dropping-particle":"","parse-names":false,"suffix":""},{"dropping-particle":"","family":"Dunner","given":"David L","non-dropping-particle":"","parse-names":false,"suffix":""},{"dropping-particle":"","family":"Dunlop","given":"Boadie W","non-dropping-particle":"","parse-names":false,"suffix":""},{"dropping-particle":"","family":"Hegerl","given":"Ulrich","non-dropping-particle":"","parse-names":false,"suffix":""},{"dropping-particle":"","family":"Hollon","given":"Steven D","non-dropping-particle":"","parse-names":false,"suffix":""},{"dropping-particle":"","family":"Robin","given":"B","non-dropping-particle":"","parse-names":false,"suffix":""},{"dropping-particle":"","family":"Kennedy","given":"Sidney H","non-dropping-particle":"","parse-names":false,"suffix":""},{"dropping-particle":"","family":"Miranda","given":"Jeanne","non-dropping-particle":"","parse-names":false,"suffix":""},{"dropping-particle":"","family":"Mohr","given":"David C","non-dropping-particle":"","parse-names":false,"suffix":""},{"dropping-particle":"","family":"Schoevers","given":"A","non-dropping-particle":"","parse-names":false,"suffix":""},{"dropping-particle":"","family":"Cuijpers","given":"Pim","non-dropping-particle":"","parse-names":false,"suffix":""}],"container-title":"World Psychiatry","id":"ITEM-1","issued":{"date-parts":[["2019"]]},"page":"183-191","title":"The symptom-specific efficacy of antidepressant medication vs . cognitive behavioral therapy in the treatment of depression : results from an individual patient data meta-analysis","type":"article-journal","volume":"18"},"uris":["http://www.mendeley.com/documents/?uuid=963041d7-4b2f-4d8e-a7d1-4249eaf5ffd3"]}],"mendeley":{"formattedCitation":"[97]","plainTextFormattedCitation":"[97]","previouslyFormattedCitation":"[100]"},"properties":{"noteIndex":0},"schema":"https://github.com/citation-style-language/schema/raw/master/csl-citation.json"}</w:instrText>
      </w:r>
      <w:r>
        <w:rPr>
          <w:rFonts w:ascii="Times New Roman" w:hAnsi="Times New Roman"/>
          <w:sz w:val="24"/>
          <w:szCs w:val="24"/>
        </w:rPr>
        <w:fldChar w:fldCharType="separate"/>
      </w:r>
      <w:r w:rsidRPr="0004697D">
        <w:rPr>
          <w:rFonts w:ascii="Times New Roman" w:hAnsi="Times New Roman"/>
          <w:noProof/>
          <w:sz w:val="24"/>
          <w:szCs w:val="24"/>
        </w:rPr>
        <w:t>[97]</w:t>
      </w:r>
      <w:r>
        <w:rPr>
          <w:rFonts w:ascii="Times New Roman" w:hAnsi="Times New Roman"/>
          <w:sz w:val="24"/>
          <w:szCs w:val="24"/>
        </w:rPr>
        <w:fldChar w:fldCharType="end"/>
      </w:r>
      <w:r>
        <w:rPr>
          <w:rFonts w:ascii="Times New Roman" w:hAnsi="Times New Roman"/>
          <w:sz w:val="24"/>
          <w:szCs w:val="24"/>
        </w:rPr>
        <w:t>. In particular, we (</w:t>
      </w:r>
      <w:proofErr w:type="spellStart"/>
      <w:r>
        <w:rPr>
          <w:rFonts w:ascii="Times New Roman" w:hAnsi="Times New Roman"/>
          <w:sz w:val="24"/>
          <w:szCs w:val="24"/>
        </w:rPr>
        <w:t>i</w:t>
      </w:r>
      <w:proofErr w:type="spellEnd"/>
      <w:r>
        <w:rPr>
          <w:rFonts w:ascii="Times New Roman" w:hAnsi="Times New Roman"/>
          <w:sz w:val="24"/>
          <w:szCs w:val="24"/>
        </w:rPr>
        <w:t xml:space="preserve">) created another </w:t>
      </w:r>
      <w:proofErr w:type="spellStart"/>
      <w:r>
        <w:rPr>
          <w:rFonts w:ascii="Times New Roman" w:hAnsi="Times New Roman"/>
          <w:sz w:val="24"/>
          <w:szCs w:val="24"/>
        </w:rPr>
        <w:t>SOrT</w:t>
      </w:r>
      <w:proofErr w:type="spellEnd"/>
      <w:r>
        <w:rPr>
          <w:rFonts w:ascii="Times New Roman" w:hAnsi="Times New Roman"/>
          <w:sz w:val="24"/>
          <w:szCs w:val="24"/>
        </w:rPr>
        <w:t xml:space="preserve"> allocation metric for the HAM-D and (ii) created and tested their sum-score based allocation metric of symptoms differentially affected by ADM and psychotherapy in their study (depressed mood, feelings of guilt, suicidal thoughts, psychic anxiety, &amp; general somatic symptoms). Testing optimal versus non-optimal treatment match by median split and extreme group comparison (as before) did not reveal significantly lower HAM-D scores at end of treatment for the </w:t>
      </w:r>
      <w:proofErr w:type="spellStart"/>
      <w:r>
        <w:rPr>
          <w:rFonts w:ascii="Times New Roman" w:hAnsi="Times New Roman"/>
          <w:sz w:val="24"/>
          <w:szCs w:val="24"/>
        </w:rPr>
        <w:t>Boschloo</w:t>
      </w:r>
      <w:proofErr w:type="spellEnd"/>
      <w:r>
        <w:rPr>
          <w:rFonts w:ascii="Times New Roman" w:hAnsi="Times New Roman"/>
          <w:sz w:val="24"/>
          <w:szCs w:val="24"/>
        </w:rPr>
        <w:t xml:space="preserve"> et al.-based </w:t>
      </w:r>
      <w:proofErr w:type="spellStart"/>
      <w:r>
        <w:rPr>
          <w:rFonts w:ascii="Times New Roman" w:hAnsi="Times New Roman"/>
          <w:sz w:val="24"/>
          <w:szCs w:val="24"/>
        </w:rPr>
        <w:t>SOrT</w:t>
      </w:r>
      <w:proofErr w:type="spellEnd"/>
      <w:r>
        <w:rPr>
          <w:rFonts w:ascii="Times New Roman" w:hAnsi="Times New Roman"/>
          <w:sz w:val="24"/>
          <w:szCs w:val="24"/>
        </w:rPr>
        <w:t xml:space="preserve"> metric or for the </w:t>
      </w:r>
      <w:proofErr w:type="spellStart"/>
      <w:r>
        <w:rPr>
          <w:rFonts w:ascii="Times New Roman" w:hAnsi="Times New Roman"/>
          <w:sz w:val="24"/>
          <w:szCs w:val="24"/>
        </w:rPr>
        <w:t>Boschloo</w:t>
      </w:r>
      <w:proofErr w:type="spellEnd"/>
      <w:r>
        <w:rPr>
          <w:rFonts w:ascii="Times New Roman" w:hAnsi="Times New Roman"/>
          <w:sz w:val="24"/>
          <w:szCs w:val="24"/>
        </w:rPr>
        <w:t xml:space="preserve"> et al.-based sum-score metric (Tables S1</w:t>
      </w:r>
      <w:r w:rsidR="0045209F">
        <w:rPr>
          <w:rFonts w:ascii="Times New Roman" w:hAnsi="Times New Roman"/>
          <w:sz w:val="24"/>
          <w:szCs w:val="24"/>
        </w:rPr>
        <w:t>5</w:t>
      </w:r>
      <w:r>
        <w:rPr>
          <w:rFonts w:ascii="Times New Roman" w:hAnsi="Times New Roman"/>
          <w:sz w:val="24"/>
          <w:szCs w:val="24"/>
        </w:rPr>
        <w:t>-S1</w:t>
      </w:r>
      <w:r w:rsidR="0045209F">
        <w:rPr>
          <w:rFonts w:ascii="Times New Roman" w:hAnsi="Times New Roman"/>
          <w:sz w:val="24"/>
          <w:szCs w:val="24"/>
        </w:rPr>
        <w:t>6</w:t>
      </w:r>
      <w:r>
        <w:rPr>
          <w:rFonts w:ascii="Times New Roman" w:hAnsi="Times New Roman"/>
          <w:sz w:val="24"/>
          <w:szCs w:val="24"/>
        </w:rPr>
        <w:t xml:space="preserve">). </w:t>
      </w:r>
    </w:p>
    <w:p w14:paraId="41E519E3" w14:textId="602ABDBB" w:rsidR="0085179B" w:rsidRDefault="0085179B" w:rsidP="0085179B">
      <w:pPr>
        <w:spacing w:line="480" w:lineRule="auto"/>
        <w:rPr>
          <w:rFonts w:ascii="Times New Roman" w:eastAsiaTheme="minorEastAsia" w:hAnsi="Times New Roman" w:cs="Times New Roman"/>
          <w:sz w:val="24"/>
          <w:szCs w:val="24"/>
        </w:rPr>
      </w:pPr>
      <w:r>
        <w:rPr>
          <w:rFonts w:ascii="Times New Roman" w:hAnsi="Times New Roman"/>
          <w:sz w:val="24"/>
          <w:szCs w:val="24"/>
        </w:rPr>
        <w:t xml:space="preserve">Because the </w:t>
      </w:r>
      <w:proofErr w:type="spellStart"/>
      <w:r>
        <w:rPr>
          <w:rFonts w:ascii="Times New Roman" w:hAnsi="Times New Roman"/>
          <w:sz w:val="24"/>
          <w:szCs w:val="24"/>
        </w:rPr>
        <w:t>SOrT</w:t>
      </w:r>
      <w:proofErr w:type="spellEnd"/>
      <w:r>
        <w:rPr>
          <w:rFonts w:ascii="Times New Roman" w:hAnsi="Times New Roman"/>
          <w:sz w:val="24"/>
          <w:szCs w:val="24"/>
        </w:rPr>
        <w:t xml:space="preserve"> metric showed unexpected associations with depressive symptom severity, we also deemed it important to adjust computation of the metric in a way that prevents this potential </w:t>
      </w:r>
      <w:proofErr w:type="spellStart"/>
      <w:r>
        <w:rPr>
          <w:rFonts w:ascii="Times New Roman" w:hAnsi="Times New Roman"/>
          <w:sz w:val="24"/>
          <w:szCs w:val="24"/>
        </w:rPr>
        <w:t>artifact</w:t>
      </w:r>
      <w:proofErr w:type="spellEnd"/>
      <w:r>
        <w:rPr>
          <w:rFonts w:ascii="Times New Roman" w:hAnsi="Times New Roman"/>
          <w:sz w:val="24"/>
          <w:szCs w:val="24"/>
        </w:rPr>
        <w:t xml:space="preserve"> </w:t>
      </w:r>
      <w:r w:rsidRPr="00DB3A9E">
        <w:rPr>
          <w:rFonts w:ascii="Times New Roman" w:eastAsiaTheme="minorEastAsia" w:hAnsi="Times New Roman" w:cs="Times New Roman"/>
          <w:sz w:val="24"/>
          <w:szCs w:val="24"/>
        </w:rPr>
        <w:t>and optimises the metric on it</w:t>
      </w:r>
      <w:r>
        <w:rPr>
          <w:rFonts w:ascii="Times New Roman" w:eastAsiaTheme="minorEastAsia" w:hAnsi="Times New Roman" w:cs="Times New Roman"/>
          <w:sz w:val="24"/>
          <w:szCs w:val="24"/>
        </w:rPr>
        <w:t>s</w:t>
      </w:r>
      <w:r w:rsidRPr="00DB3A9E">
        <w:rPr>
          <w:rFonts w:ascii="Times New Roman" w:eastAsiaTheme="minorEastAsia" w:hAnsi="Times New Roman" w:cs="Times New Roman"/>
          <w:sz w:val="24"/>
          <w:szCs w:val="24"/>
        </w:rPr>
        <w:t xml:space="preserve"> treatment differentiation aspect. </w:t>
      </w:r>
      <w:r>
        <w:rPr>
          <w:rFonts w:ascii="Times New Roman" w:eastAsiaTheme="minorEastAsia" w:hAnsi="Times New Roman" w:cs="Times New Roman"/>
          <w:sz w:val="24"/>
          <w:szCs w:val="24"/>
        </w:rPr>
        <w:t xml:space="preserve">Accordingly, </w:t>
      </w:r>
      <w:r w:rsidRPr="00DB3A9E">
        <w:rPr>
          <w:rFonts w:ascii="Times New Roman" w:eastAsiaTheme="minorEastAsia" w:hAnsi="Times New Roman" w:cs="Times New Roman"/>
          <w:sz w:val="24"/>
          <w:szCs w:val="24"/>
        </w:rPr>
        <w:t xml:space="preserve">we adjusted the formula of the metric to </w:t>
      </w:r>
      <m:oMath>
        <m:r>
          <w:rPr>
            <w:rFonts w:ascii="Cambria Math" w:eastAsiaTheme="minorEastAsia" w:hAnsi="Cambria Math" w:cs="Times New Roman"/>
            <w:sz w:val="24"/>
            <w:szCs w:val="24"/>
          </w:rPr>
          <m:t>SOrT</m:t>
        </m:r>
        <m:r>
          <m:rPr>
            <m:sty m:val="p"/>
          </m:rPr>
          <w:rPr>
            <w:rFonts w:ascii="Cambria Math" w:eastAsiaTheme="minorEastAsia" w:hAnsi="Cambria Math" w:cs="Times New Roman"/>
            <w:sz w:val="24"/>
            <w:szCs w:val="24"/>
          </w:rPr>
          <m:t>=</m:t>
        </m:r>
        <m:f>
          <m:fPr>
            <m:ctrlPr>
              <w:ins w:id="9" w:author="Nils Kappelmann" w:date="2020-05-07T09:23:00Z">
                <w:rPr>
                  <w:rFonts w:ascii="Cambria Math" w:eastAsiaTheme="minorEastAsia" w:hAnsi="Cambria Math" w:cs="Times New Roman"/>
                  <w:sz w:val="24"/>
                  <w:szCs w:val="24"/>
                </w:rPr>
              </w:ins>
            </m:ctrlPr>
          </m:fPr>
          <m:num>
            <m:nary>
              <m:naryPr>
                <m:chr m:val="∑"/>
                <m:limLoc m:val="subSup"/>
                <m:supHide m:val="1"/>
                <m:ctrlPr>
                  <w:ins w:id="10" w:author="Nils Kappelmann" w:date="2020-05-07T09:23:00Z">
                    <w:rPr>
                      <w:rFonts w:ascii="Cambria Math" w:eastAsiaTheme="minorEastAsia" w:hAnsi="Cambria Math" w:cs="Times New Roman"/>
                      <w:sz w:val="24"/>
                      <w:szCs w:val="24"/>
                    </w:rPr>
                  </w:ins>
                </m:ctrlPr>
              </m:naryPr>
              <m:sub>
                <m:r>
                  <w:rPr>
                    <w:rFonts w:ascii="Cambria Math" w:eastAsiaTheme="minorEastAsia" w:hAnsi="Cambria Math" w:cs="Times New Roman"/>
                    <w:sz w:val="24"/>
                    <w:szCs w:val="24"/>
                  </w:rPr>
                  <m:t>i</m:t>
                </m:r>
              </m:sub>
              <m:sup/>
              <m:e>
                <m:sSub>
                  <m:sSubPr>
                    <m:ctrlPr>
                      <w:ins w:id="11" w:author="Nils Kappelmann" w:date="2020-05-07T09:23:00Z">
                        <w:rPr>
                          <w:rFonts w:ascii="Cambria Math" w:eastAsiaTheme="minorEastAsia" w:hAnsi="Cambria Math" w:cs="Times New Roman"/>
                          <w:sz w:val="24"/>
                          <w:szCs w:val="24"/>
                        </w:rPr>
                      </w:ins>
                    </m:ctrlPr>
                  </m:sSubPr>
                  <m:e>
                    <m:sSub>
                      <m:sSubPr>
                        <m:ctrlPr>
                          <w:ins w:id="12" w:author="Nils Kappelmann" w:date="2020-05-07T09:23:00Z">
                            <w:rPr>
                              <w:rFonts w:ascii="Cambria Math" w:eastAsiaTheme="minorEastAsia" w:hAnsi="Cambria Math" w:cs="Times New Roman"/>
                              <w:sz w:val="24"/>
                              <w:szCs w:val="24"/>
                            </w:rPr>
                          </w:ins>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Sub>
              </m:e>
            </m:nary>
          </m:num>
          <m:den>
            <m:nary>
              <m:naryPr>
                <m:chr m:val="∑"/>
                <m:limLoc m:val="subSup"/>
                <m:supHide m:val="1"/>
                <m:ctrlPr>
                  <w:ins w:id="13" w:author="Nils Kappelmann" w:date="2020-05-07T09:23:00Z">
                    <w:rPr>
                      <w:rFonts w:ascii="Cambria Math" w:eastAsiaTheme="minorEastAsia" w:hAnsi="Cambria Math" w:cs="Times New Roman"/>
                      <w:sz w:val="24"/>
                      <w:szCs w:val="24"/>
                    </w:rPr>
                  </w:ins>
                </m:ctrlPr>
              </m:naryPr>
              <m:sub>
                <m:r>
                  <w:rPr>
                    <w:rFonts w:ascii="Cambria Math" w:eastAsiaTheme="minorEastAsia" w:hAnsi="Cambria Math" w:cs="Times New Roman"/>
                    <w:sz w:val="24"/>
                    <w:szCs w:val="24"/>
                  </w:rPr>
                  <m:t>i</m:t>
                </m:r>
              </m:sub>
              <m:sup/>
              <m:e>
                <m:sSub>
                  <m:sSubPr>
                    <m:ctrlPr>
                      <w:ins w:id="14" w:author="Nils Kappelmann" w:date="2020-05-07T09:23:00Z">
                        <w:rPr>
                          <w:rFonts w:ascii="Cambria Math" w:eastAsiaTheme="minorEastAsia" w:hAnsi="Cambria Math" w:cs="Times New Roman"/>
                          <w:sz w:val="24"/>
                          <w:szCs w:val="24"/>
                        </w:rPr>
                      </w:ins>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Sub>
              </m:e>
            </m:nary>
          </m:den>
        </m:f>
      </m:oMath>
      <w:r>
        <w:rPr>
          <w:rFonts w:ascii="Times New Roman" w:eastAsiaTheme="minorEastAsia" w:hAnsi="Times New Roman" w:cs="Times New Roman"/>
          <w:sz w:val="24"/>
          <w:szCs w:val="24"/>
        </w:rPr>
        <w:t xml:space="preserve">, so that we divided the initial terms of the formula by the symptom sum-score (as a reminder: </w:t>
      </w:r>
      <w:r w:rsidRPr="00D92CFE">
        <w:rPr>
          <w:rFonts w:ascii="Times New Roman" w:eastAsiaTheme="minorEastAsia" w:hAnsi="Times New Roman" w:cs="Times New Roman"/>
          <w:i/>
          <w:sz w:val="24"/>
          <w:szCs w:val="24"/>
        </w:rPr>
        <w:t>m</w:t>
      </w:r>
      <w:r w:rsidRPr="000E193D">
        <w:rPr>
          <w:rFonts w:ascii="Times New Roman" w:eastAsiaTheme="minorEastAsia" w:hAnsi="Times New Roman" w:cs="Times New Roman"/>
          <w:sz w:val="24"/>
          <w:szCs w:val="24"/>
        </w:rPr>
        <w:t xml:space="preserve"> equals the meta-analytic effect size </w:t>
      </w:r>
      <w:r>
        <w:rPr>
          <w:rFonts w:ascii="Times New Roman" w:eastAsiaTheme="minorEastAsia" w:hAnsi="Times New Roman" w:cs="Times New Roman"/>
          <w:sz w:val="24"/>
          <w:szCs w:val="24"/>
        </w:rPr>
        <w:t>[favouring ADM or psychotherapy]</w:t>
      </w:r>
      <w:r w:rsidRPr="000E193D">
        <w:rPr>
          <w:rFonts w:ascii="Times New Roman" w:eastAsiaTheme="minorEastAsia" w:hAnsi="Times New Roman" w:cs="Times New Roman"/>
          <w:sz w:val="24"/>
          <w:szCs w:val="24"/>
        </w:rPr>
        <w:t xml:space="preserve"> as </w:t>
      </w:r>
      <w:r>
        <w:rPr>
          <w:rFonts w:ascii="Times New Roman" w:eastAsiaTheme="minorEastAsia" w:hAnsi="Times New Roman" w:cs="Times New Roman"/>
          <w:sz w:val="24"/>
          <w:szCs w:val="24"/>
        </w:rPr>
        <w:t>[</w:t>
      </w:r>
      <w:r w:rsidRPr="000E193D">
        <w:rPr>
          <w:rFonts w:ascii="Times New Roman" w:eastAsiaTheme="minorEastAsia" w:hAnsi="Times New Roman" w:cs="Times New Roman"/>
          <w:sz w:val="24"/>
          <w:szCs w:val="24"/>
        </w:rPr>
        <w:t>converted</w:t>
      </w:r>
      <w:r>
        <w:rPr>
          <w:rFonts w:ascii="Times New Roman" w:eastAsiaTheme="minorEastAsia" w:hAnsi="Times New Roman" w:cs="Times New Roman"/>
          <w:sz w:val="24"/>
          <w:szCs w:val="24"/>
        </w:rPr>
        <w:t>]</w:t>
      </w:r>
      <w:r w:rsidRPr="000E193D">
        <w:rPr>
          <w:rFonts w:ascii="Times New Roman" w:eastAsiaTheme="minorEastAsia" w:hAnsi="Times New Roman" w:cs="Times New Roman"/>
          <w:sz w:val="24"/>
          <w:szCs w:val="24"/>
        </w:rPr>
        <w:t xml:space="preserve"> SMD, </w:t>
      </w:r>
      <w:r w:rsidRPr="00D92CFE">
        <w:rPr>
          <w:rFonts w:ascii="Times New Roman" w:eastAsiaTheme="minorEastAsia" w:hAnsi="Times New Roman" w:cs="Times New Roman"/>
          <w:i/>
          <w:sz w:val="24"/>
          <w:szCs w:val="24"/>
        </w:rPr>
        <w:t>s</w:t>
      </w:r>
      <w:r w:rsidRPr="000E193D">
        <w:rPr>
          <w:rFonts w:ascii="Times New Roman" w:eastAsiaTheme="minorEastAsia" w:hAnsi="Times New Roman" w:cs="Times New Roman"/>
          <w:sz w:val="24"/>
          <w:szCs w:val="24"/>
        </w:rPr>
        <w:t xml:space="preserve"> equals the symptom score on BDI or </w:t>
      </w:r>
      <w:r>
        <w:rPr>
          <w:rFonts w:ascii="Times New Roman" w:eastAsiaTheme="minorEastAsia" w:hAnsi="Times New Roman" w:cs="Times New Roman"/>
          <w:sz w:val="24"/>
          <w:szCs w:val="24"/>
        </w:rPr>
        <w:t>HAM-D</w:t>
      </w:r>
      <w:r w:rsidRPr="000E193D">
        <w:rPr>
          <w:rFonts w:ascii="Times New Roman" w:eastAsiaTheme="minorEastAsia" w:hAnsi="Times New Roman" w:cs="Times New Roman"/>
          <w:sz w:val="24"/>
          <w:szCs w:val="24"/>
        </w:rPr>
        <w:t xml:space="preserve">, and </w:t>
      </w:r>
      <w:proofErr w:type="spellStart"/>
      <w:r w:rsidRPr="00D92CFE">
        <w:rPr>
          <w:rFonts w:ascii="Times New Roman" w:eastAsiaTheme="minorEastAsia" w:hAnsi="Times New Roman" w:cs="Times New Roman"/>
          <w:i/>
          <w:sz w:val="24"/>
          <w:szCs w:val="24"/>
        </w:rPr>
        <w:t>i</w:t>
      </w:r>
      <w:proofErr w:type="spellEnd"/>
      <w:r>
        <w:rPr>
          <w:rFonts w:ascii="Times New Roman" w:eastAsiaTheme="minorEastAsia" w:hAnsi="Times New Roman" w:cs="Times New Roman"/>
          <w:sz w:val="24"/>
          <w:szCs w:val="24"/>
        </w:rPr>
        <w:t xml:space="preserve"> equals a specific symptom item). Applying this updated formula removed correlations with symptom severity (Table S1</w:t>
      </w:r>
      <w:r w:rsidR="0045209F">
        <w:rPr>
          <w:rFonts w:ascii="Times New Roman" w:eastAsiaTheme="minorEastAsia" w:hAnsi="Times New Roman" w:cs="Times New Roman"/>
          <w:sz w:val="24"/>
          <w:szCs w:val="24"/>
        </w:rPr>
        <w:t>7</w:t>
      </w:r>
      <w:r>
        <w:rPr>
          <w:rFonts w:ascii="Times New Roman" w:eastAsiaTheme="minorEastAsia" w:hAnsi="Times New Roman" w:cs="Times New Roman"/>
          <w:sz w:val="24"/>
          <w:szCs w:val="24"/>
        </w:rPr>
        <w:t xml:space="preserve">). When evaluating (updated)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-based treatment allocation into optimal versus non-optimal treatment arms in the </w:t>
      </w:r>
      <w:proofErr w:type="spellStart"/>
      <w:r>
        <w:rPr>
          <w:rFonts w:ascii="Times New Roman" w:eastAsiaTheme="minorEastAsia" w:hAnsi="Times New Roman" w:cs="Times New Roman"/>
          <w:sz w:val="24"/>
          <w:szCs w:val="24"/>
        </w:rPr>
        <w:t>PReDICT</w:t>
      </w:r>
      <w:proofErr w:type="spellEnd"/>
      <w:r>
        <w:rPr>
          <w:rFonts w:ascii="Times New Roman" w:eastAsiaTheme="minorEastAsia" w:hAnsi="Times New Roman" w:cs="Times New Roman"/>
          <w:sz w:val="24"/>
          <w:szCs w:val="24"/>
        </w:rPr>
        <w:t xml:space="preserve"> sample, we found evidence contrary to expectation for the HAM-D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 metric in that patients in non-optimal treatment had lower depressive symptoms at </w:t>
      </w:r>
      <w:r w:rsidRPr="00457157">
        <w:rPr>
          <w:rFonts w:ascii="Times New Roman" w:eastAsiaTheme="minorEastAsia" w:hAnsi="Times New Roman" w:cs="Times New Roman"/>
          <w:sz w:val="24"/>
          <w:szCs w:val="24"/>
        </w:rPr>
        <w:t>study endpoint. For</w:t>
      </w:r>
      <w:r>
        <w:rPr>
          <w:rFonts w:ascii="Times New Roman" w:eastAsiaTheme="minorEastAsia" w:hAnsi="Times New Roman" w:cs="Times New Roman"/>
          <w:sz w:val="24"/>
          <w:szCs w:val="24"/>
        </w:rPr>
        <w:t xml:space="preserve"> the BDI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 metric, there was some evidence </w:t>
      </w:r>
      <w:r>
        <w:rPr>
          <w:rFonts w:ascii="Times New Roman" w:eastAsiaTheme="minorEastAsia" w:hAnsi="Times New Roman" w:cs="Times New Roman"/>
          <w:sz w:val="24"/>
          <w:szCs w:val="24"/>
        </w:rPr>
        <w:lastRenderedPageBreak/>
        <w:t>(median-split &amp; extreme groups, but not valence) for significantly lower depressive symptoms for those patients who were allocated to their optimal treatment (Table S</w:t>
      </w:r>
      <w:r w:rsidR="0045209F">
        <w:rPr>
          <w:rFonts w:ascii="Times New Roman" w:eastAsiaTheme="minorEastAsia" w:hAnsi="Times New Roman" w:cs="Times New Roman"/>
          <w:sz w:val="24"/>
          <w:szCs w:val="24"/>
        </w:rPr>
        <w:t>18</w:t>
      </w:r>
      <w:r>
        <w:rPr>
          <w:rFonts w:ascii="Times New Roman" w:eastAsiaTheme="minorEastAsia" w:hAnsi="Times New Roman" w:cs="Times New Roman"/>
          <w:sz w:val="24"/>
          <w:szCs w:val="24"/>
        </w:rPr>
        <w:t xml:space="preserve">).  </w:t>
      </w:r>
    </w:p>
    <w:p w14:paraId="06D85A1F" w14:textId="431B3C9D" w:rsidR="00BD4958" w:rsidRPr="00BD4958" w:rsidRDefault="0085179B" w:rsidP="0085179B">
      <w:pPr>
        <w:spacing w:line="480" w:lineRule="auto"/>
        <w:rPr>
          <w:rFonts w:ascii="Times New Roman" w:hAnsi="Times New Roman" w:cs="Times New Roman"/>
          <w:sz w:val="24"/>
        </w:rPr>
        <w:sectPr w:rsidR="00BD4958" w:rsidRPr="00BD4958">
          <w:pgSz w:w="12240" w:h="15840"/>
          <w:pgMar w:top="1417" w:right="1417" w:bottom="1134" w:left="1417" w:header="708" w:footer="708" w:gutter="0"/>
          <w:cols w:space="708"/>
          <w:docGrid w:linePitch="360"/>
        </w:sectPr>
      </w:pPr>
      <w:r>
        <w:rPr>
          <w:rFonts w:ascii="Times New Roman" w:eastAsiaTheme="minorEastAsia" w:hAnsi="Times New Roman" w:cs="Times New Roman"/>
          <w:sz w:val="24"/>
          <w:szCs w:val="24"/>
        </w:rPr>
        <w:t xml:space="preserve">Exploratory analyses showed that </w:t>
      </w:r>
      <w:proofErr w:type="spellStart"/>
      <w:r>
        <w:rPr>
          <w:rFonts w:ascii="Times New Roman" w:eastAsiaTheme="minorEastAsia" w:hAnsi="Times New Roman" w:cs="Times New Roman"/>
          <w:sz w:val="24"/>
          <w:szCs w:val="24"/>
        </w:rPr>
        <w:t>Boschloo</w:t>
      </w:r>
      <w:proofErr w:type="spellEnd"/>
      <w:r>
        <w:rPr>
          <w:rFonts w:ascii="Times New Roman" w:eastAsiaTheme="minorEastAsia" w:hAnsi="Times New Roman" w:cs="Times New Roman"/>
          <w:sz w:val="24"/>
          <w:szCs w:val="24"/>
        </w:rPr>
        <w:t xml:space="preserve"> et al.-based allocation metrics did not improve treatment allocation decisions. For the updated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 metric, there appeared some benefit for BDI-based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 allocation and clear disadvantages for HAM-D-based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 allocation. The significant disadvantage of HAM-D-based </w:t>
      </w:r>
      <w:proofErr w:type="spellStart"/>
      <w:r>
        <w:rPr>
          <w:rFonts w:ascii="Times New Roman" w:eastAsiaTheme="minorEastAsia" w:hAnsi="Times New Roman" w:cs="Times New Roman"/>
          <w:sz w:val="24"/>
          <w:szCs w:val="24"/>
        </w:rPr>
        <w:t>SOrT</w:t>
      </w:r>
      <w:proofErr w:type="spellEnd"/>
      <w:r>
        <w:rPr>
          <w:rFonts w:ascii="Times New Roman" w:eastAsiaTheme="minorEastAsia" w:hAnsi="Times New Roman" w:cs="Times New Roman"/>
          <w:sz w:val="24"/>
          <w:szCs w:val="24"/>
        </w:rPr>
        <w:t xml:space="preserve"> allocation is surprising and counterintuitive as it would mean patients exhibiting symptoms that are better treated with ADM or psychotherapy (as shown by meta-analysis) actually fared worse when receiving this treatment. It may thus be likely that this counterintuitive finding has arisen by chance, but conclusive statements will only be possible following replication. Independent from exact interpretations, however, results suggest that symptom-based metrics do not offer reliable advantages for allocation to psychotherapy versus ADM.</w:t>
      </w:r>
    </w:p>
    <w:p w14:paraId="7549CD1C" w14:textId="1F28E397" w:rsidR="00EE4F15" w:rsidRDefault="00EE4F15" w:rsidP="00EE4F15">
      <w:pPr>
        <w:pStyle w:val="Heading3"/>
      </w:pPr>
      <w:r>
        <w:lastRenderedPageBreak/>
        <w:t xml:space="preserve">Table </w:t>
      </w:r>
      <w:r w:rsidR="00BC7BB4">
        <w:t>S</w:t>
      </w:r>
      <w:r>
        <w:t>1</w:t>
      </w:r>
      <w:r w:rsidR="0045209F">
        <w:t>5</w:t>
      </w:r>
      <w:r>
        <w:t xml:space="preserve">: Treatment </w:t>
      </w:r>
      <w:r w:rsidR="00BA7D8C">
        <w:t>a</w:t>
      </w:r>
      <w:r>
        <w:t xml:space="preserve">llocation </w:t>
      </w:r>
      <w:r w:rsidR="00BA7D8C">
        <w:t>m</w:t>
      </w:r>
      <w:r>
        <w:t xml:space="preserve">atch </w:t>
      </w:r>
      <w:r w:rsidR="00BA7D8C">
        <w:t>p</w:t>
      </w:r>
      <w:r>
        <w:t xml:space="preserve">rediction using </w:t>
      </w:r>
      <w:proofErr w:type="spellStart"/>
      <w:r>
        <w:t>Boschloo</w:t>
      </w:r>
      <w:proofErr w:type="spellEnd"/>
      <w:r>
        <w:t xml:space="preserve"> et al.-based </w:t>
      </w:r>
      <w:proofErr w:type="spellStart"/>
      <w:r>
        <w:t>SOrT</w:t>
      </w:r>
      <w:proofErr w:type="spellEnd"/>
      <w:r>
        <w:t xml:space="preserve"> and </w:t>
      </w:r>
      <w:r w:rsidR="00BA7D8C">
        <w:t>s</w:t>
      </w:r>
      <w:r>
        <w:t>um-scores</w:t>
      </w:r>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559"/>
        <w:gridCol w:w="1772"/>
        <w:gridCol w:w="1772"/>
        <w:gridCol w:w="1106"/>
      </w:tblGrid>
      <w:tr w:rsidR="0016228A" w14:paraId="5070F966" w14:textId="77777777" w:rsidTr="000353F2">
        <w:trPr>
          <w:trHeight w:val="240"/>
        </w:trPr>
        <w:tc>
          <w:tcPr>
            <w:tcW w:w="1843" w:type="dxa"/>
            <w:tcBorders>
              <w:top w:val="single" w:sz="4" w:space="0" w:color="auto"/>
            </w:tcBorders>
          </w:tcPr>
          <w:p w14:paraId="38D43698" w14:textId="77777777" w:rsidR="0016228A" w:rsidRDefault="0016228A" w:rsidP="00FB3B7D">
            <w:pPr>
              <w:rPr>
                <w:rFonts w:ascii="Times New Roman" w:hAnsi="Times New Roman"/>
                <w:sz w:val="24"/>
                <w:szCs w:val="24"/>
              </w:rPr>
            </w:pPr>
          </w:p>
        </w:tc>
        <w:tc>
          <w:tcPr>
            <w:tcW w:w="1559" w:type="dxa"/>
            <w:tcBorders>
              <w:top w:val="single" w:sz="4" w:space="0" w:color="auto"/>
            </w:tcBorders>
          </w:tcPr>
          <w:p w14:paraId="243068D7" w14:textId="77777777" w:rsidR="0016228A" w:rsidRDefault="0016228A" w:rsidP="00FB3B7D">
            <w:pPr>
              <w:jc w:val="center"/>
              <w:rPr>
                <w:rFonts w:ascii="Times New Roman" w:hAnsi="Times New Roman"/>
                <w:sz w:val="24"/>
                <w:szCs w:val="24"/>
              </w:rPr>
            </w:pPr>
          </w:p>
        </w:tc>
        <w:tc>
          <w:tcPr>
            <w:tcW w:w="3544" w:type="dxa"/>
            <w:gridSpan w:val="2"/>
            <w:tcBorders>
              <w:top w:val="single" w:sz="4" w:space="0" w:color="auto"/>
              <w:bottom w:val="single" w:sz="4" w:space="0" w:color="auto"/>
            </w:tcBorders>
          </w:tcPr>
          <w:p w14:paraId="543241D4" w14:textId="18F2F9BF" w:rsidR="0016228A" w:rsidRPr="000353F2" w:rsidRDefault="0016228A" w:rsidP="00FB3B7D">
            <w:pPr>
              <w:jc w:val="center"/>
              <w:rPr>
                <w:rFonts w:ascii="Times New Roman" w:hAnsi="Times New Roman"/>
                <w:sz w:val="24"/>
                <w:szCs w:val="24"/>
              </w:rPr>
            </w:pPr>
            <w:r w:rsidRPr="000353F2">
              <w:rPr>
                <w:rFonts w:ascii="Times New Roman" w:hAnsi="Times New Roman"/>
                <w:sz w:val="24"/>
                <w:szCs w:val="24"/>
              </w:rPr>
              <w:t xml:space="preserve">12-Week </w:t>
            </w:r>
            <w:r w:rsidR="00741706">
              <w:rPr>
                <w:rFonts w:ascii="Times New Roman" w:hAnsi="Times New Roman"/>
                <w:sz w:val="24"/>
                <w:szCs w:val="24"/>
              </w:rPr>
              <w:t>HAM-D</w:t>
            </w:r>
            <w:r w:rsidRPr="000353F2">
              <w:rPr>
                <w:rFonts w:ascii="Times New Roman" w:hAnsi="Times New Roman"/>
                <w:sz w:val="24"/>
                <w:szCs w:val="24"/>
              </w:rPr>
              <w:t>, Mean (SD)</w:t>
            </w:r>
          </w:p>
        </w:tc>
        <w:tc>
          <w:tcPr>
            <w:tcW w:w="1106" w:type="dxa"/>
            <w:tcBorders>
              <w:top w:val="single" w:sz="4" w:space="0" w:color="auto"/>
            </w:tcBorders>
          </w:tcPr>
          <w:p w14:paraId="27144A3E" w14:textId="77777777" w:rsidR="0016228A" w:rsidRDefault="0016228A" w:rsidP="00FB3B7D">
            <w:pPr>
              <w:rPr>
                <w:rFonts w:ascii="Times New Roman" w:hAnsi="Times New Roman"/>
                <w:sz w:val="24"/>
                <w:szCs w:val="24"/>
              </w:rPr>
            </w:pPr>
          </w:p>
        </w:tc>
      </w:tr>
      <w:tr w:rsidR="0016228A" w14:paraId="0799C6A7" w14:textId="77777777" w:rsidTr="000353F2">
        <w:trPr>
          <w:trHeight w:val="240"/>
        </w:trPr>
        <w:tc>
          <w:tcPr>
            <w:tcW w:w="1843" w:type="dxa"/>
            <w:tcBorders>
              <w:bottom w:val="single" w:sz="4" w:space="0" w:color="auto"/>
            </w:tcBorders>
          </w:tcPr>
          <w:p w14:paraId="191CA5D5" w14:textId="77777777" w:rsidR="0016228A" w:rsidRDefault="0016228A" w:rsidP="00FB3B7D">
            <w:pPr>
              <w:rPr>
                <w:rFonts w:ascii="Times New Roman" w:hAnsi="Times New Roman"/>
                <w:sz w:val="24"/>
                <w:szCs w:val="24"/>
              </w:rPr>
            </w:pPr>
            <w:r>
              <w:rPr>
                <w:rFonts w:ascii="Times New Roman" w:hAnsi="Times New Roman"/>
                <w:sz w:val="24"/>
                <w:szCs w:val="24"/>
              </w:rPr>
              <w:t>Method</w:t>
            </w:r>
          </w:p>
        </w:tc>
        <w:tc>
          <w:tcPr>
            <w:tcW w:w="1559" w:type="dxa"/>
            <w:tcBorders>
              <w:bottom w:val="single" w:sz="4" w:space="0" w:color="auto"/>
            </w:tcBorders>
          </w:tcPr>
          <w:p w14:paraId="668A30FE" w14:textId="5D0409ED" w:rsidR="0016228A" w:rsidRDefault="0016228A" w:rsidP="00FB3B7D">
            <w:pPr>
              <w:rPr>
                <w:rFonts w:ascii="Times New Roman" w:hAnsi="Times New Roman"/>
                <w:sz w:val="24"/>
                <w:szCs w:val="24"/>
              </w:rPr>
            </w:pPr>
            <w:r>
              <w:rPr>
                <w:rFonts w:ascii="Times New Roman" w:hAnsi="Times New Roman"/>
                <w:sz w:val="24"/>
                <w:szCs w:val="24"/>
              </w:rPr>
              <w:t>n</w:t>
            </w:r>
          </w:p>
        </w:tc>
        <w:tc>
          <w:tcPr>
            <w:tcW w:w="1772" w:type="dxa"/>
            <w:tcBorders>
              <w:top w:val="single" w:sz="4" w:space="0" w:color="auto"/>
              <w:bottom w:val="single" w:sz="4" w:space="0" w:color="auto"/>
            </w:tcBorders>
          </w:tcPr>
          <w:p w14:paraId="156FD057" w14:textId="7032C3B0" w:rsidR="0016228A" w:rsidRDefault="0016228A" w:rsidP="00FB3B7D">
            <w:pPr>
              <w:rPr>
                <w:rFonts w:ascii="Times New Roman" w:hAnsi="Times New Roman"/>
                <w:sz w:val="24"/>
                <w:szCs w:val="24"/>
              </w:rPr>
            </w:pPr>
            <w:r>
              <w:rPr>
                <w:rFonts w:ascii="Times New Roman" w:hAnsi="Times New Roman"/>
                <w:sz w:val="24"/>
                <w:szCs w:val="24"/>
              </w:rPr>
              <w:t>Optimal</w:t>
            </w:r>
          </w:p>
        </w:tc>
        <w:tc>
          <w:tcPr>
            <w:tcW w:w="1772" w:type="dxa"/>
            <w:tcBorders>
              <w:top w:val="single" w:sz="4" w:space="0" w:color="auto"/>
              <w:bottom w:val="single" w:sz="4" w:space="0" w:color="auto"/>
            </w:tcBorders>
          </w:tcPr>
          <w:p w14:paraId="7D9860DC" w14:textId="77777777" w:rsidR="0016228A" w:rsidRDefault="0016228A" w:rsidP="00FB3B7D">
            <w:pPr>
              <w:rPr>
                <w:rFonts w:ascii="Times New Roman" w:hAnsi="Times New Roman"/>
                <w:sz w:val="24"/>
                <w:szCs w:val="24"/>
              </w:rPr>
            </w:pPr>
            <w:r>
              <w:rPr>
                <w:rFonts w:ascii="Times New Roman" w:hAnsi="Times New Roman"/>
                <w:sz w:val="24"/>
                <w:szCs w:val="24"/>
              </w:rPr>
              <w:t>Non-Optimal</w:t>
            </w:r>
          </w:p>
        </w:tc>
        <w:tc>
          <w:tcPr>
            <w:tcW w:w="1106" w:type="dxa"/>
            <w:tcBorders>
              <w:bottom w:val="single" w:sz="4" w:space="0" w:color="auto"/>
            </w:tcBorders>
          </w:tcPr>
          <w:p w14:paraId="59C8CE28" w14:textId="77777777" w:rsidR="0016228A" w:rsidRDefault="0016228A" w:rsidP="00FB3B7D">
            <w:pPr>
              <w:rPr>
                <w:rFonts w:ascii="Times New Roman" w:hAnsi="Times New Roman"/>
                <w:sz w:val="24"/>
                <w:szCs w:val="24"/>
              </w:rPr>
            </w:pPr>
            <w:r>
              <w:rPr>
                <w:rFonts w:ascii="Times New Roman" w:hAnsi="Times New Roman"/>
                <w:sz w:val="24"/>
                <w:szCs w:val="24"/>
              </w:rPr>
              <w:t>P-value</w:t>
            </w:r>
            <w:r w:rsidRPr="00C35A9C">
              <w:rPr>
                <w:rFonts w:ascii="Times New Roman" w:hAnsi="Times New Roman" w:cs="Times New Roman"/>
                <w:sz w:val="24"/>
                <w:szCs w:val="24"/>
                <w:vertAlign w:val="superscript"/>
              </w:rPr>
              <w:t>†</w:t>
            </w:r>
          </w:p>
        </w:tc>
      </w:tr>
      <w:tr w:rsidR="007F639B" w14:paraId="3E429CED" w14:textId="77777777" w:rsidTr="00FB3B7D">
        <w:trPr>
          <w:trHeight w:val="240"/>
        </w:trPr>
        <w:tc>
          <w:tcPr>
            <w:tcW w:w="8052" w:type="dxa"/>
            <w:gridSpan w:val="5"/>
          </w:tcPr>
          <w:p w14:paraId="575DA2FD" w14:textId="470ACA8B" w:rsidR="007F639B" w:rsidRDefault="007F639B" w:rsidP="00E5283F">
            <w:pPr>
              <w:rPr>
                <w:rFonts w:ascii="Times New Roman" w:hAnsi="Times New Roman"/>
                <w:sz w:val="24"/>
                <w:szCs w:val="24"/>
              </w:rPr>
            </w:pPr>
            <w:proofErr w:type="spellStart"/>
            <w:r w:rsidRPr="00A65319">
              <w:rPr>
                <w:rFonts w:ascii="Times New Roman" w:hAnsi="Times New Roman"/>
                <w:sz w:val="24"/>
                <w:szCs w:val="24"/>
                <w:u w:val="single"/>
              </w:rPr>
              <w:t>Boschloo</w:t>
            </w:r>
            <w:proofErr w:type="spellEnd"/>
            <w:r w:rsidRPr="00A65319">
              <w:rPr>
                <w:rFonts w:ascii="Times New Roman" w:hAnsi="Times New Roman"/>
                <w:sz w:val="24"/>
                <w:szCs w:val="24"/>
                <w:u w:val="single"/>
              </w:rPr>
              <w:t xml:space="preserve"> et al.-based </w:t>
            </w:r>
            <w:proofErr w:type="spellStart"/>
            <w:r w:rsidRPr="00A65319">
              <w:rPr>
                <w:rFonts w:ascii="Times New Roman" w:hAnsi="Times New Roman"/>
                <w:sz w:val="24"/>
                <w:szCs w:val="24"/>
                <w:u w:val="single"/>
              </w:rPr>
              <w:t>SOrT</w:t>
            </w:r>
            <w:proofErr w:type="spellEnd"/>
            <w:r w:rsidRPr="00A65319">
              <w:rPr>
                <w:rFonts w:ascii="Times New Roman" w:hAnsi="Times New Roman"/>
                <w:sz w:val="24"/>
                <w:szCs w:val="24"/>
                <w:u w:val="single"/>
              </w:rPr>
              <w:t xml:space="preserve"> score</w:t>
            </w:r>
          </w:p>
        </w:tc>
      </w:tr>
      <w:tr w:rsidR="0016228A" w14:paraId="1CDA735D" w14:textId="77777777" w:rsidTr="0016228A">
        <w:trPr>
          <w:trHeight w:val="240"/>
        </w:trPr>
        <w:tc>
          <w:tcPr>
            <w:tcW w:w="1843" w:type="dxa"/>
          </w:tcPr>
          <w:p w14:paraId="0CE12CDE" w14:textId="51B5A236" w:rsidR="0016228A" w:rsidRDefault="0016228A" w:rsidP="0016228A">
            <w:pPr>
              <w:rPr>
                <w:rFonts w:ascii="Times New Roman" w:hAnsi="Times New Roman"/>
                <w:sz w:val="24"/>
                <w:szCs w:val="24"/>
              </w:rPr>
            </w:pPr>
            <w:r>
              <w:rPr>
                <w:rFonts w:ascii="Times New Roman" w:hAnsi="Times New Roman"/>
                <w:sz w:val="24"/>
                <w:szCs w:val="24"/>
              </w:rPr>
              <w:t>Median-split</w:t>
            </w:r>
          </w:p>
        </w:tc>
        <w:tc>
          <w:tcPr>
            <w:tcW w:w="1559" w:type="dxa"/>
          </w:tcPr>
          <w:p w14:paraId="2DA22309" w14:textId="1EF9F5B6" w:rsidR="0016228A" w:rsidRDefault="0016228A" w:rsidP="0016228A">
            <w:pPr>
              <w:rPr>
                <w:rFonts w:ascii="Times New Roman" w:hAnsi="Times New Roman"/>
                <w:sz w:val="24"/>
                <w:szCs w:val="24"/>
              </w:rPr>
            </w:pPr>
            <w:r>
              <w:rPr>
                <w:rFonts w:ascii="Times New Roman" w:hAnsi="Times New Roman"/>
                <w:sz w:val="24"/>
                <w:szCs w:val="24"/>
              </w:rPr>
              <w:t>242</w:t>
            </w:r>
          </w:p>
        </w:tc>
        <w:tc>
          <w:tcPr>
            <w:tcW w:w="1772" w:type="dxa"/>
          </w:tcPr>
          <w:p w14:paraId="3582FB2B" w14:textId="401CE408" w:rsidR="0016228A" w:rsidRDefault="0016228A" w:rsidP="0016228A">
            <w:pPr>
              <w:rPr>
                <w:rFonts w:ascii="Times New Roman" w:hAnsi="Times New Roman"/>
                <w:sz w:val="24"/>
                <w:szCs w:val="24"/>
              </w:rPr>
            </w:pPr>
            <w:r>
              <w:rPr>
                <w:rFonts w:ascii="Times New Roman" w:hAnsi="Times New Roman"/>
                <w:sz w:val="24"/>
                <w:szCs w:val="24"/>
              </w:rPr>
              <w:t>8.17 (6.59)</w:t>
            </w:r>
          </w:p>
        </w:tc>
        <w:tc>
          <w:tcPr>
            <w:tcW w:w="1772" w:type="dxa"/>
          </w:tcPr>
          <w:p w14:paraId="7CEA7523" w14:textId="2F64EEC2" w:rsidR="0016228A" w:rsidRDefault="0016228A" w:rsidP="0016228A">
            <w:pPr>
              <w:rPr>
                <w:rFonts w:ascii="Times New Roman" w:hAnsi="Times New Roman"/>
                <w:sz w:val="24"/>
                <w:szCs w:val="24"/>
              </w:rPr>
            </w:pPr>
            <w:r>
              <w:rPr>
                <w:rFonts w:ascii="Times New Roman" w:hAnsi="Times New Roman"/>
                <w:sz w:val="24"/>
                <w:szCs w:val="24"/>
              </w:rPr>
              <w:t>7.52 (5.74)</w:t>
            </w:r>
          </w:p>
        </w:tc>
        <w:tc>
          <w:tcPr>
            <w:tcW w:w="1106" w:type="dxa"/>
          </w:tcPr>
          <w:p w14:paraId="499CBBB9" w14:textId="4E2858E0" w:rsidR="0016228A" w:rsidRDefault="0016228A" w:rsidP="0016228A">
            <w:pPr>
              <w:rPr>
                <w:rFonts w:ascii="Times New Roman" w:hAnsi="Times New Roman"/>
                <w:sz w:val="24"/>
                <w:szCs w:val="24"/>
              </w:rPr>
            </w:pPr>
            <w:r>
              <w:rPr>
                <w:rFonts w:ascii="Times New Roman" w:hAnsi="Times New Roman"/>
                <w:sz w:val="24"/>
                <w:szCs w:val="24"/>
              </w:rPr>
              <w:t>0.414</w:t>
            </w:r>
          </w:p>
        </w:tc>
      </w:tr>
      <w:tr w:rsidR="0016228A" w14:paraId="442ADD93" w14:textId="77777777" w:rsidTr="0016228A">
        <w:trPr>
          <w:trHeight w:val="240"/>
        </w:trPr>
        <w:tc>
          <w:tcPr>
            <w:tcW w:w="1843" w:type="dxa"/>
          </w:tcPr>
          <w:p w14:paraId="10212552" w14:textId="7CE65F64" w:rsidR="0016228A" w:rsidRDefault="0016228A" w:rsidP="0016228A">
            <w:pPr>
              <w:rPr>
                <w:rFonts w:ascii="Times New Roman" w:hAnsi="Times New Roman"/>
                <w:sz w:val="24"/>
                <w:szCs w:val="24"/>
              </w:rPr>
            </w:pPr>
            <w:r>
              <w:rPr>
                <w:rFonts w:ascii="Times New Roman" w:hAnsi="Times New Roman"/>
                <w:sz w:val="24"/>
                <w:szCs w:val="24"/>
              </w:rPr>
              <w:t>Extreme groups</w:t>
            </w:r>
          </w:p>
        </w:tc>
        <w:tc>
          <w:tcPr>
            <w:tcW w:w="1559" w:type="dxa"/>
          </w:tcPr>
          <w:p w14:paraId="62A17AED" w14:textId="2CE66D40" w:rsidR="0016228A" w:rsidRDefault="0016228A" w:rsidP="0016228A">
            <w:pPr>
              <w:rPr>
                <w:rFonts w:ascii="Times New Roman" w:hAnsi="Times New Roman"/>
                <w:sz w:val="24"/>
                <w:szCs w:val="24"/>
              </w:rPr>
            </w:pPr>
            <w:r>
              <w:rPr>
                <w:rFonts w:ascii="Times New Roman" w:hAnsi="Times New Roman"/>
                <w:sz w:val="24"/>
                <w:szCs w:val="24"/>
              </w:rPr>
              <w:t>160</w:t>
            </w:r>
          </w:p>
        </w:tc>
        <w:tc>
          <w:tcPr>
            <w:tcW w:w="1772" w:type="dxa"/>
          </w:tcPr>
          <w:p w14:paraId="67F5C284" w14:textId="16972CDD" w:rsidR="0016228A" w:rsidRDefault="00026972" w:rsidP="0016228A">
            <w:pPr>
              <w:rPr>
                <w:rFonts w:ascii="Times New Roman" w:hAnsi="Times New Roman"/>
                <w:sz w:val="24"/>
                <w:szCs w:val="24"/>
              </w:rPr>
            </w:pPr>
            <w:r>
              <w:rPr>
                <w:rFonts w:ascii="Times New Roman" w:hAnsi="Times New Roman"/>
                <w:sz w:val="24"/>
                <w:szCs w:val="24"/>
              </w:rPr>
              <w:t>7.98 (6.54)</w:t>
            </w:r>
          </w:p>
        </w:tc>
        <w:tc>
          <w:tcPr>
            <w:tcW w:w="1772" w:type="dxa"/>
          </w:tcPr>
          <w:p w14:paraId="5A343BC9" w14:textId="53389550" w:rsidR="0016228A" w:rsidRDefault="00026972" w:rsidP="00026972">
            <w:pPr>
              <w:rPr>
                <w:rFonts w:ascii="Times New Roman" w:hAnsi="Times New Roman"/>
                <w:sz w:val="24"/>
                <w:szCs w:val="24"/>
              </w:rPr>
            </w:pPr>
            <w:r>
              <w:rPr>
                <w:rFonts w:ascii="Times New Roman" w:hAnsi="Times New Roman"/>
                <w:sz w:val="24"/>
                <w:szCs w:val="24"/>
              </w:rPr>
              <w:t>7.82 (5.67)</w:t>
            </w:r>
          </w:p>
        </w:tc>
        <w:tc>
          <w:tcPr>
            <w:tcW w:w="1106" w:type="dxa"/>
          </w:tcPr>
          <w:p w14:paraId="20E67533" w14:textId="3CC50278" w:rsidR="0016228A" w:rsidRDefault="00026972" w:rsidP="0016228A">
            <w:pPr>
              <w:rPr>
                <w:rFonts w:ascii="Times New Roman" w:hAnsi="Times New Roman"/>
                <w:sz w:val="24"/>
                <w:szCs w:val="24"/>
              </w:rPr>
            </w:pPr>
            <w:r>
              <w:rPr>
                <w:rFonts w:ascii="Times New Roman" w:hAnsi="Times New Roman"/>
                <w:sz w:val="24"/>
                <w:szCs w:val="24"/>
              </w:rPr>
              <w:t>0.875</w:t>
            </w:r>
          </w:p>
        </w:tc>
      </w:tr>
      <w:tr w:rsidR="007F639B" w14:paraId="0F677F06" w14:textId="77777777" w:rsidTr="00FB3B7D">
        <w:trPr>
          <w:trHeight w:val="240"/>
        </w:trPr>
        <w:tc>
          <w:tcPr>
            <w:tcW w:w="8052" w:type="dxa"/>
            <w:gridSpan w:val="5"/>
          </w:tcPr>
          <w:p w14:paraId="6F118D52" w14:textId="29DE5C16" w:rsidR="007F639B" w:rsidRDefault="007F639B" w:rsidP="0016228A">
            <w:pPr>
              <w:rPr>
                <w:rFonts w:ascii="Times New Roman" w:hAnsi="Times New Roman"/>
                <w:sz w:val="24"/>
                <w:szCs w:val="24"/>
              </w:rPr>
            </w:pPr>
            <w:proofErr w:type="spellStart"/>
            <w:r w:rsidRPr="00A65319">
              <w:rPr>
                <w:rFonts w:ascii="Times New Roman" w:hAnsi="Times New Roman"/>
                <w:sz w:val="24"/>
                <w:szCs w:val="24"/>
                <w:u w:val="single"/>
              </w:rPr>
              <w:t>Boschloo</w:t>
            </w:r>
            <w:proofErr w:type="spellEnd"/>
            <w:r w:rsidRPr="00A65319">
              <w:rPr>
                <w:rFonts w:ascii="Times New Roman" w:hAnsi="Times New Roman"/>
                <w:sz w:val="24"/>
                <w:szCs w:val="24"/>
                <w:u w:val="single"/>
              </w:rPr>
              <w:t xml:space="preserve"> et al.-based sum-score</w:t>
            </w:r>
          </w:p>
        </w:tc>
      </w:tr>
      <w:tr w:rsidR="0016228A" w14:paraId="5A3E7EC5" w14:textId="77777777" w:rsidTr="0016228A">
        <w:trPr>
          <w:trHeight w:val="254"/>
        </w:trPr>
        <w:tc>
          <w:tcPr>
            <w:tcW w:w="1843" w:type="dxa"/>
          </w:tcPr>
          <w:p w14:paraId="1C1D8484" w14:textId="77777777" w:rsidR="0016228A" w:rsidRDefault="0016228A" w:rsidP="0016228A">
            <w:pPr>
              <w:rPr>
                <w:rFonts w:ascii="Times New Roman" w:hAnsi="Times New Roman"/>
                <w:sz w:val="24"/>
                <w:szCs w:val="24"/>
              </w:rPr>
            </w:pPr>
            <w:r>
              <w:rPr>
                <w:rFonts w:ascii="Times New Roman" w:hAnsi="Times New Roman"/>
                <w:sz w:val="24"/>
                <w:szCs w:val="24"/>
              </w:rPr>
              <w:t>Median-split</w:t>
            </w:r>
          </w:p>
        </w:tc>
        <w:tc>
          <w:tcPr>
            <w:tcW w:w="1559" w:type="dxa"/>
          </w:tcPr>
          <w:p w14:paraId="2D946101" w14:textId="76540933" w:rsidR="0016228A" w:rsidRDefault="0016228A" w:rsidP="0016228A">
            <w:pPr>
              <w:rPr>
                <w:rFonts w:ascii="Times New Roman" w:hAnsi="Times New Roman"/>
                <w:sz w:val="24"/>
                <w:szCs w:val="24"/>
              </w:rPr>
            </w:pPr>
            <w:r>
              <w:rPr>
                <w:rFonts w:ascii="Times New Roman" w:hAnsi="Times New Roman"/>
                <w:sz w:val="24"/>
                <w:szCs w:val="24"/>
              </w:rPr>
              <w:t>242</w:t>
            </w:r>
          </w:p>
        </w:tc>
        <w:tc>
          <w:tcPr>
            <w:tcW w:w="1772" w:type="dxa"/>
          </w:tcPr>
          <w:p w14:paraId="25F9F087" w14:textId="344570F0" w:rsidR="0016228A" w:rsidRDefault="002B27A6" w:rsidP="0016228A">
            <w:pPr>
              <w:rPr>
                <w:rFonts w:ascii="Times New Roman" w:hAnsi="Times New Roman"/>
                <w:sz w:val="24"/>
                <w:szCs w:val="24"/>
              </w:rPr>
            </w:pPr>
            <w:r>
              <w:rPr>
                <w:rFonts w:ascii="Times New Roman" w:hAnsi="Times New Roman"/>
                <w:sz w:val="24"/>
                <w:szCs w:val="24"/>
              </w:rPr>
              <w:t>8.47 (6.45)</w:t>
            </w:r>
          </w:p>
        </w:tc>
        <w:tc>
          <w:tcPr>
            <w:tcW w:w="1772" w:type="dxa"/>
          </w:tcPr>
          <w:p w14:paraId="008D1F92" w14:textId="670A7B2E" w:rsidR="0016228A" w:rsidRDefault="002B27A6" w:rsidP="0016228A">
            <w:pPr>
              <w:rPr>
                <w:rFonts w:ascii="Times New Roman" w:hAnsi="Times New Roman"/>
                <w:sz w:val="24"/>
                <w:szCs w:val="24"/>
              </w:rPr>
            </w:pPr>
            <w:r>
              <w:rPr>
                <w:rFonts w:ascii="Times New Roman" w:hAnsi="Times New Roman"/>
                <w:sz w:val="24"/>
                <w:szCs w:val="24"/>
              </w:rPr>
              <w:t>7.44 (6.45)</w:t>
            </w:r>
          </w:p>
        </w:tc>
        <w:tc>
          <w:tcPr>
            <w:tcW w:w="1106" w:type="dxa"/>
          </w:tcPr>
          <w:p w14:paraId="4100E42E" w14:textId="1824854E" w:rsidR="0016228A" w:rsidRDefault="002B27A6" w:rsidP="0016228A">
            <w:pPr>
              <w:rPr>
                <w:rFonts w:ascii="Times New Roman" w:hAnsi="Times New Roman"/>
                <w:sz w:val="24"/>
                <w:szCs w:val="24"/>
              </w:rPr>
            </w:pPr>
            <w:r>
              <w:rPr>
                <w:rFonts w:ascii="Times New Roman" w:hAnsi="Times New Roman"/>
                <w:sz w:val="24"/>
                <w:szCs w:val="24"/>
              </w:rPr>
              <w:t>0.204</w:t>
            </w:r>
          </w:p>
        </w:tc>
      </w:tr>
      <w:tr w:rsidR="0016228A" w14:paraId="29FABC00" w14:textId="77777777" w:rsidTr="0016228A">
        <w:trPr>
          <w:trHeight w:val="240"/>
        </w:trPr>
        <w:tc>
          <w:tcPr>
            <w:tcW w:w="1843" w:type="dxa"/>
            <w:tcBorders>
              <w:bottom w:val="single" w:sz="4" w:space="0" w:color="auto"/>
            </w:tcBorders>
          </w:tcPr>
          <w:p w14:paraId="2A922A81" w14:textId="77777777" w:rsidR="0016228A" w:rsidRDefault="0016228A" w:rsidP="0016228A">
            <w:pPr>
              <w:rPr>
                <w:rFonts w:ascii="Times New Roman" w:hAnsi="Times New Roman"/>
                <w:sz w:val="24"/>
                <w:szCs w:val="24"/>
              </w:rPr>
            </w:pPr>
            <w:r>
              <w:rPr>
                <w:rFonts w:ascii="Times New Roman" w:hAnsi="Times New Roman"/>
                <w:sz w:val="24"/>
                <w:szCs w:val="24"/>
              </w:rPr>
              <w:t>Extreme groups</w:t>
            </w:r>
          </w:p>
        </w:tc>
        <w:tc>
          <w:tcPr>
            <w:tcW w:w="1559" w:type="dxa"/>
            <w:tcBorders>
              <w:bottom w:val="single" w:sz="4" w:space="0" w:color="auto"/>
            </w:tcBorders>
          </w:tcPr>
          <w:p w14:paraId="0E4FE392" w14:textId="4D883F96" w:rsidR="0016228A" w:rsidRDefault="002A26DB" w:rsidP="0016228A">
            <w:pPr>
              <w:rPr>
                <w:rFonts w:ascii="Times New Roman" w:hAnsi="Times New Roman"/>
                <w:sz w:val="24"/>
                <w:szCs w:val="24"/>
              </w:rPr>
            </w:pPr>
            <w:r>
              <w:rPr>
                <w:rFonts w:ascii="Times New Roman" w:hAnsi="Times New Roman"/>
                <w:sz w:val="24"/>
                <w:szCs w:val="24"/>
              </w:rPr>
              <w:t>137</w:t>
            </w:r>
          </w:p>
        </w:tc>
        <w:tc>
          <w:tcPr>
            <w:tcW w:w="1772" w:type="dxa"/>
            <w:tcBorders>
              <w:bottom w:val="single" w:sz="4" w:space="0" w:color="auto"/>
            </w:tcBorders>
          </w:tcPr>
          <w:p w14:paraId="637DD418" w14:textId="7EFC3681" w:rsidR="0016228A" w:rsidRDefault="002A26DB" w:rsidP="0016228A">
            <w:pPr>
              <w:rPr>
                <w:rFonts w:ascii="Times New Roman" w:hAnsi="Times New Roman"/>
                <w:sz w:val="24"/>
                <w:szCs w:val="24"/>
              </w:rPr>
            </w:pPr>
            <w:r>
              <w:rPr>
                <w:rFonts w:ascii="Times New Roman" w:hAnsi="Times New Roman"/>
                <w:sz w:val="24"/>
                <w:szCs w:val="24"/>
              </w:rPr>
              <w:t>8.75 (6.73)</w:t>
            </w:r>
          </w:p>
        </w:tc>
        <w:tc>
          <w:tcPr>
            <w:tcW w:w="1772" w:type="dxa"/>
            <w:tcBorders>
              <w:bottom w:val="single" w:sz="4" w:space="0" w:color="auto"/>
            </w:tcBorders>
          </w:tcPr>
          <w:p w14:paraId="6D3E846B" w14:textId="2CC3EAFA" w:rsidR="0016228A" w:rsidRDefault="002A26DB" w:rsidP="0016228A">
            <w:pPr>
              <w:rPr>
                <w:rFonts w:ascii="Times New Roman" w:hAnsi="Times New Roman"/>
                <w:sz w:val="24"/>
                <w:szCs w:val="24"/>
              </w:rPr>
            </w:pPr>
            <w:r>
              <w:rPr>
                <w:rFonts w:ascii="Times New Roman" w:hAnsi="Times New Roman"/>
                <w:sz w:val="24"/>
                <w:szCs w:val="24"/>
              </w:rPr>
              <w:t>7.77 (6.33)</w:t>
            </w:r>
          </w:p>
        </w:tc>
        <w:tc>
          <w:tcPr>
            <w:tcW w:w="1106" w:type="dxa"/>
            <w:tcBorders>
              <w:bottom w:val="single" w:sz="4" w:space="0" w:color="auto"/>
            </w:tcBorders>
          </w:tcPr>
          <w:p w14:paraId="126AE5B3" w14:textId="731A32E3" w:rsidR="0016228A" w:rsidRDefault="002A26DB" w:rsidP="0016228A">
            <w:pPr>
              <w:rPr>
                <w:rFonts w:ascii="Times New Roman" w:hAnsi="Times New Roman"/>
                <w:sz w:val="24"/>
                <w:szCs w:val="24"/>
              </w:rPr>
            </w:pPr>
            <w:r>
              <w:rPr>
                <w:rFonts w:ascii="Times New Roman" w:hAnsi="Times New Roman"/>
                <w:sz w:val="24"/>
                <w:szCs w:val="24"/>
              </w:rPr>
              <w:t>0.380</w:t>
            </w:r>
          </w:p>
        </w:tc>
      </w:tr>
    </w:tbl>
    <w:p w14:paraId="130B19C7" w14:textId="10F1F1AD" w:rsidR="00EE4F15" w:rsidRDefault="00EE4F15" w:rsidP="00332D9A">
      <w:pPr>
        <w:spacing w:line="240" w:lineRule="auto"/>
        <w:rPr>
          <w:rFonts w:ascii="Times New Roman" w:hAnsi="Times New Roman"/>
          <w:sz w:val="24"/>
          <w:szCs w:val="24"/>
        </w:rPr>
      </w:pPr>
      <w:r w:rsidRPr="00BA7D8C">
        <w:rPr>
          <w:rFonts w:ascii="Times New Roman" w:hAnsi="Times New Roman"/>
          <w:i/>
          <w:sz w:val="24"/>
          <w:szCs w:val="24"/>
        </w:rPr>
        <w:t>Note</w:t>
      </w:r>
      <w:r>
        <w:rPr>
          <w:rFonts w:ascii="Times New Roman" w:hAnsi="Times New Roman"/>
          <w:sz w:val="24"/>
          <w:szCs w:val="24"/>
        </w:rPr>
        <w:t xml:space="preserve">: </w:t>
      </w:r>
      <w:r w:rsidRPr="00C35A9C">
        <w:rPr>
          <w:rFonts w:ascii="Times New Roman" w:hAnsi="Times New Roman" w:cs="Times New Roman"/>
          <w:sz w:val="24"/>
          <w:szCs w:val="24"/>
          <w:vertAlign w:val="superscript"/>
        </w:rPr>
        <w:t>†</w:t>
      </w:r>
      <w:r>
        <w:rPr>
          <w:rFonts w:ascii="Times New Roman" w:hAnsi="Times New Roman"/>
          <w:sz w:val="24"/>
          <w:szCs w:val="24"/>
        </w:rPr>
        <w:t>P-values are based on independent-samples t-tests.</w:t>
      </w:r>
    </w:p>
    <w:p w14:paraId="3A9D417B" w14:textId="77777777" w:rsidR="00332D9A" w:rsidRDefault="00332D9A" w:rsidP="00332D9A">
      <w:pPr>
        <w:spacing w:line="240" w:lineRule="auto"/>
        <w:rPr>
          <w:rFonts w:ascii="Times New Roman" w:hAnsi="Times New Roman"/>
          <w:sz w:val="24"/>
          <w:szCs w:val="24"/>
        </w:rPr>
      </w:pPr>
    </w:p>
    <w:p w14:paraId="30FE037B" w14:textId="3D53FCCC" w:rsidR="009B7ADC" w:rsidRDefault="009B7ADC" w:rsidP="009B7ADC">
      <w:pPr>
        <w:pStyle w:val="Heading3"/>
      </w:pPr>
      <w:bookmarkStart w:id="15" w:name="_Toc39669550"/>
      <w:r>
        <w:t xml:space="preserve">Table </w:t>
      </w:r>
      <w:r w:rsidR="00BC7BB4">
        <w:t>S</w:t>
      </w:r>
      <w:r w:rsidR="008561DC">
        <w:t>1</w:t>
      </w:r>
      <w:r w:rsidR="0045209F">
        <w:t>6</w:t>
      </w:r>
      <w:r>
        <w:t xml:space="preserve">: </w:t>
      </w:r>
      <w:r w:rsidR="0092265D">
        <w:t xml:space="preserve">Regression-based </w:t>
      </w:r>
      <w:r w:rsidR="00BA7D8C">
        <w:t>t</w:t>
      </w:r>
      <w:r w:rsidR="0092265D">
        <w:t xml:space="preserve">reatment </w:t>
      </w:r>
      <w:r w:rsidR="00BA7D8C">
        <w:t>a</w:t>
      </w:r>
      <w:r w:rsidR="0092265D">
        <w:t xml:space="preserve">llocation </w:t>
      </w:r>
      <w:r w:rsidR="00BA7D8C">
        <w:t>m</w:t>
      </w:r>
      <w:r w:rsidR="0092265D">
        <w:t xml:space="preserve">atch </w:t>
      </w:r>
      <w:r w:rsidR="00BA7D8C">
        <w:t>p</w:t>
      </w:r>
      <w:r w:rsidR="0092265D">
        <w:t xml:space="preserve">rediction using </w:t>
      </w:r>
      <w:proofErr w:type="spellStart"/>
      <w:r w:rsidR="0092265D">
        <w:t>Boschloo</w:t>
      </w:r>
      <w:proofErr w:type="spellEnd"/>
      <w:r w:rsidR="0092265D">
        <w:t xml:space="preserve"> et al.-based </w:t>
      </w:r>
      <w:proofErr w:type="spellStart"/>
      <w:r w:rsidR="0092265D">
        <w:t>SOrT</w:t>
      </w:r>
      <w:proofErr w:type="spellEnd"/>
      <w:r w:rsidR="0092265D">
        <w:t xml:space="preserve"> and </w:t>
      </w:r>
      <w:r w:rsidR="00BA7D8C">
        <w:t>s</w:t>
      </w:r>
      <w:r w:rsidR="0092265D">
        <w:t>um-scores</w:t>
      </w:r>
      <w:bookmarkEnd w:id="15"/>
    </w:p>
    <w:tbl>
      <w:tblPr>
        <w:tblStyle w:val="TableGrid"/>
        <w:tblW w:w="10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160"/>
        <w:gridCol w:w="1201"/>
        <w:gridCol w:w="2768"/>
        <w:gridCol w:w="1202"/>
      </w:tblGrid>
      <w:tr w:rsidR="00926C53" w:rsidRPr="00996535" w14:paraId="2B1B11B7" w14:textId="77777777" w:rsidTr="000353F2">
        <w:trPr>
          <w:trHeight w:val="70"/>
        </w:trPr>
        <w:tc>
          <w:tcPr>
            <w:tcW w:w="3085" w:type="dxa"/>
            <w:tcBorders>
              <w:top w:val="single" w:sz="4" w:space="0" w:color="auto"/>
            </w:tcBorders>
          </w:tcPr>
          <w:p w14:paraId="1BD86080" w14:textId="77777777" w:rsidR="00926C53" w:rsidRPr="00996535" w:rsidRDefault="00926C53" w:rsidP="00FB3B7D">
            <w:pPr>
              <w:rPr>
                <w:rFonts w:ascii="Times New Roman" w:hAnsi="Times New Roman" w:cs="Times New Roman"/>
                <w:sz w:val="24"/>
              </w:rPr>
            </w:pPr>
          </w:p>
        </w:tc>
        <w:tc>
          <w:tcPr>
            <w:tcW w:w="3361" w:type="dxa"/>
            <w:gridSpan w:val="2"/>
            <w:tcBorders>
              <w:top w:val="single" w:sz="4" w:space="0" w:color="auto"/>
              <w:bottom w:val="single" w:sz="4" w:space="0" w:color="auto"/>
            </w:tcBorders>
          </w:tcPr>
          <w:p w14:paraId="6DCADBA9" w14:textId="5D66FEE4" w:rsidR="00926C53" w:rsidRPr="000353F2" w:rsidRDefault="00926C53" w:rsidP="00926C53">
            <w:pPr>
              <w:jc w:val="center"/>
              <w:rPr>
                <w:rFonts w:ascii="Times New Roman" w:hAnsi="Times New Roman" w:cs="Times New Roman"/>
                <w:sz w:val="24"/>
              </w:rPr>
            </w:pPr>
            <w:r w:rsidRPr="000353F2">
              <w:rPr>
                <w:rFonts w:ascii="Times New Roman" w:hAnsi="Times New Roman" w:cs="Times New Roman"/>
                <w:sz w:val="24"/>
              </w:rPr>
              <w:t xml:space="preserve">Unadjusted for baseline </w:t>
            </w:r>
            <w:r w:rsidR="00741706">
              <w:rPr>
                <w:rFonts w:ascii="Times New Roman" w:hAnsi="Times New Roman" w:cs="Times New Roman"/>
                <w:sz w:val="24"/>
              </w:rPr>
              <w:t>HAM-D</w:t>
            </w:r>
          </w:p>
        </w:tc>
        <w:tc>
          <w:tcPr>
            <w:tcW w:w="3970" w:type="dxa"/>
            <w:gridSpan w:val="2"/>
            <w:tcBorders>
              <w:top w:val="single" w:sz="4" w:space="0" w:color="auto"/>
              <w:bottom w:val="single" w:sz="4" w:space="0" w:color="auto"/>
            </w:tcBorders>
          </w:tcPr>
          <w:p w14:paraId="045424F9" w14:textId="5B1BC6EA" w:rsidR="00926C53" w:rsidRPr="000353F2" w:rsidRDefault="00926C53" w:rsidP="00926C53">
            <w:pPr>
              <w:jc w:val="center"/>
              <w:rPr>
                <w:rFonts w:ascii="Times New Roman" w:hAnsi="Times New Roman" w:cs="Times New Roman"/>
                <w:sz w:val="24"/>
              </w:rPr>
            </w:pPr>
            <w:r w:rsidRPr="000353F2">
              <w:rPr>
                <w:rFonts w:ascii="Times New Roman" w:hAnsi="Times New Roman" w:cs="Times New Roman"/>
                <w:sz w:val="24"/>
              </w:rPr>
              <w:t xml:space="preserve">Adjusted for baseline </w:t>
            </w:r>
            <w:r w:rsidR="00741706">
              <w:rPr>
                <w:rFonts w:ascii="Times New Roman" w:hAnsi="Times New Roman" w:cs="Times New Roman"/>
                <w:sz w:val="24"/>
              </w:rPr>
              <w:t>HAM-D</w:t>
            </w:r>
          </w:p>
        </w:tc>
      </w:tr>
      <w:tr w:rsidR="009B7ADC" w:rsidRPr="00996535" w14:paraId="4EA1ABA8" w14:textId="77777777" w:rsidTr="000353F2">
        <w:trPr>
          <w:trHeight w:val="151"/>
        </w:trPr>
        <w:tc>
          <w:tcPr>
            <w:tcW w:w="3085" w:type="dxa"/>
            <w:tcBorders>
              <w:bottom w:val="single" w:sz="4" w:space="0" w:color="auto"/>
            </w:tcBorders>
          </w:tcPr>
          <w:p w14:paraId="4883683B" w14:textId="77777777" w:rsidR="009B7ADC" w:rsidRPr="00996535" w:rsidRDefault="009B7ADC" w:rsidP="00FB3B7D">
            <w:pPr>
              <w:rPr>
                <w:rFonts w:ascii="Times New Roman" w:hAnsi="Times New Roman" w:cs="Times New Roman"/>
                <w:sz w:val="24"/>
              </w:rPr>
            </w:pPr>
            <w:proofErr w:type="spellStart"/>
            <w:r w:rsidRPr="00996535">
              <w:rPr>
                <w:rFonts w:ascii="Times New Roman" w:hAnsi="Times New Roman" w:cs="Times New Roman"/>
                <w:sz w:val="24"/>
              </w:rPr>
              <w:t>SOrT</w:t>
            </w:r>
            <w:proofErr w:type="spellEnd"/>
            <w:r w:rsidRPr="00996535">
              <w:rPr>
                <w:rFonts w:ascii="Times New Roman" w:hAnsi="Times New Roman" w:cs="Times New Roman"/>
                <w:sz w:val="24"/>
              </w:rPr>
              <w:t>-Metric</w:t>
            </w:r>
          </w:p>
        </w:tc>
        <w:tc>
          <w:tcPr>
            <w:tcW w:w="2160" w:type="dxa"/>
            <w:tcBorders>
              <w:top w:val="single" w:sz="4" w:space="0" w:color="auto"/>
              <w:bottom w:val="single" w:sz="4" w:space="0" w:color="auto"/>
            </w:tcBorders>
          </w:tcPr>
          <w:p w14:paraId="74427599" w14:textId="77777777" w:rsidR="009B7ADC" w:rsidRPr="00996535" w:rsidRDefault="009B7ADC" w:rsidP="00FB3B7D">
            <w:pPr>
              <w:rPr>
                <w:rFonts w:ascii="Times New Roman" w:hAnsi="Times New Roman" w:cs="Times New Roman"/>
                <w:sz w:val="24"/>
              </w:rPr>
            </w:pPr>
            <w:r w:rsidRPr="00996535">
              <w:rPr>
                <w:rFonts w:ascii="Times New Roman" w:hAnsi="Times New Roman" w:cs="Times New Roman"/>
                <w:sz w:val="24"/>
              </w:rPr>
              <w:t>Beta (SE)</w:t>
            </w:r>
          </w:p>
        </w:tc>
        <w:tc>
          <w:tcPr>
            <w:tcW w:w="1201" w:type="dxa"/>
            <w:tcBorders>
              <w:top w:val="single" w:sz="4" w:space="0" w:color="auto"/>
              <w:bottom w:val="single" w:sz="4" w:space="0" w:color="auto"/>
            </w:tcBorders>
          </w:tcPr>
          <w:p w14:paraId="34A66A71" w14:textId="77777777" w:rsidR="009B7ADC" w:rsidRPr="00996535" w:rsidRDefault="009B7ADC" w:rsidP="00FB3B7D">
            <w:pPr>
              <w:rPr>
                <w:rFonts w:ascii="Times New Roman" w:hAnsi="Times New Roman" w:cs="Times New Roman"/>
                <w:sz w:val="24"/>
              </w:rPr>
            </w:pPr>
            <w:r w:rsidRPr="00996535">
              <w:rPr>
                <w:rFonts w:ascii="Times New Roman" w:hAnsi="Times New Roman" w:cs="Times New Roman"/>
                <w:sz w:val="24"/>
              </w:rPr>
              <w:t>P</w:t>
            </w:r>
          </w:p>
        </w:tc>
        <w:tc>
          <w:tcPr>
            <w:tcW w:w="2768" w:type="dxa"/>
            <w:tcBorders>
              <w:top w:val="single" w:sz="4" w:space="0" w:color="auto"/>
              <w:bottom w:val="single" w:sz="4" w:space="0" w:color="auto"/>
            </w:tcBorders>
          </w:tcPr>
          <w:p w14:paraId="6F4E2E44" w14:textId="77777777" w:rsidR="009B7ADC" w:rsidRPr="00996535" w:rsidRDefault="009B7ADC" w:rsidP="00FB3B7D">
            <w:pPr>
              <w:rPr>
                <w:rFonts w:ascii="Times New Roman" w:hAnsi="Times New Roman" w:cs="Times New Roman"/>
                <w:sz w:val="24"/>
              </w:rPr>
            </w:pPr>
            <w:r w:rsidRPr="00996535">
              <w:rPr>
                <w:rFonts w:ascii="Times New Roman" w:hAnsi="Times New Roman" w:cs="Times New Roman"/>
                <w:sz w:val="24"/>
              </w:rPr>
              <w:t>Beta (SE)</w:t>
            </w:r>
          </w:p>
        </w:tc>
        <w:tc>
          <w:tcPr>
            <w:tcW w:w="1202" w:type="dxa"/>
            <w:tcBorders>
              <w:top w:val="single" w:sz="4" w:space="0" w:color="auto"/>
              <w:bottom w:val="single" w:sz="4" w:space="0" w:color="auto"/>
            </w:tcBorders>
          </w:tcPr>
          <w:p w14:paraId="2551CFE8" w14:textId="77777777" w:rsidR="009B7ADC" w:rsidRPr="00996535" w:rsidRDefault="009B7ADC" w:rsidP="00FB3B7D">
            <w:pPr>
              <w:rPr>
                <w:rFonts w:ascii="Times New Roman" w:hAnsi="Times New Roman" w:cs="Times New Roman"/>
                <w:sz w:val="24"/>
              </w:rPr>
            </w:pPr>
            <w:r w:rsidRPr="00996535">
              <w:rPr>
                <w:rFonts w:ascii="Times New Roman" w:hAnsi="Times New Roman" w:cs="Times New Roman"/>
                <w:sz w:val="24"/>
              </w:rPr>
              <w:t>P</w:t>
            </w:r>
          </w:p>
        </w:tc>
      </w:tr>
      <w:tr w:rsidR="00717196" w:rsidRPr="00996535" w14:paraId="481D570B" w14:textId="77777777" w:rsidTr="00FB3B7D">
        <w:trPr>
          <w:trHeight w:val="151"/>
        </w:trPr>
        <w:tc>
          <w:tcPr>
            <w:tcW w:w="10416" w:type="dxa"/>
            <w:gridSpan w:val="5"/>
            <w:tcBorders>
              <w:top w:val="single" w:sz="4" w:space="0" w:color="auto"/>
            </w:tcBorders>
          </w:tcPr>
          <w:p w14:paraId="1914A57C" w14:textId="3F7A93DA" w:rsidR="00717196" w:rsidRPr="00996535" w:rsidRDefault="00717196" w:rsidP="00FB3B7D">
            <w:pPr>
              <w:rPr>
                <w:rFonts w:ascii="Times New Roman" w:hAnsi="Times New Roman" w:cs="Times New Roman"/>
                <w:sz w:val="24"/>
              </w:rPr>
            </w:pPr>
            <w:proofErr w:type="spellStart"/>
            <w:r w:rsidRPr="00A65319">
              <w:rPr>
                <w:rFonts w:ascii="Times New Roman" w:hAnsi="Times New Roman"/>
                <w:sz w:val="24"/>
                <w:szCs w:val="24"/>
                <w:u w:val="single"/>
              </w:rPr>
              <w:t>Boschloo</w:t>
            </w:r>
            <w:proofErr w:type="spellEnd"/>
            <w:r w:rsidRPr="00A65319">
              <w:rPr>
                <w:rFonts w:ascii="Times New Roman" w:hAnsi="Times New Roman"/>
                <w:sz w:val="24"/>
                <w:szCs w:val="24"/>
                <w:u w:val="single"/>
              </w:rPr>
              <w:t xml:space="preserve"> et al.-based </w:t>
            </w:r>
            <w:proofErr w:type="spellStart"/>
            <w:r w:rsidRPr="00A65319">
              <w:rPr>
                <w:rFonts w:ascii="Times New Roman" w:hAnsi="Times New Roman"/>
                <w:sz w:val="24"/>
                <w:szCs w:val="24"/>
                <w:u w:val="single"/>
              </w:rPr>
              <w:t>SOrT</w:t>
            </w:r>
            <w:proofErr w:type="spellEnd"/>
            <w:r w:rsidRPr="00A65319">
              <w:rPr>
                <w:rFonts w:ascii="Times New Roman" w:hAnsi="Times New Roman"/>
                <w:sz w:val="24"/>
                <w:szCs w:val="24"/>
                <w:u w:val="single"/>
              </w:rPr>
              <w:t xml:space="preserve"> score</w:t>
            </w:r>
          </w:p>
        </w:tc>
      </w:tr>
      <w:tr w:rsidR="009B7ADC" w:rsidRPr="00996535" w14:paraId="0DF84331" w14:textId="77777777" w:rsidTr="00FB3B7D">
        <w:trPr>
          <w:trHeight w:val="160"/>
        </w:trPr>
        <w:tc>
          <w:tcPr>
            <w:tcW w:w="3085" w:type="dxa"/>
          </w:tcPr>
          <w:p w14:paraId="28A12866" w14:textId="77777777" w:rsidR="009B7ADC" w:rsidRPr="00996535" w:rsidRDefault="009B7ADC" w:rsidP="00FB3B7D">
            <w:pPr>
              <w:rPr>
                <w:rFonts w:ascii="Times New Roman" w:hAnsi="Times New Roman" w:cs="Times New Roman"/>
                <w:sz w:val="24"/>
              </w:rPr>
            </w:pPr>
            <w:r>
              <w:rPr>
                <w:rFonts w:ascii="Times New Roman" w:hAnsi="Times New Roman" w:cs="Times New Roman"/>
                <w:sz w:val="24"/>
              </w:rPr>
              <w:t>Intercept</w:t>
            </w:r>
          </w:p>
        </w:tc>
        <w:tc>
          <w:tcPr>
            <w:tcW w:w="2160" w:type="dxa"/>
          </w:tcPr>
          <w:p w14:paraId="49979E01" w14:textId="61D16840" w:rsidR="009B7ADC" w:rsidRPr="00996535" w:rsidRDefault="002A2402" w:rsidP="00FB3B7D">
            <w:pPr>
              <w:rPr>
                <w:rFonts w:ascii="Times New Roman" w:hAnsi="Times New Roman" w:cs="Times New Roman"/>
                <w:sz w:val="24"/>
              </w:rPr>
            </w:pPr>
            <w:r>
              <w:rPr>
                <w:rFonts w:ascii="Times New Roman" w:hAnsi="Times New Roman" w:cs="Times New Roman"/>
                <w:sz w:val="24"/>
              </w:rPr>
              <w:t>7.52 (0.55)</w:t>
            </w:r>
          </w:p>
        </w:tc>
        <w:tc>
          <w:tcPr>
            <w:tcW w:w="1201" w:type="dxa"/>
          </w:tcPr>
          <w:p w14:paraId="58957B1B" w14:textId="77777777" w:rsidR="009B7ADC" w:rsidRPr="00996535" w:rsidRDefault="009B7ADC" w:rsidP="00FB3B7D">
            <w:pPr>
              <w:rPr>
                <w:rFonts w:ascii="Times New Roman" w:hAnsi="Times New Roman" w:cs="Times New Roman"/>
                <w:sz w:val="24"/>
              </w:rPr>
            </w:pPr>
            <w:r>
              <w:rPr>
                <w:rFonts w:ascii="Times New Roman" w:hAnsi="Times New Roman" w:cs="Times New Roman"/>
                <w:sz w:val="24"/>
              </w:rPr>
              <w:t>&lt;0.001</w:t>
            </w:r>
          </w:p>
        </w:tc>
        <w:tc>
          <w:tcPr>
            <w:tcW w:w="2768" w:type="dxa"/>
          </w:tcPr>
          <w:p w14:paraId="79A0A67A" w14:textId="16C9F921" w:rsidR="009B7ADC" w:rsidRPr="00996535" w:rsidRDefault="002A2402" w:rsidP="00FB3B7D">
            <w:pPr>
              <w:rPr>
                <w:rFonts w:ascii="Times New Roman" w:hAnsi="Times New Roman" w:cs="Times New Roman"/>
                <w:sz w:val="24"/>
              </w:rPr>
            </w:pPr>
            <w:r>
              <w:rPr>
                <w:rFonts w:ascii="Times New Roman" w:hAnsi="Times New Roman" w:cs="Times New Roman"/>
                <w:sz w:val="24"/>
              </w:rPr>
              <w:t>-0.89 (2.19)</w:t>
            </w:r>
          </w:p>
        </w:tc>
        <w:tc>
          <w:tcPr>
            <w:tcW w:w="1202" w:type="dxa"/>
          </w:tcPr>
          <w:p w14:paraId="231F9733" w14:textId="5D672B3F" w:rsidR="009B7ADC" w:rsidRPr="00996535" w:rsidRDefault="002A2402" w:rsidP="00FB3B7D">
            <w:pPr>
              <w:rPr>
                <w:rFonts w:ascii="Times New Roman" w:hAnsi="Times New Roman" w:cs="Times New Roman"/>
                <w:sz w:val="24"/>
              </w:rPr>
            </w:pPr>
            <w:r>
              <w:rPr>
                <w:rFonts w:ascii="Times New Roman" w:hAnsi="Times New Roman" w:cs="Times New Roman"/>
                <w:sz w:val="24"/>
              </w:rPr>
              <w:t>0.685</w:t>
            </w:r>
          </w:p>
        </w:tc>
      </w:tr>
      <w:tr w:rsidR="009B7ADC" w:rsidRPr="00996535" w14:paraId="5787F4DB" w14:textId="77777777" w:rsidTr="00FB3B7D">
        <w:trPr>
          <w:trHeight w:val="151"/>
        </w:trPr>
        <w:tc>
          <w:tcPr>
            <w:tcW w:w="3085" w:type="dxa"/>
          </w:tcPr>
          <w:p w14:paraId="0836631B" w14:textId="02BD8801" w:rsidR="009B7ADC" w:rsidRPr="00996535" w:rsidRDefault="009B7ADC" w:rsidP="00FB3B7D">
            <w:pPr>
              <w:rPr>
                <w:rFonts w:ascii="Times New Roman" w:hAnsi="Times New Roman" w:cs="Times New Roman"/>
                <w:sz w:val="24"/>
              </w:rPr>
            </w:pPr>
            <w:r>
              <w:rPr>
                <w:rFonts w:ascii="Times New Roman" w:hAnsi="Times New Roman" w:cs="Times New Roman"/>
                <w:sz w:val="24"/>
              </w:rPr>
              <w:t>Match†</w:t>
            </w:r>
          </w:p>
        </w:tc>
        <w:tc>
          <w:tcPr>
            <w:tcW w:w="2160" w:type="dxa"/>
          </w:tcPr>
          <w:p w14:paraId="2984AE0B" w14:textId="39994EF8" w:rsidR="009B7ADC" w:rsidRPr="00996535" w:rsidRDefault="002A2402" w:rsidP="00FB3B7D">
            <w:pPr>
              <w:rPr>
                <w:rFonts w:ascii="Times New Roman" w:hAnsi="Times New Roman" w:cs="Times New Roman"/>
                <w:sz w:val="24"/>
              </w:rPr>
            </w:pPr>
            <w:r>
              <w:rPr>
                <w:rFonts w:ascii="Times New Roman" w:hAnsi="Times New Roman" w:cs="Times New Roman"/>
                <w:sz w:val="24"/>
              </w:rPr>
              <w:t>0.65 (0.79)</w:t>
            </w:r>
          </w:p>
        </w:tc>
        <w:tc>
          <w:tcPr>
            <w:tcW w:w="1201" w:type="dxa"/>
          </w:tcPr>
          <w:p w14:paraId="6215AE6A" w14:textId="0FC5CC43" w:rsidR="009B7ADC" w:rsidRPr="00996535" w:rsidRDefault="009B7ADC" w:rsidP="002A2402">
            <w:pPr>
              <w:rPr>
                <w:rFonts w:ascii="Times New Roman" w:hAnsi="Times New Roman" w:cs="Times New Roman"/>
                <w:sz w:val="24"/>
              </w:rPr>
            </w:pPr>
            <w:r>
              <w:rPr>
                <w:rFonts w:ascii="Times New Roman" w:hAnsi="Times New Roman" w:cs="Times New Roman"/>
                <w:sz w:val="24"/>
              </w:rPr>
              <w:t>0.</w:t>
            </w:r>
            <w:r w:rsidR="002A2402">
              <w:rPr>
                <w:rFonts w:ascii="Times New Roman" w:hAnsi="Times New Roman" w:cs="Times New Roman"/>
                <w:sz w:val="24"/>
              </w:rPr>
              <w:t>414</w:t>
            </w:r>
          </w:p>
        </w:tc>
        <w:tc>
          <w:tcPr>
            <w:tcW w:w="2768" w:type="dxa"/>
          </w:tcPr>
          <w:p w14:paraId="74D11137" w14:textId="59F2FBEF" w:rsidR="009B7ADC" w:rsidRPr="00996535" w:rsidRDefault="002A2402" w:rsidP="00FB3B7D">
            <w:pPr>
              <w:rPr>
                <w:rFonts w:ascii="Times New Roman" w:hAnsi="Times New Roman" w:cs="Times New Roman"/>
                <w:sz w:val="24"/>
              </w:rPr>
            </w:pPr>
            <w:r>
              <w:rPr>
                <w:rFonts w:ascii="Times New Roman" w:hAnsi="Times New Roman" w:cs="Times New Roman"/>
                <w:sz w:val="24"/>
              </w:rPr>
              <w:t>-0.25 (0.80)</w:t>
            </w:r>
          </w:p>
        </w:tc>
        <w:tc>
          <w:tcPr>
            <w:tcW w:w="1202" w:type="dxa"/>
          </w:tcPr>
          <w:p w14:paraId="138E5CBA" w14:textId="59B7D6D1" w:rsidR="009B7ADC" w:rsidRPr="00996535" w:rsidRDefault="002A2402" w:rsidP="00FB3B7D">
            <w:pPr>
              <w:rPr>
                <w:rFonts w:ascii="Times New Roman" w:hAnsi="Times New Roman" w:cs="Times New Roman"/>
                <w:sz w:val="24"/>
              </w:rPr>
            </w:pPr>
            <w:r>
              <w:rPr>
                <w:rFonts w:ascii="Times New Roman" w:hAnsi="Times New Roman" w:cs="Times New Roman"/>
                <w:sz w:val="24"/>
              </w:rPr>
              <w:t>0.754</w:t>
            </w:r>
          </w:p>
        </w:tc>
      </w:tr>
      <w:tr w:rsidR="009B7ADC" w:rsidRPr="00996535" w14:paraId="658A9B69" w14:textId="77777777" w:rsidTr="00FB3B7D">
        <w:trPr>
          <w:trHeight w:val="308"/>
        </w:trPr>
        <w:tc>
          <w:tcPr>
            <w:tcW w:w="3085" w:type="dxa"/>
          </w:tcPr>
          <w:p w14:paraId="15C9529F" w14:textId="6066FF4C" w:rsidR="009B7ADC" w:rsidRPr="00996535" w:rsidRDefault="009B7ADC" w:rsidP="00FB3B7D">
            <w:pPr>
              <w:rPr>
                <w:rFonts w:ascii="Times New Roman" w:hAnsi="Times New Roman" w:cs="Times New Roman"/>
                <w:sz w:val="24"/>
              </w:rPr>
            </w:pPr>
            <w:r>
              <w:rPr>
                <w:rFonts w:ascii="Times New Roman" w:hAnsi="Times New Roman" w:cs="Times New Roman"/>
                <w:sz w:val="24"/>
              </w:rPr>
              <w:t xml:space="preserve">Baseline </w:t>
            </w:r>
            <w:r w:rsidR="00741706">
              <w:rPr>
                <w:rFonts w:ascii="Times New Roman" w:hAnsi="Times New Roman" w:cs="Times New Roman"/>
                <w:sz w:val="24"/>
              </w:rPr>
              <w:t>HAM-D</w:t>
            </w:r>
            <w:r>
              <w:rPr>
                <w:rFonts w:ascii="Times New Roman" w:hAnsi="Times New Roman" w:cs="Times New Roman"/>
                <w:sz w:val="24"/>
              </w:rPr>
              <w:t xml:space="preserve"> Covariate</w:t>
            </w:r>
          </w:p>
        </w:tc>
        <w:tc>
          <w:tcPr>
            <w:tcW w:w="2160" w:type="dxa"/>
          </w:tcPr>
          <w:p w14:paraId="6773682A" w14:textId="77777777" w:rsidR="009B7ADC" w:rsidRPr="00996535" w:rsidRDefault="009B7ADC" w:rsidP="00FB3B7D">
            <w:pPr>
              <w:rPr>
                <w:rFonts w:ascii="Times New Roman" w:hAnsi="Times New Roman" w:cs="Times New Roman"/>
                <w:sz w:val="24"/>
              </w:rPr>
            </w:pPr>
            <w:r>
              <w:rPr>
                <w:rFonts w:ascii="Times New Roman" w:hAnsi="Times New Roman" w:cs="Times New Roman"/>
                <w:sz w:val="24"/>
              </w:rPr>
              <w:t>-</w:t>
            </w:r>
          </w:p>
        </w:tc>
        <w:tc>
          <w:tcPr>
            <w:tcW w:w="1201" w:type="dxa"/>
          </w:tcPr>
          <w:p w14:paraId="516FFB42" w14:textId="77777777" w:rsidR="009B7ADC" w:rsidRPr="00996535" w:rsidRDefault="009B7ADC" w:rsidP="00FB3B7D">
            <w:pPr>
              <w:rPr>
                <w:rFonts w:ascii="Times New Roman" w:hAnsi="Times New Roman" w:cs="Times New Roman"/>
                <w:sz w:val="24"/>
              </w:rPr>
            </w:pPr>
            <w:r>
              <w:rPr>
                <w:rFonts w:ascii="Times New Roman" w:hAnsi="Times New Roman" w:cs="Times New Roman"/>
                <w:sz w:val="24"/>
              </w:rPr>
              <w:t>-</w:t>
            </w:r>
          </w:p>
        </w:tc>
        <w:tc>
          <w:tcPr>
            <w:tcW w:w="2768" w:type="dxa"/>
          </w:tcPr>
          <w:p w14:paraId="5006F150" w14:textId="7CB8E557" w:rsidR="009B7ADC" w:rsidRPr="00996535" w:rsidRDefault="002A2402" w:rsidP="00FB3B7D">
            <w:pPr>
              <w:rPr>
                <w:rFonts w:ascii="Times New Roman" w:hAnsi="Times New Roman" w:cs="Times New Roman"/>
                <w:sz w:val="24"/>
              </w:rPr>
            </w:pPr>
            <w:r>
              <w:rPr>
                <w:rFonts w:ascii="Times New Roman" w:hAnsi="Times New Roman" w:cs="Times New Roman"/>
                <w:sz w:val="24"/>
              </w:rPr>
              <w:t>0.46 (0.12)</w:t>
            </w:r>
          </w:p>
        </w:tc>
        <w:tc>
          <w:tcPr>
            <w:tcW w:w="1202" w:type="dxa"/>
          </w:tcPr>
          <w:p w14:paraId="356457D7" w14:textId="5C433D81" w:rsidR="009B7ADC" w:rsidRPr="00996535" w:rsidRDefault="002A2402" w:rsidP="00FB3B7D">
            <w:pPr>
              <w:rPr>
                <w:rFonts w:ascii="Times New Roman" w:hAnsi="Times New Roman" w:cs="Times New Roman"/>
                <w:sz w:val="24"/>
              </w:rPr>
            </w:pPr>
            <w:r>
              <w:rPr>
                <w:rFonts w:ascii="Times New Roman" w:hAnsi="Times New Roman" w:cs="Times New Roman"/>
                <w:sz w:val="24"/>
              </w:rPr>
              <w:t>&lt;0.001</w:t>
            </w:r>
          </w:p>
        </w:tc>
      </w:tr>
      <w:tr w:rsidR="00717196" w:rsidRPr="00996535" w14:paraId="73A4E7BC" w14:textId="77777777" w:rsidTr="00FB3B7D">
        <w:trPr>
          <w:trHeight w:val="160"/>
        </w:trPr>
        <w:tc>
          <w:tcPr>
            <w:tcW w:w="10416" w:type="dxa"/>
            <w:gridSpan w:val="5"/>
          </w:tcPr>
          <w:p w14:paraId="06C2A0F1" w14:textId="37279681" w:rsidR="00717196" w:rsidRPr="00996535" w:rsidRDefault="00717196" w:rsidP="00FB3B7D">
            <w:pPr>
              <w:rPr>
                <w:rFonts w:ascii="Times New Roman" w:hAnsi="Times New Roman" w:cs="Times New Roman"/>
                <w:sz w:val="24"/>
              </w:rPr>
            </w:pPr>
            <w:proofErr w:type="spellStart"/>
            <w:r w:rsidRPr="00A65319">
              <w:rPr>
                <w:rFonts w:ascii="Times New Roman" w:hAnsi="Times New Roman"/>
                <w:sz w:val="24"/>
                <w:szCs w:val="24"/>
                <w:u w:val="single"/>
              </w:rPr>
              <w:t>Boschloo</w:t>
            </w:r>
            <w:proofErr w:type="spellEnd"/>
            <w:r w:rsidRPr="00A65319">
              <w:rPr>
                <w:rFonts w:ascii="Times New Roman" w:hAnsi="Times New Roman"/>
                <w:sz w:val="24"/>
                <w:szCs w:val="24"/>
                <w:u w:val="single"/>
              </w:rPr>
              <w:t xml:space="preserve"> et al.-based sum-score</w:t>
            </w:r>
          </w:p>
        </w:tc>
      </w:tr>
      <w:tr w:rsidR="009B7ADC" w:rsidRPr="00996535" w14:paraId="1328B14D" w14:textId="77777777" w:rsidTr="00FB3B7D">
        <w:trPr>
          <w:trHeight w:val="151"/>
        </w:trPr>
        <w:tc>
          <w:tcPr>
            <w:tcW w:w="3085" w:type="dxa"/>
          </w:tcPr>
          <w:p w14:paraId="185AFB41" w14:textId="77777777" w:rsidR="009B7ADC" w:rsidRPr="00996535" w:rsidRDefault="009B7ADC" w:rsidP="00FB3B7D">
            <w:pPr>
              <w:rPr>
                <w:rFonts w:ascii="Times New Roman" w:hAnsi="Times New Roman" w:cs="Times New Roman"/>
                <w:sz w:val="24"/>
              </w:rPr>
            </w:pPr>
            <w:r>
              <w:rPr>
                <w:rFonts w:ascii="Times New Roman" w:hAnsi="Times New Roman" w:cs="Times New Roman"/>
                <w:sz w:val="24"/>
              </w:rPr>
              <w:t>Intercept</w:t>
            </w:r>
          </w:p>
        </w:tc>
        <w:tc>
          <w:tcPr>
            <w:tcW w:w="2160" w:type="dxa"/>
          </w:tcPr>
          <w:p w14:paraId="7565AC13" w14:textId="4C1AC2E6" w:rsidR="009B7ADC" w:rsidRPr="00996535" w:rsidRDefault="002B27A6" w:rsidP="00FB3B7D">
            <w:pPr>
              <w:rPr>
                <w:rFonts w:ascii="Times New Roman" w:hAnsi="Times New Roman" w:cs="Times New Roman"/>
                <w:sz w:val="24"/>
              </w:rPr>
            </w:pPr>
            <w:r>
              <w:rPr>
                <w:rFonts w:ascii="Times New Roman" w:hAnsi="Times New Roman" w:cs="Times New Roman"/>
                <w:sz w:val="24"/>
              </w:rPr>
              <w:t>7.44 (0.50)</w:t>
            </w:r>
          </w:p>
        </w:tc>
        <w:tc>
          <w:tcPr>
            <w:tcW w:w="1201" w:type="dxa"/>
          </w:tcPr>
          <w:p w14:paraId="58874F56" w14:textId="39B3C8EC" w:rsidR="009B7ADC" w:rsidRPr="00996535" w:rsidRDefault="002B27A6" w:rsidP="00FB3B7D">
            <w:pPr>
              <w:rPr>
                <w:rFonts w:ascii="Times New Roman" w:hAnsi="Times New Roman" w:cs="Times New Roman"/>
                <w:sz w:val="24"/>
              </w:rPr>
            </w:pPr>
            <w:r>
              <w:rPr>
                <w:rFonts w:ascii="Times New Roman" w:hAnsi="Times New Roman" w:cs="Times New Roman"/>
                <w:sz w:val="24"/>
              </w:rPr>
              <w:t>&lt;0.001</w:t>
            </w:r>
          </w:p>
        </w:tc>
        <w:tc>
          <w:tcPr>
            <w:tcW w:w="2768" w:type="dxa"/>
          </w:tcPr>
          <w:p w14:paraId="59FB6896" w14:textId="4F573BFA" w:rsidR="009B7ADC" w:rsidRPr="00996535" w:rsidRDefault="002B27A6" w:rsidP="00FB3B7D">
            <w:pPr>
              <w:rPr>
                <w:rFonts w:ascii="Times New Roman" w:hAnsi="Times New Roman" w:cs="Times New Roman"/>
                <w:sz w:val="24"/>
              </w:rPr>
            </w:pPr>
            <w:r>
              <w:rPr>
                <w:rFonts w:ascii="Times New Roman" w:hAnsi="Times New Roman" w:cs="Times New Roman"/>
                <w:sz w:val="24"/>
              </w:rPr>
              <w:t>-0.85 (2.17)</w:t>
            </w:r>
          </w:p>
        </w:tc>
        <w:tc>
          <w:tcPr>
            <w:tcW w:w="1202" w:type="dxa"/>
          </w:tcPr>
          <w:p w14:paraId="1CE8343C" w14:textId="60A4CD98" w:rsidR="009B7ADC" w:rsidRPr="00996535" w:rsidRDefault="002B27A6" w:rsidP="00FB3B7D">
            <w:pPr>
              <w:rPr>
                <w:rFonts w:ascii="Times New Roman" w:hAnsi="Times New Roman" w:cs="Times New Roman"/>
                <w:sz w:val="24"/>
              </w:rPr>
            </w:pPr>
            <w:r>
              <w:rPr>
                <w:rFonts w:ascii="Times New Roman" w:hAnsi="Times New Roman" w:cs="Times New Roman"/>
                <w:sz w:val="24"/>
              </w:rPr>
              <w:t>0.696</w:t>
            </w:r>
          </w:p>
        </w:tc>
      </w:tr>
      <w:tr w:rsidR="009B7ADC" w:rsidRPr="00996535" w14:paraId="29C135DA" w14:textId="77777777" w:rsidTr="00FB3B7D">
        <w:trPr>
          <w:trHeight w:val="160"/>
        </w:trPr>
        <w:tc>
          <w:tcPr>
            <w:tcW w:w="3085" w:type="dxa"/>
          </w:tcPr>
          <w:p w14:paraId="1B267FBC" w14:textId="3C17468F" w:rsidR="009B7ADC" w:rsidRPr="00996535" w:rsidRDefault="009B7ADC" w:rsidP="00FB3B7D">
            <w:pPr>
              <w:rPr>
                <w:rFonts w:ascii="Times New Roman" w:hAnsi="Times New Roman" w:cs="Times New Roman"/>
                <w:sz w:val="24"/>
              </w:rPr>
            </w:pPr>
            <w:r>
              <w:rPr>
                <w:rFonts w:ascii="Times New Roman" w:hAnsi="Times New Roman" w:cs="Times New Roman"/>
                <w:sz w:val="24"/>
              </w:rPr>
              <w:t>Match†</w:t>
            </w:r>
          </w:p>
        </w:tc>
        <w:tc>
          <w:tcPr>
            <w:tcW w:w="2160" w:type="dxa"/>
          </w:tcPr>
          <w:p w14:paraId="2EFF21F2" w14:textId="637029C8" w:rsidR="009B7ADC" w:rsidRPr="00996535" w:rsidRDefault="002B27A6" w:rsidP="00FB3B7D">
            <w:pPr>
              <w:rPr>
                <w:rFonts w:ascii="Times New Roman" w:hAnsi="Times New Roman" w:cs="Times New Roman"/>
                <w:sz w:val="24"/>
              </w:rPr>
            </w:pPr>
            <w:r>
              <w:rPr>
                <w:rFonts w:ascii="Times New Roman" w:hAnsi="Times New Roman" w:cs="Times New Roman"/>
                <w:sz w:val="24"/>
              </w:rPr>
              <w:t>1.04 (0.81)</w:t>
            </w:r>
          </w:p>
        </w:tc>
        <w:tc>
          <w:tcPr>
            <w:tcW w:w="1201" w:type="dxa"/>
          </w:tcPr>
          <w:p w14:paraId="0CC601CE" w14:textId="60FFC5E1" w:rsidR="009B7ADC" w:rsidRPr="00996535" w:rsidRDefault="002B27A6" w:rsidP="00FB3B7D">
            <w:pPr>
              <w:rPr>
                <w:rFonts w:ascii="Times New Roman" w:hAnsi="Times New Roman" w:cs="Times New Roman"/>
                <w:sz w:val="24"/>
              </w:rPr>
            </w:pPr>
            <w:r>
              <w:rPr>
                <w:rFonts w:ascii="Times New Roman" w:hAnsi="Times New Roman" w:cs="Times New Roman"/>
                <w:sz w:val="24"/>
              </w:rPr>
              <w:t>0.203</w:t>
            </w:r>
          </w:p>
        </w:tc>
        <w:tc>
          <w:tcPr>
            <w:tcW w:w="2768" w:type="dxa"/>
          </w:tcPr>
          <w:p w14:paraId="233FFADA" w14:textId="2D703003" w:rsidR="009B7ADC" w:rsidRPr="00996535" w:rsidRDefault="002B27A6" w:rsidP="00FB3B7D">
            <w:pPr>
              <w:rPr>
                <w:rFonts w:ascii="Times New Roman" w:hAnsi="Times New Roman" w:cs="Times New Roman"/>
                <w:sz w:val="24"/>
              </w:rPr>
            </w:pPr>
            <w:r>
              <w:rPr>
                <w:rFonts w:ascii="Times New Roman" w:hAnsi="Times New Roman" w:cs="Times New Roman"/>
                <w:sz w:val="24"/>
              </w:rPr>
              <w:t>0.66 (0.80)</w:t>
            </w:r>
          </w:p>
        </w:tc>
        <w:tc>
          <w:tcPr>
            <w:tcW w:w="1202" w:type="dxa"/>
          </w:tcPr>
          <w:p w14:paraId="68874DD1" w14:textId="43EEBD3B" w:rsidR="009B7ADC" w:rsidRPr="00996535" w:rsidRDefault="002B27A6" w:rsidP="00FB3B7D">
            <w:pPr>
              <w:rPr>
                <w:rFonts w:ascii="Times New Roman" w:hAnsi="Times New Roman" w:cs="Times New Roman"/>
                <w:sz w:val="24"/>
              </w:rPr>
            </w:pPr>
            <w:r>
              <w:rPr>
                <w:rFonts w:ascii="Times New Roman" w:hAnsi="Times New Roman" w:cs="Times New Roman"/>
                <w:sz w:val="24"/>
              </w:rPr>
              <w:t>0.408</w:t>
            </w:r>
          </w:p>
        </w:tc>
      </w:tr>
      <w:tr w:rsidR="009B7ADC" w:rsidRPr="00996535" w14:paraId="192A52CF" w14:textId="77777777" w:rsidTr="00FB3B7D">
        <w:trPr>
          <w:trHeight w:val="80"/>
        </w:trPr>
        <w:tc>
          <w:tcPr>
            <w:tcW w:w="3085" w:type="dxa"/>
            <w:tcBorders>
              <w:bottom w:val="single" w:sz="4" w:space="0" w:color="auto"/>
            </w:tcBorders>
          </w:tcPr>
          <w:p w14:paraId="743BA763" w14:textId="0C9659DA" w:rsidR="009B7ADC" w:rsidRPr="00996535" w:rsidRDefault="009B7ADC" w:rsidP="00FB3B7D">
            <w:pPr>
              <w:rPr>
                <w:rFonts w:ascii="Times New Roman" w:hAnsi="Times New Roman" w:cs="Times New Roman"/>
                <w:sz w:val="24"/>
              </w:rPr>
            </w:pPr>
            <w:r>
              <w:rPr>
                <w:rFonts w:ascii="Times New Roman" w:hAnsi="Times New Roman" w:cs="Times New Roman"/>
                <w:sz w:val="24"/>
              </w:rPr>
              <w:t xml:space="preserve">Baseline </w:t>
            </w:r>
            <w:r w:rsidR="00741706">
              <w:rPr>
                <w:rFonts w:ascii="Times New Roman" w:hAnsi="Times New Roman" w:cs="Times New Roman"/>
                <w:sz w:val="24"/>
              </w:rPr>
              <w:t>HAM-D</w:t>
            </w:r>
            <w:r>
              <w:rPr>
                <w:rFonts w:ascii="Times New Roman" w:hAnsi="Times New Roman" w:cs="Times New Roman"/>
                <w:sz w:val="24"/>
              </w:rPr>
              <w:t xml:space="preserve"> Covariate</w:t>
            </w:r>
          </w:p>
        </w:tc>
        <w:tc>
          <w:tcPr>
            <w:tcW w:w="2160" w:type="dxa"/>
            <w:tcBorders>
              <w:bottom w:val="single" w:sz="4" w:space="0" w:color="auto"/>
            </w:tcBorders>
          </w:tcPr>
          <w:p w14:paraId="2F916DD6" w14:textId="77777777" w:rsidR="009B7ADC" w:rsidRPr="00996535" w:rsidRDefault="009B7ADC" w:rsidP="00FB3B7D">
            <w:pPr>
              <w:rPr>
                <w:rFonts w:ascii="Times New Roman" w:hAnsi="Times New Roman" w:cs="Times New Roman"/>
                <w:sz w:val="24"/>
              </w:rPr>
            </w:pPr>
            <w:r>
              <w:rPr>
                <w:rFonts w:ascii="Times New Roman" w:hAnsi="Times New Roman" w:cs="Times New Roman"/>
                <w:sz w:val="24"/>
              </w:rPr>
              <w:t>-</w:t>
            </w:r>
          </w:p>
        </w:tc>
        <w:tc>
          <w:tcPr>
            <w:tcW w:w="1201" w:type="dxa"/>
            <w:tcBorders>
              <w:bottom w:val="single" w:sz="4" w:space="0" w:color="auto"/>
            </w:tcBorders>
          </w:tcPr>
          <w:p w14:paraId="792F81BB" w14:textId="77777777" w:rsidR="009B7ADC" w:rsidRPr="00996535" w:rsidRDefault="009B7ADC" w:rsidP="00FB3B7D">
            <w:pPr>
              <w:rPr>
                <w:rFonts w:ascii="Times New Roman" w:hAnsi="Times New Roman" w:cs="Times New Roman"/>
                <w:sz w:val="24"/>
              </w:rPr>
            </w:pPr>
            <w:r>
              <w:rPr>
                <w:rFonts w:ascii="Times New Roman" w:hAnsi="Times New Roman" w:cs="Times New Roman"/>
                <w:sz w:val="24"/>
              </w:rPr>
              <w:t>-</w:t>
            </w:r>
          </w:p>
        </w:tc>
        <w:tc>
          <w:tcPr>
            <w:tcW w:w="2768" w:type="dxa"/>
            <w:tcBorders>
              <w:bottom w:val="single" w:sz="4" w:space="0" w:color="auto"/>
            </w:tcBorders>
          </w:tcPr>
          <w:p w14:paraId="2E90DEB7" w14:textId="38DE479E" w:rsidR="009B7ADC" w:rsidRPr="00996535" w:rsidRDefault="002B27A6" w:rsidP="00FB3B7D">
            <w:pPr>
              <w:rPr>
                <w:rFonts w:ascii="Times New Roman" w:hAnsi="Times New Roman" w:cs="Times New Roman"/>
                <w:sz w:val="24"/>
              </w:rPr>
            </w:pPr>
            <w:r>
              <w:rPr>
                <w:rFonts w:ascii="Times New Roman" w:hAnsi="Times New Roman" w:cs="Times New Roman"/>
                <w:sz w:val="24"/>
              </w:rPr>
              <w:t>0.44 (0.11)</w:t>
            </w:r>
          </w:p>
        </w:tc>
        <w:tc>
          <w:tcPr>
            <w:tcW w:w="1202" w:type="dxa"/>
            <w:tcBorders>
              <w:bottom w:val="single" w:sz="4" w:space="0" w:color="auto"/>
            </w:tcBorders>
          </w:tcPr>
          <w:p w14:paraId="06BCEF05" w14:textId="426E414E" w:rsidR="009B7ADC" w:rsidRPr="00996535" w:rsidRDefault="002B27A6" w:rsidP="00FB3B7D">
            <w:pPr>
              <w:rPr>
                <w:rFonts w:ascii="Times New Roman" w:hAnsi="Times New Roman" w:cs="Times New Roman"/>
                <w:sz w:val="24"/>
              </w:rPr>
            </w:pPr>
            <w:r>
              <w:rPr>
                <w:rFonts w:ascii="Times New Roman" w:hAnsi="Times New Roman" w:cs="Times New Roman"/>
                <w:sz w:val="24"/>
              </w:rPr>
              <w:t>&lt;0.001</w:t>
            </w:r>
          </w:p>
        </w:tc>
      </w:tr>
    </w:tbl>
    <w:p w14:paraId="07B78753" w14:textId="2156186E" w:rsidR="009B7ADC" w:rsidRDefault="009B7ADC" w:rsidP="009B7ADC">
      <w:pPr>
        <w:rPr>
          <w:rFonts w:ascii="Times New Roman" w:hAnsi="Times New Roman" w:cs="Times New Roman"/>
          <w:sz w:val="24"/>
        </w:rPr>
      </w:pPr>
      <w:r w:rsidRPr="00BA7D8C">
        <w:rPr>
          <w:rFonts w:ascii="Times New Roman" w:hAnsi="Times New Roman" w:cs="Times New Roman"/>
          <w:i/>
          <w:sz w:val="24"/>
        </w:rPr>
        <w:t>Note</w:t>
      </w:r>
      <w:r w:rsidRPr="009F1CB3">
        <w:rPr>
          <w:rFonts w:ascii="Times New Roman" w:hAnsi="Times New Roman" w:cs="Times New Roman"/>
          <w:sz w:val="24"/>
        </w:rPr>
        <w:t>:</w:t>
      </w:r>
      <w:r>
        <w:rPr>
          <w:rFonts w:ascii="Times New Roman" w:hAnsi="Times New Roman" w:cs="Times New Roman"/>
          <w:sz w:val="24"/>
        </w:rPr>
        <w:t xml:space="preserve"> </w:t>
      </w:r>
      <w:r w:rsidR="00A76B51">
        <w:rPr>
          <w:rFonts w:ascii="Times New Roman" w:hAnsi="Times New Roman" w:cs="Times New Roman"/>
          <w:sz w:val="24"/>
        </w:rPr>
        <w:t>Sample size</w:t>
      </w:r>
      <w:r>
        <w:rPr>
          <w:rFonts w:ascii="Times New Roman" w:hAnsi="Times New Roman" w:cs="Times New Roman"/>
          <w:sz w:val="24"/>
        </w:rPr>
        <w:t>: n=242</w:t>
      </w:r>
      <w:r w:rsidR="00A76B51">
        <w:rPr>
          <w:rFonts w:ascii="Times New Roman" w:hAnsi="Times New Roman" w:cs="Times New Roman"/>
          <w:sz w:val="24"/>
        </w:rPr>
        <w:t>.</w:t>
      </w:r>
      <w:r>
        <w:rPr>
          <w:rFonts w:ascii="Times New Roman" w:hAnsi="Times New Roman" w:cs="Times New Roman"/>
          <w:sz w:val="24"/>
        </w:rPr>
        <w:t xml:space="preserve"> † </w:t>
      </w:r>
      <w:r w:rsidR="00A76B51">
        <w:rPr>
          <w:rFonts w:ascii="Times New Roman" w:hAnsi="Times New Roman" w:cs="Times New Roman"/>
          <w:sz w:val="24"/>
        </w:rPr>
        <w:t>Match</w:t>
      </w:r>
      <w:r>
        <w:rPr>
          <w:rFonts w:ascii="Times New Roman" w:hAnsi="Times New Roman" w:cs="Times New Roman"/>
          <w:sz w:val="24"/>
        </w:rPr>
        <w:t xml:space="preserve"> is a binary variable (0=non-optimal, 1=optimal treatment allocation)</w:t>
      </w:r>
    </w:p>
    <w:p w14:paraId="54B15933" w14:textId="77777777" w:rsidR="00EE4F15" w:rsidRDefault="00EE4F15" w:rsidP="009F1CB3"/>
    <w:p w14:paraId="21EB1279" w14:textId="14EA9894" w:rsidR="008561DC" w:rsidRDefault="008561DC" w:rsidP="008561DC">
      <w:pPr>
        <w:pStyle w:val="Heading3"/>
      </w:pPr>
      <w:bookmarkStart w:id="16" w:name="_Toc39669551"/>
      <w:r>
        <w:t xml:space="preserve">Table </w:t>
      </w:r>
      <w:r w:rsidR="00BC7BB4">
        <w:t>S</w:t>
      </w:r>
      <w:r>
        <w:t>1</w:t>
      </w:r>
      <w:r w:rsidR="0045209F">
        <w:t>7</w:t>
      </w:r>
      <w:r>
        <w:t xml:space="preserve">: Association of </w:t>
      </w:r>
      <w:r w:rsidR="00BA7D8C">
        <w:t>s</w:t>
      </w:r>
      <w:r>
        <w:t xml:space="preserve">ymptom </w:t>
      </w:r>
      <w:r w:rsidR="00BA7D8C">
        <w:t>s</w:t>
      </w:r>
      <w:r>
        <w:t xml:space="preserve">everity with </w:t>
      </w:r>
      <w:r w:rsidR="00BA7D8C">
        <w:t>u</w:t>
      </w:r>
      <w:r>
        <w:t xml:space="preserve">pdated </w:t>
      </w:r>
      <w:proofErr w:type="spellStart"/>
      <w:r>
        <w:t>SOrT</w:t>
      </w:r>
      <w:proofErr w:type="spellEnd"/>
      <w:r>
        <w:t xml:space="preserve"> </w:t>
      </w:r>
      <w:r w:rsidR="00BA7D8C">
        <w:t>s</w:t>
      </w:r>
      <w:r>
        <w:t>cores</w:t>
      </w:r>
      <w:bookmarkEnd w:id="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9"/>
        <w:gridCol w:w="1879"/>
        <w:gridCol w:w="1879"/>
        <w:gridCol w:w="1879"/>
        <w:gridCol w:w="1880"/>
      </w:tblGrid>
      <w:tr w:rsidR="008561DC" w:rsidRPr="00D6465D" w14:paraId="1D57C8B2" w14:textId="77777777" w:rsidTr="00FB3B7D">
        <w:tc>
          <w:tcPr>
            <w:tcW w:w="1879" w:type="dxa"/>
            <w:tcBorders>
              <w:top w:val="single" w:sz="4" w:space="0" w:color="auto"/>
            </w:tcBorders>
          </w:tcPr>
          <w:p w14:paraId="52306846" w14:textId="77777777" w:rsidR="008561DC" w:rsidRPr="00D6465D" w:rsidRDefault="008561DC" w:rsidP="00FB3B7D">
            <w:pPr>
              <w:rPr>
                <w:rFonts w:ascii="Times New Roman" w:hAnsi="Times New Roman" w:cs="Times New Roman"/>
                <w:sz w:val="24"/>
              </w:rPr>
            </w:pPr>
          </w:p>
        </w:tc>
        <w:tc>
          <w:tcPr>
            <w:tcW w:w="3758" w:type="dxa"/>
            <w:gridSpan w:val="2"/>
            <w:tcBorders>
              <w:top w:val="single" w:sz="4" w:space="0" w:color="auto"/>
              <w:bottom w:val="single" w:sz="4" w:space="0" w:color="auto"/>
            </w:tcBorders>
          </w:tcPr>
          <w:p w14:paraId="261D27BD" w14:textId="77777777" w:rsidR="008561DC" w:rsidRPr="000353F2" w:rsidRDefault="008561DC" w:rsidP="00FB3B7D">
            <w:pPr>
              <w:jc w:val="center"/>
              <w:rPr>
                <w:rFonts w:ascii="Times New Roman" w:hAnsi="Times New Roman" w:cs="Times New Roman"/>
                <w:sz w:val="24"/>
              </w:rPr>
            </w:pPr>
            <w:r w:rsidRPr="000353F2">
              <w:rPr>
                <w:rFonts w:ascii="Times New Roman" w:hAnsi="Times New Roman" w:cs="Times New Roman"/>
                <w:sz w:val="24"/>
              </w:rPr>
              <w:t>MARS</w:t>
            </w:r>
          </w:p>
        </w:tc>
        <w:tc>
          <w:tcPr>
            <w:tcW w:w="3759" w:type="dxa"/>
            <w:gridSpan w:val="2"/>
            <w:tcBorders>
              <w:top w:val="single" w:sz="4" w:space="0" w:color="auto"/>
              <w:bottom w:val="single" w:sz="4" w:space="0" w:color="auto"/>
            </w:tcBorders>
          </w:tcPr>
          <w:p w14:paraId="478A3D20" w14:textId="77777777" w:rsidR="008561DC" w:rsidRPr="000353F2" w:rsidRDefault="008561DC" w:rsidP="00FB3B7D">
            <w:pPr>
              <w:jc w:val="center"/>
              <w:rPr>
                <w:rFonts w:ascii="Times New Roman" w:hAnsi="Times New Roman" w:cs="Times New Roman"/>
                <w:sz w:val="24"/>
              </w:rPr>
            </w:pPr>
            <w:proofErr w:type="spellStart"/>
            <w:r w:rsidRPr="000353F2">
              <w:rPr>
                <w:rFonts w:ascii="Times New Roman" w:hAnsi="Times New Roman" w:cs="Times New Roman"/>
                <w:sz w:val="24"/>
              </w:rPr>
              <w:t>PReDICT</w:t>
            </w:r>
            <w:proofErr w:type="spellEnd"/>
          </w:p>
        </w:tc>
      </w:tr>
      <w:tr w:rsidR="008561DC" w:rsidRPr="00D6465D" w14:paraId="73BC15F8" w14:textId="77777777" w:rsidTr="00FB3B7D">
        <w:tc>
          <w:tcPr>
            <w:tcW w:w="1879" w:type="dxa"/>
            <w:tcBorders>
              <w:bottom w:val="single" w:sz="4" w:space="0" w:color="auto"/>
            </w:tcBorders>
          </w:tcPr>
          <w:p w14:paraId="4BBB26DC" w14:textId="77777777" w:rsidR="008561DC" w:rsidRPr="00D6465D" w:rsidRDefault="008561DC" w:rsidP="00FB3B7D">
            <w:pPr>
              <w:rPr>
                <w:rFonts w:ascii="Times New Roman" w:hAnsi="Times New Roman" w:cs="Times New Roman"/>
                <w:sz w:val="24"/>
              </w:rPr>
            </w:pPr>
          </w:p>
        </w:tc>
        <w:tc>
          <w:tcPr>
            <w:tcW w:w="1879" w:type="dxa"/>
            <w:tcBorders>
              <w:top w:val="single" w:sz="4" w:space="0" w:color="auto"/>
              <w:bottom w:val="single" w:sz="4" w:space="0" w:color="auto"/>
            </w:tcBorders>
          </w:tcPr>
          <w:p w14:paraId="65CEA9B9"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Pearson’s r</w:t>
            </w:r>
          </w:p>
        </w:tc>
        <w:tc>
          <w:tcPr>
            <w:tcW w:w="1879" w:type="dxa"/>
            <w:tcBorders>
              <w:top w:val="single" w:sz="4" w:space="0" w:color="auto"/>
              <w:bottom w:val="single" w:sz="4" w:space="0" w:color="auto"/>
            </w:tcBorders>
          </w:tcPr>
          <w:p w14:paraId="44521C50"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P</w:t>
            </w:r>
          </w:p>
        </w:tc>
        <w:tc>
          <w:tcPr>
            <w:tcW w:w="1879" w:type="dxa"/>
            <w:tcBorders>
              <w:top w:val="single" w:sz="4" w:space="0" w:color="auto"/>
              <w:bottom w:val="single" w:sz="4" w:space="0" w:color="auto"/>
            </w:tcBorders>
          </w:tcPr>
          <w:p w14:paraId="1D14F771"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Pearson’s r</w:t>
            </w:r>
          </w:p>
        </w:tc>
        <w:tc>
          <w:tcPr>
            <w:tcW w:w="1880" w:type="dxa"/>
            <w:tcBorders>
              <w:top w:val="single" w:sz="4" w:space="0" w:color="auto"/>
              <w:bottom w:val="single" w:sz="4" w:space="0" w:color="auto"/>
            </w:tcBorders>
          </w:tcPr>
          <w:p w14:paraId="48655D60"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P</w:t>
            </w:r>
          </w:p>
        </w:tc>
      </w:tr>
      <w:tr w:rsidR="008561DC" w:rsidRPr="00D6465D" w14:paraId="651F0000" w14:textId="77777777" w:rsidTr="00FB3B7D">
        <w:tc>
          <w:tcPr>
            <w:tcW w:w="1879" w:type="dxa"/>
            <w:tcBorders>
              <w:top w:val="single" w:sz="4" w:space="0" w:color="auto"/>
            </w:tcBorders>
          </w:tcPr>
          <w:p w14:paraId="11A3D317" w14:textId="001176C1" w:rsidR="008561DC" w:rsidRPr="00D6465D" w:rsidRDefault="00741706" w:rsidP="00FB3B7D">
            <w:pPr>
              <w:rPr>
                <w:rFonts w:ascii="Times New Roman" w:hAnsi="Times New Roman" w:cs="Times New Roman"/>
                <w:sz w:val="24"/>
              </w:rPr>
            </w:pPr>
            <w:r>
              <w:rPr>
                <w:rFonts w:ascii="Times New Roman" w:hAnsi="Times New Roman" w:cs="Times New Roman"/>
                <w:sz w:val="24"/>
              </w:rPr>
              <w:t>HAM-D</w:t>
            </w:r>
            <w:r w:rsidR="008561DC" w:rsidRPr="00D6465D">
              <w:rPr>
                <w:rFonts w:ascii="Times New Roman" w:hAnsi="Times New Roman" w:cs="Times New Roman"/>
                <w:sz w:val="24"/>
              </w:rPr>
              <w:t xml:space="preserve"> </w:t>
            </w:r>
            <w:proofErr w:type="spellStart"/>
            <w:r w:rsidR="008561DC" w:rsidRPr="00D6465D">
              <w:rPr>
                <w:rFonts w:ascii="Times New Roman" w:hAnsi="Times New Roman" w:cs="Times New Roman"/>
                <w:sz w:val="24"/>
              </w:rPr>
              <w:t>SOrT</w:t>
            </w:r>
            <w:proofErr w:type="spellEnd"/>
            <w:r w:rsidR="008561DC" w:rsidRPr="00C35A9C">
              <w:rPr>
                <w:rFonts w:ascii="Times New Roman" w:hAnsi="Times New Roman" w:cs="Times New Roman"/>
                <w:sz w:val="24"/>
                <w:szCs w:val="24"/>
                <w:vertAlign w:val="superscript"/>
              </w:rPr>
              <w:t>†</w:t>
            </w:r>
          </w:p>
        </w:tc>
        <w:tc>
          <w:tcPr>
            <w:tcW w:w="1879" w:type="dxa"/>
            <w:tcBorders>
              <w:top w:val="single" w:sz="4" w:space="0" w:color="auto"/>
            </w:tcBorders>
          </w:tcPr>
          <w:p w14:paraId="54E5E6E8"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0.07</w:t>
            </w:r>
          </w:p>
        </w:tc>
        <w:tc>
          <w:tcPr>
            <w:tcW w:w="1879" w:type="dxa"/>
            <w:tcBorders>
              <w:top w:val="single" w:sz="4" w:space="0" w:color="auto"/>
            </w:tcBorders>
          </w:tcPr>
          <w:p w14:paraId="12D82C0C"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0.165</w:t>
            </w:r>
          </w:p>
        </w:tc>
        <w:tc>
          <w:tcPr>
            <w:tcW w:w="1879" w:type="dxa"/>
            <w:tcBorders>
              <w:top w:val="single" w:sz="4" w:space="0" w:color="auto"/>
            </w:tcBorders>
          </w:tcPr>
          <w:p w14:paraId="0A1E9311"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0.01</w:t>
            </w:r>
          </w:p>
        </w:tc>
        <w:tc>
          <w:tcPr>
            <w:tcW w:w="1880" w:type="dxa"/>
            <w:tcBorders>
              <w:top w:val="single" w:sz="4" w:space="0" w:color="auto"/>
            </w:tcBorders>
          </w:tcPr>
          <w:p w14:paraId="51FCAA52"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0.933</w:t>
            </w:r>
          </w:p>
        </w:tc>
      </w:tr>
      <w:tr w:rsidR="008561DC" w:rsidRPr="00D6465D" w14:paraId="7EE3CB89" w14:textId="77777777" w:rsidTr="00FB3B7D">
        <w:tc>
          <w:tcPr>
            <w:tcW w:w="1879" w:type="dxa"/>
            <w:tcBorders>
              <w:bottom w:val="single" w:sz="4" w:space="0" w:color="auto"/>
            </w:tcBorders>
          </w:tcPr>
          <w:p w14:paraId="714FF5A2" w14:textId="77777777" w:rsidR="008561DC" w:rsidRPr="00D6465D" w:rsidRDefault="008561DC" w:rsidP="00FB3B7D">
            <w:pPr>
              <w:rPr>
                <w:rFonts w:ascii="Times New Roman" w:hAnsi="Times New Roman" w:cs="Times New Roman"/>
                <w:sz w:val="24"/>
              </w:rPr>
            </w:pPr>
            <w:r w:rsidRPr="00D6465D">
              <w:rPr>
                <w:rFonts w:ascii="Times New Roman" w:hAnsi="Times New Roman" w:cs="Times New Roman"/>
                <w:sz w:val="24"/>
              </w:rPr>
              <w:t xml:space="preserve">BDI </w:t>
            </w:r>
            <w:proofErr w:type="spellStart"/>
            <w:r w:rsidRPr="00D6465D">
              <w:rPr>
                <w:rFonts w:ascii="Times New Roman" w:hAnsi="Times New Roman" w:cs="Times New Roman"/>
                <w:sz w:val="24"/>
              </w:rPr>
              <w:t>SOrT</w:t>
            </w:r>
            <w:proofErr w:type="spellEnd"/>
            <w:r w:rsidRPr="00C35A9C">
              <w:rPr>
                <w:rFonts w:ascii="Times New Roman" w:hAnsi="Times New Roman" w:cs="Times New Roman"/>
                <w:sz w:val="24"/>
                <w:szCs w:val="24"/>
                <w:vertAlign w:val="superscript"/>
              </w:rPr>
              <w:t>†</w:t>
            </w:r>
          </w:p>
        </w:tc>
        <w:tc>
          <w:tcPr>
            <w:tcW w:w="1879" w:type="dxa"/>
            <w:tcBorders>
              <w:bottom w:val="single" w:sz="4" w:space="0" w:color="auto"/>
            </w:tcBorders>
          </w:tcPr>
          <w:p w14:paraId="238F4ECD"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-0.03</w:t>
            </w:r>
          </w:p>
        </w:tc>
        <w:tc>
          <w:tcPr>
            <w:tcW w:w="1879" w:type="dxa"/>
            <w:tcBorders>
              <w:bottom w:val="single" w:sz="4" w:space="0" w:color="auto"/>
            </w:tcBorders>
          </w:tcPr>
          <w:p w14:paraId="4BCEC731"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0.489</w:t>
            </w:r>
          </w:p>
        </w:tc>
        <w:tc>
          <w:tcPr>
            <w:tcW w:w="1879" w:type="dxa"/>
            <w:tcBorders>
              <w:bottom w:val="single" w:sz="4" w:space="0" w:color="auto"/>
            </w:tcBorders>
          </w:tcPr>
          <w:p w14:paraId="56BC8FE5"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-0.05</w:t>
            </w:r>
          </w:p>
        </w:tc>
        <w:tc>
          <w:tcPr>
            <w:tcW w:w="1880" w:type="dxa"/>
            <w:tcBorders>
              <w:bottom w:val="single" w:sz="4" w:space="0" w:color="auto"/>
            </w:tcBorders>
          </w:tcPr>
          <w:p w14:paraId="1AE93004" w14:textId="77777777" w:rsidR="008561DC" w:rsidRPr="00D6465D" w:rsidRDefault="008561DC" w:rsidP="00FB3B7D">
            <w:pPr>
              <w:rPr>
                <w:rFonts w:ascii="Times New Roman" w:hAnsi="Times New Roman" w:cs="Times New Roman"/>
                <w:sz w:val="24"/>
              </w:rPr>
            </w:pPr>
            <w:r>
              <w:rPr>
                <w:rFonts w:ascii="Times New Roman" w:hAnsi="Times New Roman" w:cs="Times New Roman"/>
                <w:sz w:val="24"/>
              </w:rPr>
              <w:t>0.408</w:t>
            </w:r>
          </w:p>
        </w:tc>
      </w:tr>
    </w:tbl>
    <w:p w14:paraId="04044EEB" w14:textId="77777777" w:rsidR="008561DC" w:rsidRDefault="008561DC" w:rsidP="008561DC">
      <w:pPr>
        <w:spacing w:line="240" w:lineRule="auto"/>
        <w:rPr>
          <w:rFonts w:ascii="Times New Roman" w:hAnsi="Times New Roman"/>
          <w:sz w:val="24"/>
          <w:szCs w:val="24"/>
        </w:rPr>
      </w:pPr>
      <w:r w:rsidRPr="00BA7D8C">
        <w:rPr>
          <w:rFonts w:ascii="Times New Roman" w:hAnsi="Times New Roman"/>
          <w:i/>
          <w:sz w:val="24"/>
          <w:szCs w:val="24"/>
        </w:rPr>
        <w:t>Note</w:t>
      </w:r>
      <w:r>
        <w:rPr>
          <w:rFonts w:ascii="Times New Roman" w:hAnsi="Times New Roman"/>
          <w:sz w:val="24"/>
          <w:szCs w:val="24"/>
        </w:rPr>
        <w:t xml:space="preserve">: </w:t>
      </w:r>
      <w:r w:rsidRPr="00C35A9C">
        <w:rPr>
          <w:rFonts w:ascii="Times New Roman" w:hAnsi="Times New Roman" w:cs="Times New Roman"/>
          <w:sz w:val="24"/>
          <w:szCs w:val="24"/>
          <w:vertAlign w:val="superscript"/>
        </w:rPr>
        <w:t>†</w:t>
      </w:r>
      <w:r>
        <w:rPr>
          <w:rFonts w:ascii="Times New Roman" w:hAnsi="Times New Roman"/>
          <w:sz w:val="24"/>
          <w:szCs w:val="24"/>
        </w:rPr>
        <w:t xml:space="preserve">The </w:t>
      </w:r>
      <w:proofErr w:type="spellStart"/>
      <w:r>
        <w:rPr>
          <w:rFonts w:ascii="Times New Roman" w:hAnsi="Times New Roman"/>
          <w:sz w:val="24"/>
          <w:szCs w:val="24"/>
        </w:rPr>
        <w:t>SOrT</w:t>
      </w:r>
      <w:proofErr w:type="spellEnd"/>
      <w:r>
        <w:rPr>
          <w:rFonts w:ascii="Times New Roman" w:hAnsi="Times New Roman"/>
          <w:sz w:val="24"/>
          <w:szCs w:val="24"/>
        </w:rPr>
        <w:t xml:space="preserve"> metric is calculated based on an updated formula adjusting for the median meta-analytic effect size and correlations are computed to baseline symptom severity on respective scale.</w:t>
      </w:r>
    </w:p>
    <w:p w14:paraId="3454427F" w14:textId="77777777" w:rsidR="008561DC" w:rsidRDefault="008561DC" w:rsidP="008561DC">
      <w:pPr>
        <w:spacing w:line="240" w:lineRule="auto"/>
        <w:rPr>
          <w:rFonts w:ascii="Times New Roman" w:hAnsi="Times New Roman"/>
          <w:sz w:val="24"/>
          <w:szCs w:val="24"/>
        </w:rPr>
      </w:pPr>
    </w:p>
    <w:p w14:paraId="1F87D3A9" w14:textId="078BC526" w:rsidR="008561DC" w:rsidRDefault="008561DC" w:rsidP="008561DC">
      <w:pPr>
        <w:pStyle w:val="Heading3"/>
      </w:pPr>
      <w:bookmarkStart w:id="17" w:name="_Toc39669552"/>
      <w:r>
        <w:t xml:space="preserve">Table </w:t>
      </w:r>
      <w:r w:rsidR="00BC7BB4">
        <w:t>S</w:t>
      </w:r>
      <w:r w:rsidR="0045209F">
        <w:t>18</w:t>
      </w:r>
      <w:bookmarkStart w:id="18" w:name="_GoBack"/>
      <w:bookmarkEnd w:id="18"/>
      <w:r>
        <w:t xml:space="preserve">: Treatment </w:t>
      </w:r>
      <w:r w:rsidR="00BA7D8C">
        <w:t>a</w:t>
      </w:r>
      <w:r>
        <w:t xml:space="preserve">llocation </w:t>
      </w:r>
      <w:r w:rsidR="00BA7D8C">
        <w:t>m</w:t>
      </w:r>
      <w:r>
        <w:t xml:space="preserve">atch </w:t>
      </w:r>
      <w:r w:rsidR="00BA7D8C">
        <w:t>p</w:t>
      </w:r>
      <w:r>
        <w:t xml:space="preserve">rediction using </w:t>
      </w:r>
      <w:r w:rsidR="00BA7D8C">
        <w:t>u</w:t>
      </w:r>
      <w:r>
        <w:t xml:space="preserve">pdated </w:t>
      </w:r>
      <w:proofErr w:type="spellStart"/>
      <w:r>
        <w:t>SOrT</w:t>
      </w:r>
      <w:proofErr w:type="spellEnd"/>
      <w:r>
        <w:t xml:space="preserve"> </w:t>
      </w:r>
      <w:r w:rsidR="00BA7D8C">
        <w:t>m</w:t>
      </w:r>
      <w:r>
        <w:t>etric</w:t>
      </w:r>
      <w:bookmarkEnd w:id="1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1796"/>
        <w:gridCol w:w="1796"/>
        <w:gridCol w:w="1797"/>
        <w:gridCol w:w="1090"/>
      </w:tblGrid>
      <w:tr w:rsidR="008561DC" w14:paraId="6D4330D5" w14:textId="77777777" w:rsidTr="00FB3B7D">
        <w:trPr>
          <w:trHeight w:val="240"/>
        </w:trPr>
        <w:tc>
          <w:tcPr>
            <w:tcW w:w="2246" w:type="dxa"/>
            <w:tcBorders>
              <w:top w:val="single" w:sz="4" w:space="0" w:color="auto"/>
            </w:tcBorders>
          </w:tcPr>
          <w:p w14:paraId="38CFC5D9" w14:textId="77777777" w:rsidR="008561DC" w:rsidRDefault="008561DC" w:rsidP="00FB3B7D">
            <w:pPr>
              <w:rPr>
                <w:rFonts w:ascii="Times New Roman" w:hAnsi="Times New Roman"/>
                <w:sz w:val="24"/>
                <w:szCs w:val="24"/>
              </w:rPr>
            </w:pPr>
          </w:p>
        </w:tc>
        <w:tc>
          <w:tcPr>
            <w:tcW w:w="1796" w:type="dxa"/>
            <w:tcBorders>
              <w:top w:val="single" w:sz="4" w:space="0" w:color="auto"/>
            </w:tcBorders>
          </w:tcPr>
          <w:p w14:paraId="15E5EC4D" w14:textId="77777777" w:rsidR="008561DC" w:rsidRDefault="008561DC" w:rsidP="00FB3B7D">
            <w:pPr>
              <w:rPr>
                <w:rFonts w:ascii="Times New Roman" w:hAnsi="Times New Roman"/>
                <w:sz w:val="24"/>
                <w:szCs w:val="24"/>
              </w:rPr>
            </w:pPr>
          </w:p>
        </w:tc>
        <w:tc>
          <w:tcPr>
            <w:tcW w:w="3593" w:type="dxa"/>
            <w:gridSpan w:val="2"/>
            <w:tcBorders>
              <w:top w:val="single" w:sz="4" w:space="0" w:color="auto"/>
            </w:tcBorders>
          </w:tcPr>
          <w:p w14:paraId="30A710FA" w14:textId="22BB5B03" w:rsidR="008561DC" w:rsidRDefault="008561DC" w:rsidP="00FB3B7D">
            <w:pPr>
              <w:jc w:val="center"/>
              <w:rPr>
                <w:rFonts w:ascii="Times New Roman" w:hAnsi="Times New Roman"/>
                <w:sz w:val="24"/>
                <w:szCs w:val="24"/>
              </w:rPr>
            </w:pPr>
            <w:r>
              <w:rPr>
                <w:rFonts w:ascii="Times New Roman" w:hAnsi="Times New Roman"/>
                <w:sz w:val="24"/>
                <w:szCs w:val="24"/>
              </w:rPr>
              <w:t xml:space="preserve">12-Week </w:t>
            </w:r>
            <w:r w:rsidR="00741706">
              <w:rPr>
                <w:rFonts w:ascii="Times New Roman" w:hAnsi="Times New Roman"/>
                <w:sz w:val="24"/>
                <w:szCs w:val="24"/>
              </w:rPr>
              <w:t>HAM-D</w:t>
            </w:r>
            <w:r>
              <w:rPr>
                <w:rFonts w:ascii="Times New Roman" w:hAnsi="Times New Roman"/>
                <w:sz w:val="24"/>
                <w:szCs w:val="24"/>
              </w:rPr>
              <w:t>, Mean (SD)</w:t>
            </w:r>
          </w:p>
        </w:tc>
        <w:tc>
          <w:tcPr>
            <w:tcW w:w="1090" w:type="dxa"/>
            <w:tcBorders>
              <w:top w:val="single" w:sz="4" w:space="0" w:color="auto"/>
            </w:tcBorders>
          </w:tcPr>
          <w:p w14:paraId="144319D8" w14:textId="77777777" w:rsidR="008561DC" w:rsidRDefault="008561DC" w:rsidP="00FB3B7D">
            <w:pPr>
              <w:rPr>
                <w:rFonts w:ascii="Times New Roman" w:hAnsi="Times New Roman"/>
                <w:sz w:val="24"/>
                <w:szCs w:val="24"/>
              </w:rPr>
            </w:pPr>
          </w:p>
        </w:tc>
      </w:tr>
      <w:tr w:rsidR="008561DC" w14:paraId="7EB53900" w14:textId="77777777" w:rsidTr="00FB3B7D">
        <w:trPr>
          <w:trHeight w:val="240"/>
        </w:trPr>
        <w:tc>
          <w:tcPr>
            <w:tcW w:w="2246" w:type="dxa"/>
            <w:tcBorders>
              <w:bottom w:val="single" w:sz="4" w:space="0" w:color="auto"/>
            </w:tcBorders>
          </w:tcPr>
          <w:p w14:paraId="45B55284" w14:textId="77777777" w:rsidR="008561DC" w:rsidRDefault="008561DC" w:rsidP="00FB3B7D">
            <w:pPr>
              <w:rPr>
                <w:rFonts w:ascii="Times New Roman" w:hAnsi="Times New Roman"/>
                <w:sz w:val="24"/>
                <w:szCs w:val="24"/>
              </w:rPr>
            </w:pPr>
            <w:r>
              <w:rPr>
                <w:rFonts w:ascii="Times New Roman" w:hAnsi="Times New Roman"/>
                <w:sz w:val="24"/>
                <w:szCs w:val="24"/>
              </w:rPr>
              <w:t>Method</w:t>
            </w:r>
          </w:p>
        </w:tc>
        <w:tc>
          <w:tcPr>
            <w:tcW w:w="1796" w:type="dxa"/>
            <w:tcBorders>
              <w:bottom w:val="single" w:sz="4" w:space="0" w:color="auto"/>
            </w:tcBorders>
          </w:tcPr>
          <w:p w14:paraId="582B6499" w14:textId="77777777" w:rsidR="008561DC" w:rsidRDefault="008561DC" w:rsidP="00FB3B7D">
            <w:pPr>
              <w:rPr>
                <w:rFonts w:ascii="Times New Roman" w:hAnsi="Times New Roman"/>
                <w:sz w:val="24"/>
                <w:szCs w:val="24"/>
              </w:rPr>
            </w:pPr>
            <w:r>
              <w:rPr>
                <w:rFonts w:ascii="Times New Roman" w:hAnsi="Times New Roman"/>
                <w:sz w:val="24"/>
                <w:szCs w:val="24"/>
              </w:rPr>
              <w:t>n</w:t>
            </w:r>
          </w:p>
        </w:tc>
        <w:tc>
          <w:tcPr>
            <w:tcW w:w="1796" w:type="dxa"/>
            <w:tcBorders>
              <w:bottom w:val="single" w:sz="4" w:space="0" w:color="auto"/>
            </w:tcBorders>
          </w:tcPr>
          <w:p w14:paraId="13BF28D6" w14:textId="77777777" w:rsidR="008561DC" w:rsidRDefault="008561DC" w:rsidP="00FB3B7D">
            <w:pPr>
              <w:rPr>
                <w:rFonts w:ascii="Times New Roman" w:hAnsi="Times New Roman"/>
                <w:sz w:val="24"/>
                <w:szCs w:val="24"/>
              </w:rPr>
            </w:pPr>
            <w:r>
              <w:rPr>
                <w:rFonts w:ascii="Times New Roman" w:hAnsi="Times New Roman"/>
                <w:sz w:val="24"/>
                <w:szCs w:val="24"/>
              </w:rPr>
              <w:t>Optimal</w:t>
            </w:r>
          </w:p>
        </w:tc>
        <w:tc>
          <w:tcPr>
            <w:tcW w:w="1797" w:type="dxa"/>
            <w:tcBorders>
              <w:bottom w:val="single" w:sz="4" w:space="0" w:color="auto"/>
            </w:tcBorders>
          </w:tcPr>
          <w:p w14:paraId="278E58C2" w14:textId="77777777" w:rsidR="008561DC" w:rsidRDefault="008561DC" w:rsidP="00FB3B7D">
            <w:pPr>
              <w:rPr>
                <w:rFonts w:ascii="Times New Roman" w:hAnsi="Times New Roman"/>
                <w:sz w:val="24"/>
                <w:szCs w:val="24"/>
              </w:rPr>
            </w:pPr>
            <w:r>
              <w:rPr>
                <w:rFonts w:ascii="Times New Roman" w:hAnsi="Times New Roman"/>
                <w:sz w:val="24"/>
                <w:szCs w:val="24"/>
              </w:rPr>
              <w:t>Non-Optimal</w:t>
            </w:r>
          </w:p>
        </w:tc>
        <w:tc>
          <w:tcPr>
            <w:tcW w:w="1090" w:type="dxa"/>
            <w:tcBorders>
              <w:bottom w:val="single" w:sz="4" w:space="0" w:color="auto"/>
            </w:tcBorders>
          </w:tcPr>
          <w:p w14:paraId="1AEFDB1A" w14:textId="77777777" w:rsidR="008561DC" w:rsidRDefault="008561DC" w:rsidP="00FB3B7D">
            <w:pPr>
              <w:rPr>
                <w:rFonts w:ascii="Times New Roman" w:hAnsi="Times New Roman"/>
                <w:sz w:val="24"/>
                <w:szCs w:val="24"/>
              </w:rPr>
            </w:pPr>
            <w:r>
              <w:rPr>
                <w:rFonts w:ascii="Times New Roman" w:hAnsi="Times New Roman"/>
                <w:sz w:val="24"/>
                <w:szCs w:val="24"/>
              </w:rPr>
              <w:t>P-value</w:t>
            </w:r>
            <w:r w:rsidRPr="00C35A9C">
              <w:rPr>
                <w:rFonts w:ascii="Times New Roman" w:hAnsi="Times New Roman" w:cs="Times New Roman"/>
                <w:sz w:val="24"/>
                <w:szCs w:val="24"/>
                <w:vertAlign w:val="superscript"/>
              </w:rPr>
              <w:t>†</w:t>
            </w:r>
          </w:p>
        </w:tc>
      </w:tr>
      <w:tr w:rsidR="008561DC" w14:paraId="44777190" w14:textId="77777777" w:rsidTr="00FB3B7D">
        <w:trPr>
          <w:trHeight w:val="240"/>
        </w:trPr>
        <w:tc>
          <w:tcPr>
            <w:tcW w:w="4042" w:type="dxa"/>
            <w:gridSpan w:val="2"/>
          </w:tcPr>
          <w:p w14:paraId="0958BCEC" w14:textId="641810D2" w:rsidR="008561DC" w:rsidRDefault="00741706" w:rsidP="00FB3B7D">
            <w:pPr>
              <w:rPr>
                <w:rFonts w:ascii="Times New Roman" w:hAnsi="Times New Roman"/>
                <w:sz w:val="24"/>
                <w:szCs w:val="24"/>
              </w:rPr>
            </w:pPr>
            <w:r>
              <w:rPr>
                <w:rFonts w:ascii="Times New Roman" w:hAnsi="Times New Roman"/>
                <w:sz w:val="24"/>
                <w:szCs w:val="24"/>
                <w:u w:val="single"/>
              </w:rPr>
              <w:t>HAM-D</w:t>
            </w:r>
            <w:r w:rsidR="008561DC" w:rsidRPr="00916AAC">
              <w:rPr>
                <w:rFonts w:ascii="Times New Roman" w:hAnsi="Times New Roman"/>
                <w:sz w:val="24"/>
                <w:szCs w:val="24"/>
                <w:u w:val="single"/>
              </w:rPr>
              <w:t xml:space="preserve">-based </w:t>
            </w:r>
            <w:proofErr w:type="spellStart"/>
            <w:r w:rsidR="008561DC" w:rsidRPr="00916AAC">
              <w:rPr>
                <w:rFonts w:ascii="Times New Roman" w:hAnsi="Times New Roman"/>
                <w:sz w:val="24"/>
                <w:szCs w:val="24"/>
                <w:u w:val="single"/>
              </w:rPr>
              <w:t>SOrT</w:t>
            </w:r>
            <w:proofErr w:type="spellEnd"/>
            <w:r w:rsidR="008561DC" w:rsidRPr="00916AAC">
              <w:rPr>
                <w:rFonts w:ascii="Times New Roman" w:hAnsi="Times New Roman"/>
                <w:sz w:val="24"/>
                <w:szCs w:val="24"/>
                <w:u w:val="single"/>
              </w:rPr>
              <w:t xml:space="preserve"> allocation</w:t>
            </w:r>
          </w:p>
        </w:tc>
        <w:tc>
          <w:tcPr>
            <w:tcW w:w="1796" w:type="dxa"/>
          </w:tcPr>
          <w:p w14:paraId="2C547065" w14:textId="77777777" w:rsidR="008561DC" w:rsidRDefault="008561DC" w:rsidP="00FB3B7D">
            <w:pPr>
              <w:rPr>
                <w:rFonts w:ascii="Times New Roman" w:hAnsi="Times New Roman"/>
                <w:sz w:val="24"/>
                <w:szCs w:val="24"/>
              </w:rPr>
            </w:pPr>
          </w:p>
        </w:tc>
        <w:tc>
          <w:tcPr>
            <w:tcW w:w="1797" w:type="dxa"/>
          </w:tcPr>
          <w:p w14:paraId="3E68912F" w14:textId="77777777" w:rsidR="008561DC" w:rsidRDefault="008561DC" w:rsidP="00FB3B7D">
            <w:pPr>
              <w:rPr>
                <w:rFonts w:ascii="Times New Roman" w:hAnsi="Times New Roman"/>
                <w:sz w:val="24"/>
                <w:szCs w:val="24"/>
              </w:rPr>
            </w:pPr>
          </w:p>
        </w:tc>
        <w:tc>
          <w:tcPr>
            <w:tcW w:w="1090" w:type="dxa"/>
          </w:tcPr>
          <w:p w14:paraId="4C967E48" w14:textId="77777777" w:rsidR="008561DC" w:rsidRDefault="008561DC" w:rsidP="00FB3B7D">
            <w:pPr>
              <w:rPr>
                <w:rFonts w:ascii="Times New Roman" w:hAnsi="Times New Roman"/>
                <w:sz w:val="24"/>
                <w:szCs w:val="24"/>
              </w:rPr>
            </w:pPr>
          </w:p>
        </w:tc>
      </w:tr>
      <w:tr w:rsidR="008561DC" w14:paraId="364661C0" w14:textId="77777777" w:rsidTr="00FB3B7D">
        <w:trPr>
          <w:trHeight w:val="240"/>
        </w:trPr>
        <w:tc>
          <w:tcPr>
            <w:tcW w:w="2246" w:type="dxa"/>
          </w:tcPr>
          <w:p w14:paraId="354C803F" w14:textId="77777777" w:rsidR="008561DC" w:rsidRDefault="008561DC" w:rsidP="00FB3B7D">
            <w:pPr>
              <w:rPr>
                <w:rFonts w:ascii="Times New Roman" w:hAnsi="Times New Roman"/>
                <w:sz w:val="24"/>
                <w:szCs w:val="24"/>
              </w:rPr>
            </w:pPr>
            <w:r>
              <w:rPr>
                <w:rFonts w:ascii="Times New Roman" w:hAnsi="Times New Roman"/>
                <w:sz w:val="24"/>
                <w:szCs w:val="24"/>
              </w:rPr>
              <w:t>Valence</w:t>
            </w:r>
          </w:p>
        </w:tc>
        <w:tc>
          <w:tcPr>
            <w:tcW w:w="1796" w:type="dxa"/>
          </w:tcPr>
          <w:p w14:paraId="52E0D00B" w14:textId="77777777" w:rsidR="008561DC" w:rsidRDefault="008561DC" w:rsidP="00FB3B7D">
            <w:pPr>
              <w:rPr>
                <w:rFonts w:ascii="Times New Roman" w:hAnsi="Times New Roman"/>
                <w:sz w:val="24"/>
                <w:szCs w:val="24"/>
              </w:rPr>
            </w:pPr>
          </w:p>
        </w:tc>
        <w:tc>
          <w:tcPr>
            <w:tcW w:w="1796" w:type="dxa"/>
          </w:tcPr>
          <w:p w14:paraId="159A2A10" w14:textId="77777777" w:rsidR="008561DC" w:rsidRDefault="008561DC" w:rsidP="00FB3B7D">
            <w:pPr>
              <w:rPr>
                <w:rFonts w:ascii="Times New Roman" w:hAnsi="Times New Roman"/>
                <w:sz w:val="24"/>
                <w:szCs w:val="24"/>
              </w:rPr>
            </w:pPr>
            <w:r>
              <w:rPr>
                <w:rFonts w:ascii="Times New Roman" w:hAnsi="Times New Roman"/>
                <w:sz w:val="24"/>
                <w:szCs w:val="24"/>
              </w:rPr>
              <w:t>-</w:t>
            </w:r>
          </w:p>
        </w:tc>
        <w:tc>
          <w:tcPr>
            <w:tcW w:w="1797" w:type="dxa"/>
          </w:tcPr>
          <w:p w14:paraId="564C6926" w14:textId="77777777" w:rsidR="008561DC" w:rsidRDefault="008561DC" w:rsidP="00FB3B7D">
            <w:pPr>
              <w:rPr>
                <w:rFonts w:ascii="Times New Roman" w:hAnsi="Times New Roman"/>
                <w:sz w:val="24"/>
                <w:szCs w:val="24"/>
              </w:rPr>
            </w:pPr>
            <w:r>
              <w:rPr>
                <w:rFonts w:ascii="Times New Roman" w:hAnsi="Times New Roman"/>
                <w:sz w:val="24"/>
                <w:szCs w:val="24"/>
              </w:rPr>
              <w:t>-</w:t>
            </w:r>
          </w:p>
        </w:tc>
        <w:tc>
          <w:tcPr>
            <w:tcW w:w="1090" w:type="dxa"/>
          </w:tcPr>
          <w:p w14:paraId="4C6ABFA1" w14:textId="77777777" w:rsidR="008561DC" w:rsidRDefault="008561DC" w:rsidP="00FB3B7D">
            <w:pPr>
              <w:rPr>
                <w:rFonts w:ascii="Times New Roman" w:hAnsi="Times New Roman"/>
                <w:sz w:val="24"/>
                <w:szCs w:val="24"/>
              </w:rPr>
            </w:pPr>
            <w:r>
              <w:rPr>
                <w:rFonts w:ascii="Times New Roman" w:hAnsi="Times New Roman"/>
                <w:sz w:val="24"/>
                <w:szCs w:val="24"/>
              </w:rPr>
              <w:t>-</w:t>
            </w:r>
          </w:p>
        </w:tc>
      </w:tr>
      <w:tr w:rsidR="008561DC" w14:paraId="6EF86E60" w14:textId="77777777" w:rsidTr="00FB3B7D">
        <w:trPr>
          <w:trHeight w:val="254"/>
        </w:trPr>
        <w:tc>
          <w:tcPr>
            <w:tcW w:w="2246" w:type="dxa"/>
          </w:tcPr>
          <w:p w14:paraId="4520C98F" w14:textId="77777777" w:rsidR="008561DC" w:rsidRDefault="008561DC" w:rsidP="00FB3B7D">
            <w:pPr>
              <w:rPr>
                <w:rFonts w:ascii="Times New Roman" w:hAnsi="Times New Roman"/>
                <w:sz w:val="24"/>
                <w:szCs w:val="24"/>
              </w:rPr>
            </w:pPr>
            <w:r>
              <w:rPr>
                <w:rFonts w:ascii="Times New Roman" w:hAnsi="Times New Roman"/>
                <w:sz w:val="24"/>
                <w:szCs w:val="24"/>
              </w:rPr>
              <w:lastRenderedPageBreak/>
              <w:t>Median-split</w:t>
            </w:r>
          </w:p>
        </w:tc>
        <w:tc>
          <w:tcPr>
            <w:tcW w:w="1796" w:type="dxa"/>
          </w:tcPr>
          <w:p w14:paraId="15E13F61" w14:textId="77777777" w:rsidR="008561DC" w:rsidRDefault="008561DC" w:rsidP="00FB3B7D">
            <w:pPr>
              <w:rPr>
                <w:rFonts w:ascii="Times New Roman" w:hAnsi="Times New Roman"/>
                <w:sz w:val="24"/>
                <w:szCs w:val="24"/>
              </w:rPr>
            </w:pPr>
            <w:r>
              <w:rPr>
                <w:rFonts w:ascii="Times New Roman" w:hAnsi="Times New Roman"/>
                <w:sz w:val="24"/>
                <w:szCs w:val="24"/>
              </w:rPr>
              <w:t>242</w:t>
            </w:r>
          </w:p>
        </w:tc>
        <w:tc>
          <w:tcPr>
            <w:tcW w:w="1796" w:type="dxa"/>
          </w:tcPr>
          <w:p w14:paraId="7D492A33" w14:textId="77777777" w:rsidR="008561DC" w:rsidRDefault="008561DC" w:rsidP="00FB3B7D">
            <w:pPr>
              <w:rPr>
                <w:rFonts w:ascii="Times New Roman" w:hAnsi="Times New Roman"/>
                <w:sz w:val="24"/>
                <w:szCs w:val="24"/>
              </w:rPr>
            </w:pPr>
            <w:r>
              <w:rPr>
                <w:rFonts w:ascii="Times New Roman" w:hAnsi="Times New Roman"/>
                <w:sz w:val="24"/>
                <w:szCs w:val="24"/>
              </w:rPr>
              <w:t>9.34 (5.84)</w:t>
            </w:r>
          </w:p>
        </w:tc>
        <w:tc>
          <w:tcPr>
            <w:tcW w:w="1797" w:type="dxa"/>
          </w:tcPr>
          <w:p w14:paraId="7AE4EF0B" w14:textId="77777777" w:rsidR="008561DC" w:rsidRDefault="008561DC" w:rsidP="00FB3B7D">
            <w:pPr>
              <w:rPr>
                <w:rFonts w:ascii="Times New Roman" w:hAnsi="Times New Roman"/>
                <w:sz w:val="24"/>
                <w:szCs w:val="24"/>
              </w:rPr>
            </w:pPr>
            <w:r>
              <w:rPr>
                <w:rFonts w:ascii="Times New Roman" w:hAnsi="Times New Roman"/>
                <w:sz w:val="24"/>
                <w:szCs w:val="24"/>
              </w:rPr>
              <w:t>6.38 (5.84)</w:t>
            </w:r>
          </w:p>
        </w:tc>
        <w:tc>
          <w:tcPr>
            <w:tcW w:w="1090" w:type="dxa"/>
          </w:tcPr>
          <w:p w14:paraId="3BB37767" w14:textId="77777777" w:rsidR="008561DC" w:rsidRDefault="008561DC" w:rsidP="00FB3B7D">
            <w:pPr>
              <w:rPr>
                <w:rFonts w:ascii="Times New Roman" w:hAnsi="Times New Roman"/>
                <w:sz w:val="24"/>
                <w:szCs w:val="24"/>
              </w:rPr>
            </w:pPr>
            <w:r>
              <w:rPr>
                <w:rFonts w:ascii="Times New Roman" w:hAnsi="Times New Roman"/>
                <w:sz w:val="24"/>
                <w:szCs w:val="24"/>
              </w:rPr>
              <w:t>&lt;0.001</w:t>
            </w:r>
          </w:p>
        </w:tc>
      </w:tr>
      <w:tr w:rsidR="008561DC" w14:paraId="6570F432" w14:textId="77777777" w:rsidTr="00FB3B7D">
        <w:trPr>
          <w:trHeight w:val="240"/>
        </w:trPr>
        <w:tc>
          <w:tcPr>
            <w:tcW w:w="2246" w:type="dxa"/>
          </w:tcPr>
          <w:p w14:paraId="4BAF4F69" w14:textId="77777777" w:rsidR="008561DC" w:rsidRDefault="008561DC" w:rsidP="00FB3B7D">
            <w:pPr>
              <w:rPr>
                <w:rFonts w:ascii="Times New Roman" w:hAnsi="Times New Roman"/>
                <w:sz w:val="24"/>
                <w:szCs w:val="24"/>
              </w:rPr>
            </w:pPr>
            <w:r>
              <w:rPr>
                <w:rFonts w:ascii="Times New Roman" w:hAnsi="Times New Roman"/>
                <w:sz w:val="24"/>
                <w:szCs w:val="24"/>
              </w:rPr>
              <w:t>Extreme groups</w:t>
            </w:r>
          </w:p>
        </w:tc>
        <w:tc>
          <w:tcPr>
            <w:tcW w:w="1796" w:type="dxa"/>
          </w:tcPr>
          <w:p w14:paraId="1F8656C6" w14:textId="77777777" w:rsidR="008561DC" w:rsidRDefault="008561DC" w:rsidP="00FB3B7D">
            <w:pPr>
              <w:rPr>
                <w:rFonts w:ascii="Times New Roman" w:hAnsi="Times New Roman"/>
                <w:sz w:val="24"/>
                <w:szCs w:val="24"/>
              </w:rPr>
            </w:pPr>
            <w:r>
              <w:rPr>
                <w:rFonts w:ascii="Times New Roman" w:hAnsi="Times New Roman"/>
                <w:sz w:val="24"/>
                <w:szCs w:val="24"/>
              </w:rPr>
              <w:t>162</w:t>
            </w:r>
          </w:p>
        </w:tc>
        <w:tc>
          <w:tcPr>
            <w:tcW w:w="1796" w:type="dxa"/>
          </w:tcPr>
          <w:p w14:paraId="7FBBA56B" w14:textId="77777777" w:rsidR="008561DC" w:rsidRDefault="008561DC" w:rsidP="00FB3B7D">
            <w:pPr>
              <w:rPr>
                <w:rFonts w:ascii="Times New Roman" w:hAnsi="Times New Roman"/>
                <w:sz w:val="24"/>
                <w:szCs w:val="24"/>
              </w:rPr>
            </w:pPr>
            <w:r>
              <w:rPr>
                <w:rFonts w:ascii="Times New Roman" w:hAnsi="Times New Roman"/>
                <w:sz w:val="24"/>
                <w:szCs w:val="24"/>
              </w:rPr>
              <w:t>10.19 (6.99)</w:t>
            </w:r>
          </w:p>
        </w:tc>
        <w:tc>
          <w:tcPr>
            <w:tcW w:w="1797" w:type="dxa"/>
          </w:tcPr>
          <w:p w14:paraId="5CC6029D" w14:textId="77777777" w:rsidR="008561DC" w:rsidRDefault="008561DC" w:rsidP="00FB3B7D">
            <w:pPr>
              <w:rPr>
                <w:rFonts w:ascii="Times New Roman" w:hAnsi="Times New Roman"/>
                <w:sz w:val="24"/>
                <w:szCs w:val="24"/>
              </w:rPr>
            </w:pPr>
            <w:r>
              <w:rPr>
                <w:rFonts w:ascii="Times New Roman" w:hAnsi="Times New Roman"/>
                <w:sz w:val="24"/>
                <w:szCs w:val="24"/>
              </w:rPr>
              <w:t>5.94 (6.69)</w:t>
            </w:r>
          </w:p>
        </w:tc>
        <w:tc>
          <w:tcPr>
            <w:tcW w:w="1090" w:type="dxa"/>
          </w:tcPr>
          <w:p w14:paraId="335F2DE8" w14:textId="77777777" w:rsidR="008561DC" w:rsidRDefault="008561DC" w:rsidP="00FB3B7D">
            <w:pPr>
              <w:rPr>
                <w:rFonts w:ascii="Times New Roman" w:hAnsi="Times New Roman"/>
                <w:sz w:val="24"/>
                <w:szCs w:val="24"/>
              </w:rPr>
            </w:pPr>
            <w:r>
              <w:rPr>
                <w:rFonts w:ascii="Times New Roman" w:hAnsi="Times New Roman"/>
                <w:sz w:val="24"/>
                <w:szCs w:val="24"/>
              </w:rPr>
              <w:t>&lt;0.001</w:t>
            </w:r>
          </w:p>
        </w:tc>
      </w:tr>
      <w:tr w:rsidR="008561DC" w14:paraId="0AE94F5B" w14:textId="77777777" w:rsidTr="00FB3B7D">
        <w:trPr>
          <w:trHeight w:val="240"/>
        </w:trPr>
        <w:tc>
          <w:tcPr>
            <w:tcW w:w="4042" w:type="dxa"/>
            <w:gridSpan w:val="2"/>
          </w:tcPr>
          <w:p w14:paraId="395516FA" w14:textId="77777777" w:rsidR="008561DC" w:rsidRDefault="008561DC" w:rsidP="00FB3B7D">
            <w:pPr>
              <w:rPr>
                <w:rFonts w:ascii="Times New Roman" w:hAnsi="Times New Roman"/>
                <w:sz w:val="24"/>
                <w:szCs w:val="24"/>
              </w:rPr>
            </w:pPr>
            <w:r w:rsidRPr="00916AAC">
              <w:rPr>
                <w:rFonts w:ascii="Times New Roman" w:hAnsi="Times New Roman"/>
                <w:sz w:val="24"/>
                <w:szCs w:val="24"/>
                <w:u w:val="single"/>
              </w:rPr>
              <w:t xml:space="preserve">BDI-based </w:t>
            </w:r>
            <w:proofErr w:type="spellStart"/>
            <w:r w:rsidRPr="00916AAC">
              <w:rPr>
                <w:rFonts w:ascii="Times New Roman" w:hAnsi="Times New Roman"/>
                <w:sz w:val="24"/>
                <w:szCs w:val="24"/>
                <w:u w:val="single"/>
              </w:rPr>
              <w:t>SOrT</w:t>
            </w:r>
            <w:proofErr w:type="spellEnd"/>
            <w:r w:rsidRPr="00916AAC">
              <w:rPr>
                <w:rFonts w:ascii="Times New Roman" w:hAnsi="Times New Roman"/>
                <w:sz w:val="24"/>
                <w:szCs w:val="24"/>
                <w:u w:val="single"/>
              </w:rPr>
              <w:t xml:space="preserve"> allocation</w:t>
            </w:r>
          </w:p>
        </w:tc>
        <w:tc>
          <w:tcPr>
            <w:tcW w:w="1796" w:type="dxa"/>
          </w:tcPr>
          <w:p w14:paraId="105F557B" w14:textId="77777777" w:rsidR="008561DC" w:rsidRDefault="008561DC" w:rsidP="00FB3B7D">
            <w:pPr>
              <w:rPr>
                <w:rFonts w:ascii="Times New Roman" w:hAnsi="Times New Roman"/>
                <w:sz w:val="24"/>
                <w:szCs w:val="24"/>
              </w:rPr>
            </w:pPr>
          </w:p>
        </w:tc>
        <w:tc>
          <w:tcPr>
            <w:tcW w:w="1797" w:type="dxa"/>
          </w:tcPr>
          <w:p w14:paraId="345F0F4C" w14:textId="77777777" w:rsidR="008561DC" w:rsidRDefault="008561DC" w:rsidP="00FB3B7D">
            <w:pPr>
              <w:rPr>
                <w:rFonts w:ascii="Times New Roman" w:hAnsi="Times New Roman"/>
                <w:sz w:val="24"/>
                <w:szCs w:val="24"/>
              </w:rPr>
            </w:pPr>
          </w:p>
        </w:tc>
        <w:tc>
          <w:tcPr>
            <w:tcW w:w="1090" w:type="dxa"/>
          </w:tcPr>
          <w:p w14:paraId="3DDAB89E" w14:textId="77777777" w:rsidR="008561DC" w:rsidRDefault="008561DC" w:rsidP="00FB3B7D">
            <w:pPr>
              <w:rPr>
                <w:rFonts w:ascii="Times New Roman" w:hAnsi="Times New Roman"/>
                <w:sz w:val="24"/>
                <w:szCs w:val="24"/>
              </w:rPr>
            </w:pPr>
          </w:p>
        </w:tc>
      </w:tr>
      <w:tr w:rsidR="008561DC" w14:paraId="0383A455" w14:textId="77777777" w:rsidTr="00FB3B7D">
        <w:trPr>
          <w:trHeight w:val="240"/>
        </w:trPr>
        <w:tc>
          <w:tcPr>
            <w:tcW w:w="2246" w:type="dxa"/>
          </w:tcPr>
          <w:p w14:paraId="33961440" w14:textId="77777777" w:rsidR="008561DC" w:rsidRDefault="008561DC" w:rsidP="00FB3B7D">
            <w:pPr>
              <w:rPr>
                <w:rFonts w:ascii="Times New Roman" w:hAnsi="Times New Roman"/>
                <w:sz w:val="24"/>
                <w:szCs w:val="24"/>
              </w:rPr>
            </w:pPr>
            <w:r>
              <w:rPr>
                <w:rFonts w:ascii="Times New Roman" w:hAnsi="Times New Roman"/>
                <w:sz w:val="24"/>
                <w:szCs w:val="24"/>
              </w:rPr>
              <w:t>Valence</w:t>
            </w:r>
          </w:p>
        </w:tc>
        <w:tc>
          <w:tcPr>
            <w:tcW w:w="1796" w:type="dxa"/>
          </w:tcPr>
          <w:p w14:paraId="1F93ABF3" w14:textId="77777777" w:rsidR="008561DC" w:rsidRDefault="008561DC" w:rsidP="00FB3B7D">
            <w:pPr>
              <w:rPr>
                <w:rFonts w:ascii="Times New Roman" w:hAnsi="Times New Roman"/>
                <w:sz w:val="24"/>
                <w:szCs w:val="24"/>
              </w:rPr>
            </w:pPr>
            <w:r>
              <w:rPr>
                <w:rFonts w:ascii="Times New Roman" w:hAnsi="Times New Roman"/>
                <w:sz w:val="24"/>
                <w:szCs w:val="24"/>
              </w:rPr>
              <w:t>242</w:t>
            </w:r>
          </w:p>
        </w:tc>
        <w:tc>
          <w:tcPr>
            <w:tcW w:w="1796" w:type="dxa"/>
          </w:tcPr>
          <w:p w14:paraId="7F3854CD" w14:textId="77777777" w:rsidR="008561DC" w:rsidRDefault="008561DC" w:rsidP="00FB3B7D">
            <w:pPr>
              <w:rPr>
                <w:rFonts w:ascii="Times New Roman" w:hAnsi="Times New Roman"/>
                <w:sz w:val="24"/>
                <w:szCs w:val="24"/>
              </w:rPr>
            </w:pPr>
            <w:r>
              <w:rPr>
                <w:rFonts w:ascii="Times New Roman" w:hAnsi="Times New Roman"/>
                <w:sz w:val="24"/>
                <w:szCs w:val="24"/>
              </w:rPr>
              <w:t>8.10 (6.11)</w:t>
            </w:r>
          </w:p>
        </w:tc>
        <w:tc>
          <w:tcPr>
            <w:tcW w:w="1797" w:type="dxa"/>
          </w:tcPr>
          <w:p w14:paraId="2F1A4046" w14:textId="77777777" w:rsidR="008561DC" w:rsidRDefault="008561DC" w:rsidP="00FB3B7D">
            <w:pPr>
              <w:rPr>
                <w:rFonts w:ascii="Times New Roman" w:hAnsi="Times New Roman"/>
                <w:sz w:val="24"/>
                <w:szCs w:val="24"/>
              </w:rPr>
            </w:pPr>
            <w:r>
              <w:rPr>
                <w:rFonts w:ascii="Times New Roman" w:hAnsi="Times New Roman"/>
                <w:sz w:val="24"/>
                <w:szCs w:val="24"/>
              </w:rPr>
              <w:t>7.64 (6.26)</w:t>
            </w:r>
          </w:p>
        </w:tc>
        <w:tc>
          <w:tcPr>
            <w:tcW w:w="1090" w:type="dxa"/>
          </w:tcPr>
          <w:p w14:paraId="1D208464" w14:textId="77777777" w:rsidR="008561DC" w:rsidRDefault="008561DC" w:rsidP="00FB3B7D">
            <w:pPr>
              <w:rPr>
                <w:rFonts w:ascii="Times New Roman" w:hAnsi="Times New Roman"/>
                <w:sz w:val="24"/>
                <w:szCs w:val="24"/>
              </w:rPr>
            </w:pPr>
            <w:r>
              <w:rPr>
                <w:rFonts w:ascii="Times New Roman" w:hAnsi="Times New Roman"/>
                <w:sz w:val="24"/>
                <w:szCs w:val="24"/>
              </w:rPr>
              <w:t>0.582</w:t>
            </w:r>
          </w:p>
        </w:tc>
      </w:tr>
      <w:tr w:rsidR="008561DC" w14:paraId="185CB3E9" w14:textId="77777777" w:rsidTr="00FB3B7D">
        <w:trPr>
          <w:trHeight w:val="254"/>
        </w:trPr>
        <w:tc>
          <w:tcPr>
            <w:tcW w:w="2246" w:type="dxa"/>
          </w:tcPr>
          <w:p w14:paraId="6C44069A" w14:textId="77777777" w:rsidR="008561DC" w:rsidRDefault="008561DC" w:rsidP="00FB3B7D">
            <w:pPr>
              <w:rPr>
                <w:rFonts w:ascii="Times New Roman" w:hAnsi="Times New Roman"/>
                <w:sz w:val="24"/>
                <w:szCs w:val="24"/>
              </w:rPr>
            </w:pPr>
            <w:r>
              <w:rPr>
                <w:rFonts w:ascii="Times New Roman" w:hAnsi="Times New Roman"/>
                <w:sz w:val="24"/>
                <w:szCs w:val="24"/>
              </w:rPr>
              <w:t>Median-split</w:t>
            </w:r>
          </w:p>
        </w:tc>
        <w:tc>
          <w:tcPr>
            <w:tcW w:w="1796" w:type="dxa"/>
          </w:tcPr>
          <w:p w14:paraId="08BE24DB" w14:textId="77777777" w:rsidR="008561DC" w:rsidRDefault="008561DC" w:rsidP="00FB3B7D">
            <w:pPr>
              <w:rPr>
                <w:rFonts w:ascii="Times New Roman" w:hAnsi="Times New Roman"/>
                <w:sz w:val="24"/>
                <w:szCs w:val="24"/>
              </w:rPr>
            </w:pPr>
            <w:r>
              <w:rPr>
                <w:rFonts w:ascii="Times New Roman" w:hAnsi="Times New Roman"/>
                <w:sz w:val="24"/>
                <w:szCs w:val="24"/>
              </w:rPr>
              <w:t>242</w:t>
            </w:r>
          </w:p>
        </w:tc>
        <w:tc>
          <w:tcPr>
            <w:tcW w:w="1796" w:type="dxa"/>
          </w:tcPr>
          <w:p w14:paraId="0198900C" w14:textId="77777777" w:rsidR="008561DC" w:rsidRDefault="008561DC" w:rsidP="00FB3B7D">
            <w:pPr>
              <w:rPr>
                <w:rFonts w:ascii="Times New Roman" w:hAnsi="Times New Roman"/>
                <w:sz w:val="24"/>
                <w:szCs w:val="24"/>
              </w:rPr>
            </w:pPr>
            <w:r>
              <w:rPr>
                <w:rFonts w:ascii="Times New Roman" w:hAnsi="Times New Roman"/>
                <w:sz w:val="24"/>
                <w:szCs w:val="24"/>
              </w:rPr>
              <w:t>6.65 (6.13)</w:t>
            </w:r>
          </w:p>
        </w:tc>
        <w:tc>
          <w:tcPr>
            <w:tcW w:w="1797" w:type="dxa"/>
          </w:tcPr>
          <w:p w14:paraId="54DACF76" w14:textId="77777777" w:rsidR="008561DC" w:rsidRDefault="008561DC" w:rsidP="00FB3B7D">
            <w:pPr>
              <w:rPr>
                <w:rFonts w:ascii="Times New Roman" w:hAnsi="Times New Roman"/>
                <w:sz w:val="24"/>
                <w:szCs w:val="24"/>
              </w:rPr>
            </w:pPr>
            <w:r>
              <w:rPr>
                <w:rFonts w:ascii="Times New Roman" w:hAnsi="Times New Roman"/>
                <w:sz w:val="24"/>
                <w:szCs w:val="24"/>
              </w:rPr>
              <w:t>9.08 (6.04)</w:t>
            </w:r>
          </w:p>
        </w:tc>
        <w:tc>
          <w:tcPr>
            <w:tcW w:w="1090" w:type="dxa"/>
          </w:tcPr>
          <w:p w14:paraId="6955B70F" w14:textId="77777777" w:rsidR="008561DC" w:rsidRDefault="008561DC" w:rsidP="00FB3B7D">
            <w:pPr>
              <w:rPr>
                <w:rFonts w:ascii="Times New Roman" w:hAnsi="Times New Roman"/>
                <w:sz w:val="24"/>
                <w:szCs w:val="24"/>
              </w:rPr>
            </w:pPr>
            <w:r>
              <w:rPr>
                <w:rFonts w:ascii="Times New Roman" w:hAnsi="Times New Roman"/>
                <w:sz w:val="24"/>
                <w:szCs w:val="24"/>
              </w:rPr>
              <w:t>0.003</w:t>
            </w:r>
          </w:p>
        </w:tc>
      </w:tr>
      <w:tr w:rsidR="008561DC" w14:paraId="2C0064A8" w14:textId="77777777" w:rsidTr="00FB3B7D">
        <w:trPr>
          <w:trHeight w:val="240"/>
        </w:trPr>
        <w:tc>
          <w:tcPr>
            <w:tcW w:w="2246" w:type="dxa"/>
            <w:tcBorders>
              <w:bottom w:val="single" w:sz="4" w:space="0" w:color="auto"/>
            </w:tcBorders>
          </w:tcPr>
          <w:p w14:paraId="376EB5FB" w14:textId="77777777" w:rsidR="008561DC" w:rsidRDefault="008561DC" w:rsidP="00FB3B7D">
            <w:pPr>
              <w:rPr>
                <w:rFonts w:ascii="Times New Roman" w:hAnsi="Times New Roman"/>
                <w:sz w:val="24"/>
                <w:szCs w:val="24"/>
              </w:rPr>
            </w:pPr>
            <w:r>
              <w:rPr>
                <w:rFonts w:ascii="Times New Roman" w:hAnsi="Times New Roman"/>
                <w:sz w:val="24"/>
                <w:szCs w:val="24"/>
              </w:rPr>
              <w:t>Extreme groups</w:t>
            </w:r>
          </w:p>
        </w:tc>
        <w:tc>
          <w:tcPr>
            <w:tcW w:w="1796" w:type="dxa"/>
            <w:tcBorders>
              <w:bottom w:val="single" w:sz="4" w:space="0" w:color="auto"/>
            </w:tcBorders>
          </w:tcPr>
          <w:p w14:paraId="2D482AD6" w14:textId="77777777" w:rsidR="008561DC" w:rsidRDefault="008561DC" w:rsidP="00FB3B7D">
            <w:pPr>
              <w:rPr>
                <w:rFonts w:ascii="Times New Roman" w:hAnsi="Times New Roman"/>
                <w:sz w:val="24"/>
                <w:szCs w:val="24"/>
              </w:rPr>
            </w:pPr>
            <w:r>
              <w:rPr>
                <w:rFonts w:ascii="Times New Roman" w:hAnsi="Times New Roman"/>
                <w:sz w:val="24"/>
                <w:szCs w:val="24"/>
              </w:rPr>
              <w:t>145</w:t>
            </w:r>
          </w:p>
        </w:tc>
        <w:tc>
          <w:tcPr>
            <w:tcW w:w="1796" w:type="dxa"/>
            <w:tcBorders>
              <w:bottom w:val="single" w:sz="4" w:space="0" w:color="auto"/>
            </w:tcBorders>
          </w:tcPr>
          <w:p w14:paraId="44A0269D" w14:textId="77777777" w:rsidR="008561DC" w:rsidRDefault="008561DC" w:rsidP="00FB3B7D">
            <w:pPr>
              <w:rPr>
                <w:rFonts w:ascii="Times New Roman" w:hAnsi="Times New Roman"/>
                <w:sz w:val="24"/>
                <w:szCs w:val="24"/>
              </w:rPr>
            </w:pPr>
            <w:r>
              <w:rPr>
                <w:rFonts w:ascii="Times New Roman" w:hAnsi="Times New Roman"/>
                <w:sz w:val="24"/>
                <w:szCs w:val="24"/>
              </w:rPr>
              <w:t>6.21 (6.89)</w:t>
            </w:r>
          </w:p>
        </w:tc>
        <w:tc>
          <w:tcPr>
            <w:tcW w:w="1797" w:type="dxa"/>
            <w:tcBorders>
              <w:bottom w:val="single" w:sz="4" w:space="0" w:color="auto"/>
            </w:tcBorders>
          </w:tcPr>
          <w:p w14:paraId="4EF62AD4" w14:textId="77777777" w:rsidR="008561DC" w:rsidRDefault="008561DC" w:rsidP="00FB3B7D">
            <w:pPr>
              <w:rPr>
                <w:rFonts w:ascii="Times New Roman" w:hAnsi="Times New Roman"/>
                <w:sz w:val="24"/>
                <w:szCs w:val="24"/>
              </w:rPr>
            </w:pPr>
            <w:r>
              <w:rPr>
                <w:rFonts w:ascii="Times New Roman" w:hAnsi="Times New Roman"/>
                <w:sz w:val="24"/>
                <w:szCs w:val="24"/>
              </w:rPr>
              <w:t>9.64 (7.04)</w:t>
            </w:r>
          </w:p>
        </w:tc>
        <w:tc>
          <w:tcPr>
            <w:tcW w:w="1090" w:type="dxa"/>
            <w:tcBorders>
              <w:bottom w:val="single" w:sz="4" w:space="0" w:color="auto"/>
            </w:tcBorders>
          </w:tcPr>
          <w:p w14:paraId="54D5E008" w14:textId="77777777" w:rsidR="008561DC" w:rsidRDefault="008561DC" w:rsidP="00FB3B7D">
            <w:pPr>
              <w:rPr>
                <w:rFonts w:ascii="Times New Roman" w:hAnsi="Times New Roman"/>
                <w:sz w:val="24"/>
                <w:szCs w:val="24"/>
              </w:rPr>
            </w:pPr>
            <w:r>
              <w:rPr>
                <w:rFonts w:ascii="Times New Roman" w:hAnsi="Times New Roman"/>
                <w:sz w:val="24"/>
                <w:szCs w:val="24"/>
              </w:rPr>
              <w:t>0.020</w:t>
            </w:r>
          </w:p>
        </w:tc>
      </w:tr>
    </w:tbl>
    <w:p w14:paraId="26223B07" w14:textId="77777777" w:rsidR="008561DC" w:rsidRDefault="008561DC" w:rsidP="008561DC">
      <w:pPr>
        <w:spacing w:line="240" w:lineRule="auto"/>
        <w:rPr>
          <w:rFonts w:ascii="Times New Roman" w:hAnsi="Times New Roman"/>
          <w:sz w:val="24"/>
          <w:szCs w:val="24"/>
        </w:rPr>
      </w:pPr>
      <w:r w:rsidRPr="00BA7D8C">
        <w:rPr>
          <w:rFonts w:ascii="Times New Roman" w:hAnsi="Times New Roman"/>
          <w:i/>
          <w:sz w:val="24"/>
          <w:szCs w:val="24"/>
        </w:rPr>
        <w:t>Note</w:t>
      </w:r>
      <w:r>
        <w:rPr>
          <w:rFonts w:ascii="Times New Roman" w:hAnsi="Times New Roman"/>
          <w:sz w:val="24"/>
          <w:szCs w:val="24"/>
        </w:rPr>
        <w:t xml:space="preserve">: </w:t>
      </w:r>
      <w:r w:rsidRPr="00C35A9C">
        <w:rPr>
          <w:rFonts w:ascii="Times New Roman" w:hAnsi="Times New Roman" w:cs="Times New Roman"/>
          <w:sz w:val="24"/>
          <w:szCs w:val="24"/>
          <w:vertAlign w:val="superscript"/>
        </w:rPr>
        <w:t>†</w:t>
      </w:r>
      <w:r>
        <w:rPr>
          <w:rFonts w:ascii="Times New Roman" w:hAnsi="Times New Roman"/>
          <w:sz w:val="24"/>
          <w:szCs w:val="24"/>
        </w:rPr>
        <w:t>P-values are based on independent-samples t-tests.</w:t>
      </w:r>
    </w:p>
    <w:p w14:paraId="7129A173" w14:textId="39108F24" w:rsidR="00D31000" w:rsidRPr="00C210A4" w:rsidRDefault="00D31000" w:rsidP="002160E7">
      <w:pPr>
        <w:spacing w:line="480" w:lineRule="auto"/>
        <w:rPr>
          <w:rFonts w:ascii="Times New Roman" w:hAnsi="Times New Roman" w:cs="Times New Roman"/>
          <w:b/>
          <w:sz w:val="24"/>
        </w:rPr>
      </w:pPr>
    </w:p>
    <w:sectPr w:rsidR="00D31000" w:rsidRPr="00C210A4">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FB104" w14:textId="77777777" w:rsidR="00854722" w:rsidRDefault="00854722" w:rsidP="008A63A8">
      <w:pPr>
        <w:spacing w:after="0" w:line="240" w:lineRule="auto"/>
      </w:pPr>
      <w:r>
        <w:separator/>
      </w:r>
    </w:p>
  </w:endnote>
  <w:endnote w:type="continuationSeparator" w:id="0">
    <w:p w14:paraId="52966632" w14:textId="77777777" w:rsidR="00854722" w:rsidRDefault="00854722" w:rsidP="008A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AFF" w:usb1="C000E47F" w:usb2="0000002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95638449"/>
      <w:docPartObj>
        <w:docPartGallery w:val="Page Numbers (Bottom of Page)"/>
        <w:docPartUnique/>
      </w:docPartObj>
    </w:sdtPr>
    <w:sdtEndPr>
      <w:rPr>
        <w:noProof/>
      </w:rPr>
    </w:sdtEndPr>
    <w:sdtContent>
      <w:p w14:paraId="2115213E" w14:textId="6C88E8EE" w:rsidR="005874B8" w:rsidRPr="002223A7" w:rsidRDefault="005874B8">
        <w:pPr>
          <w:pStyle w:val="Footer"/>
          <w:rPr>
            <w:rFonts w:ascii="Times New Roman" w:hAnsi="Times New Roman" w:cs="Times New Roman"/>
          </w:rPr>
        </w:pPr>
        <w:r w:rsidRPr="002223A7">
          <w:rPr>
            <w:rFonts w:ascii="Times New Roman" w:hAnsi="Times New Roman" w:cs="Times New Roman"/>
          </w:rPr>
          <w:t xml:space="preserve">Page | </w:t>
        </w:r>
        <w:r w:rsidRPr="002223A7">
          <w:rPr>
            <w:rFonts w:ascii="Times New Roman" w:hAnsi="Times New Roman" w:cs="Times New Roman"/>
          </w:rPr>
          <w:fldChar w:fldCharType="begin"/>
        </w:r>
        <w:r w:rsidRPr="002223A7">
          <w:rPr>
            <w:rFonts w:ascii="Times New Roman" w:hAnsi="Times New Roman" w:cs="Times New Roman"/>
          </w:rPr>
          <w:instrText xml:space="preserve"> PAGE   \* MERGEFORMAT </w:instrText>
        </w:r>
        <w:r w:rsidRPr="002223A7">
          <w:rPr>
            <w:rFonts w:ascii="Times New Roman" w:hAnsi="Times New Roman" w:cs="Times New Roman"/>
          </w:rPr>
          <w:fldChar w:fldCharType="separate"/>
        </w:r>
        <w:r>
          <w:rPr>
            <w:rFonts w:ascii="Times New Roman" w:hAnsi="Times New Roman" w:cs="Times New Roman"/>
            <w:noProof/>
          </w:rPr>
          <w:t>2</w:t>
        </w:r>
        <w:r w:rsidRPr="002223A7">
          <w:rPr>
            <w:rFonts w:ascii="Times New Roman" w:hAnsi="Times New Roman" w:cs="Times New Roman"/>
            <w:noProof/>
          </w:rPr>
          <w:fldChar w:fldCharType="end"/>
        </w:r>
      </w:p>
    </w:sdtContent>
  </w:sdt>
  <w:p w14:paraId="030FDFF9" w14:textId="77777777" w:rsidR="005874B8" w:rsidRPr="002223A7" w:rsidRDefault="005874B8">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DF77B" w14:textId="77777777" w:rsidR="00854722" w:rsidRDefault="00854722" w:rsidP="008A63A8">
      <w:pPr>
        <w:spacing w:after="0" w:line="240" w:lineRule="auto"/>
      </w:pPr>
      <w:r>
        <w:separator/>
      </w:r>
    </w:p>
  </w:footnote>
  <w:footnote w:type="continuationSeparator" w:id="0">
    <w:p w14:paraId="60FD598B" w14:textId="77777777" w:rsidR="00854722" w:rsidRDefault="00854722" w:rsidP="008A63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8B3"/>
    <w:multiLevelType w:val="hybridMultilevel"/>
    <w:tmpl w:val="78163E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0A7847"/>
    <w:multiLevelType w:val="hybridMultilevel"/>
    <w:tmpl w:val="A490A6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951D96"/>
    <w:multiLevelType w:val="hybridMultilevel"/>
    <w:tmpl w:val="7F6CF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081C67"/>
    <w:multiLevelType w:val="hybridMultilevel"/>
    <w:tmpl w:val="6AACA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C21288"/>
    <w:multiLevelType w:val="hybridMultilevel"/>
    <w:tmpl w:val="59823F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1824A3E"/>
    <w:multiLevelType w:val="hybridMultilevel"/>
    <w:tmpl w:val="99DE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AB2786"/>
    <w:multiLevelType w:val="hybridMultilevel"/>
    <w:tmpl w:val="7CD0C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A73C85"/>
    <w:multiLevelType w:val="hybridMultilevel"/>
    <w:tmpl w:val="CDEEA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2931A52"/>
    <w:multiLevelType w:val="hybridMultilevel"/>
    <w:tmpl w:val="DA8CC9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B93052"/>
    <w:multiLevelType w:val="hybridMultilevel"/>
    <w:tmpl w:val="47C25B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4951B3"/>
    <w:multiLevelType w:val="hybridMultilevel"/>
    <w:tmpl w:val="7DF47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436B78"/>
    <w:multiLevelType w:val="hybridMultilevel"/>
    <w:tmpl w:val="DCA0A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880E1E"/>
    <w:multiLevelType w:val="hybridMultilevel"/>
    <w:tmpl w:val="A3382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9"/>
  </w:num>
  <w:num w:numId="5">
    <w:abstractNumId w:val="8"/>
  </w:num>
  <w:num w:numId="6">
    <w:abstractNumId w:val="10"/>
  </w:num>
  <w:num w:numId="7">
    <w:abstractNumId w:val="7"/>
  </w:num>
  <w:num w:numId="8">
    <w:abstractNumId w:val="5"/>
  </w:num>
  <w:num w:numId="9">
    <w:abstractNumId w:val="11"/>
  </w:num>
  <w:num w:numId="10">
    <w:abstractNumId w:val="12"/>
  </w:num>
  <w:num w:numId="11">
    <w:abstractNumId w:val="3"/>
  </w:num>
  <w:num w:numId="12">
    <w:abstractNumId w:val="6"/>
  </w:num>
  <w:num w:numId="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ls Kappelmann">
    <w15:presenceInfo w15:providerId="Windows Live" w15:userId="0a7b39ee9f0d80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43A"/>
    <w:rsid w:val="0000264B"/>
    <w:rsid w:val="00005D79"/>
    <w:rsid w:val="0001340E"/>
    <w:rsid w:val="000137EE"/>
    <w:rsid w:val="00016C14"/>
    <w:rsid w:val="000227AE"/>
    <w:rsid w:val="00026972"/>
    <w:rsid w:val="000353F2"/>
    <w:rsid w:val="000379B7"/>
    <w:rsid w:val="0004264F"/>
    <w:rsid w:val="000440F9"/>
    <w:rsid w:val="00044481"/>
    <w:rsid w:val="00046794"/>
    <w:rsid w:val="000475BD"/>
    <w:rsid w:val="000509AB"/>
    <w:rsid w:val="0005163D"/>
    <w:rsid w:val="00060706"/>
    <w:rsid w:val="000608A2"/>
    <w:rsid w:val="000625E9"/>
    <w:rsid w:val="000633D2"/>
    <w:rsid w:val="00064CB6"/>
    <w:rsid w:val="00066B75"/>
    <w:rsid w:val="0006765B"/>
    <w:rsid w:val="00067B71"/>
    <w:rsid w:val="00070152"/>
    <w:rsid w:val="00071580"/>
    <w:rsid w:val="00071CFF"/>
    <w:rsid w:val="000721DE"/>
    <w:rsid w:val="00073E80"/>
    <w:rsid w:val="00074DF5"/>
    <w:rsid w:val="00075582"/>
    <w:rsid w:val="00077873"/>
    <w:rsid w:val="00082CC3"/>
    <w:rsid w:val="0008398A"/>
    <w:rsid w:val="00084752"/>
    <w:rsid w:val="0009083B"/>
    <w:rsid w:val="000919F9"/>
    <w:rsid w:val="000921A5"/>
    <w:rsid w:val="000A2B2C"/>
    <w:rsid w:val="000A4983"/>
    <w:rsid w:val="000B07CA"/>
    <w:rsid w:val="000B2D9A"/>
    <w:rsid w:val="000B4E2E"/>
    <w:rsid w:val="000B7AEE"/>
    <w:rsid w:val="000C2475"/>
    <w:rsid w:val="000C3F26"/>
    <w:rsid w:val="000D2409"/>
    <w:rsid w:val="000E45B1"/>
    <w:rsid w:val="000E5231"/>
    <w:rsid w:val="000E53E9"/>
    <w:rsid w:val="000E71FA"/>
    <w:rsid w:val="000F0B68"/>
    <w:rsid w:val="000F41C6"/>
    <w:rsid w:val="001002D4"/>
    <w:rsid w:val="00101AC7"/>
    <w:rsid w:val="00101F7E"/>
    <w:rsid w:val="001020A8"/>
    <w:rsid w:val="001024C1"/>
    <w:rsid w:val="001042E0"/>
    <w:rsid w:val="001078E4"/>
    <w:rsid w:val="00113EEF"/>
    <w:rsid w:val="00120C42"/>
    <w:rsid w:val="00120E9A"/>
    <w:rsid w:val="001212C3"/>
    <w:rsid w:val="00121C56"/>
    <w:rsid w:val="00123536"/>
    <w:rsid w:val="0012369A"/>
    <w:rsid w:val="00125924"/>
    <w:rsid w:val="0013075C"/>
    <w:rsid w:val="001307FA"/>
    <w:rsid w:val="00131159"/>
    <w:rsid w:val="00131B8A"/>
    <w:rsid w:val="00131DEC"/>
    <w:rsid w:val="00134B1D"/>
    <w:rsid w:val="001412C9"/>
    <w:rsid w:val="00145259"/>
    <w:rsid w:val="0014564B"/>
    <w:rsid w:val="0014622C"/>
    <w:rsid w:val="00151569"/>
    <w:rsid w:val="00152381"/>
    <w:rsid w:val="00154240"/>
    <w:rsid w:val="0015493C"/>
    <w:rsid w:val="0015585E"/>
    <w:rsid w:val="00155CBA"/>
    <w:rsid w:val="0015675D"/>
    <w:rsid w:val="001567A5"/>
    <w:rsid w:val="00156AD9"/>
    <w:rsid w:val="00156D9B"/>
    <w:rsid w:val="00157621"/>
    <w:rsid w:val="0016228A"/>
    <w:rsid w:val="00163DC2"/>
    <w:rsid w:val="00164EE2"/>
    <w:rsid w:val="00166F0C"/>
    <w:rsid w:val="00170351"/>
    <w:rsid w:val="00172FFA"/>
    <w:rsid w:val="00176A5E"/>
    <w:rsid w:val="001773CB"/>
    <w:rsid w:val="00180099"/>
    <w:rsid w:val="00185D25"/>
    <w:rsid w:val="00187EEF"/>
    <w:rsid w:val="00194B8C"/>
    <w:rsid w:val="00195FAC"/>
    <w:rsid w:val="001B2B3C"/>
    <w:rsid w:val="001B63DB"/>
    <w:rsid w:val="001C0D3D"/>
    <w:rsid w:val="001C3378"/>
    <w:rsid w:val="001C7186"/>
    <w:rsid w:val="001C7828"/>
    <w:rsid w:val="001D24AB"/>
    <w:rsid w:val="001D2775"/>
    <w:rsid w:val="001D416A"/>
    <w:rsid w:val="001D5A7E"/>
    <w:rsid w:val="001D715D"/>
    <w:rsid w:val="001E2DFC"/>
    <w:rsid w:val="001E342C"/>
    <w:rsid w:val="001E6E3F"/>
    <w:rsid w:val="001E7008"/>
    <w:rsid w:val="001F0213"/>
    <w:rsid w:val="001F2E21"/>
    <w:rsid w:val="001F530F"/>
    <w:rsid w:val="001F54D8"/>
    <w:rsid w:val="001F55B8"/>
    <w:rsid w:val="001F597B"/>
    <w:rsid w:val="001F652D"/>
    <w:rsid w:val="001F6ED2"/>
    <w:rsid w:val="00201DC2"/>
    <w:rsid w:val="002025CA"/>
    <w:rsid w:val="00215066"/>
    <w:rsid w:val="0021590F"/>
    <w:rsid w:val="002160E7"/>
    <w:rsid w:val="002163F7"/>
    <w:rsid w:val="002204D3"/>
    <w:rsid w:val="002223A7"/>
    <w:rsid w:val="00224FAF"/>
    <w:rsid w:val="0022728D"/>
    <w:rsid w:val="00234FFC"/>
    <w:rsid w:val="00236176"/>
    <w:rsid w:val="0024089D"/>
    <w:rsid w:val="00240AE3"/>
    <w:rsid w:val="00241F24"/>
    <w:rsid w:val="002437B3"/>
    <w:rsid w:val="00246C5C"/>
    <w:rsid w:val="00250FB2"/>
    <w:rsid w:val="0025182E"/>
    <w:rsid w:val="00251A92"/>
    <w:rsid w:val="002559C5"/>
    <w:rsid w:val="00256C8E"/>
    <w:rsid w:val="00263A76"/>
    <w:rsid w:val="00281B96"/>
    <w:rsid w:val="00284EBD"/>
    <w:rsid w:val="002860BD"/>
    <w:rsid w:val="00286D2C"/>
    <w:rsid w:val="00290CE5"/>
    <w:rsid w:val="002910C0"/>
    <w:rsid w:val="00294411"/>
    <w:rsid w:val="00294E07"/>
    <w:rsid w:val="00294ED2"/>
    <w:rsid w:val="002960E2"/>
    <w:rsid w:val="002A1980"/>
    <w:rsid w:val="002A2402"/>
    <w:rsid w:val="002A26DB"/>
    <w:rsid w:val="002A46A0"/>
    <w:rsid w:val="002A5FD3"/>
    <w:rsid w:val="002A6B4E"/>
    <w:rsid w:val="002B09A0"/>
    <w:rsid w:val="002B24AA"/>
    <w:rsid w:val="002B27A6"/>
    <w:rsid w:val="002B2876"/>
    <w:rsid w:val="002B404B"/>
    <w:rsid w:val="002B4E76"/>
    <w:rsid w:val="002B745F"/>
    <w:rsid w:val="002C1B1F"/>
    <w:rsid w:val="002C3148"/>
    <w:rsid w:val="002C4620"/>
    <w:rsid w:val="002C484A"/>
    <w:rsid w:val="002C5825"/>
    <w:rsid w:val="002D22F9"/>
    <w:rsid w:val="002D38A2"/>
    <w:rsid w:val="002D49F3"/>
    <w:rsid w:val="002D6E9A"/>
    <w:rsid w:val="002E0C45"/>
    <w:rsid w:val="002E6631"/>
    <w:rsid w:val="002F24FC"/>
    <w:rsid w:val="002F33D8"/>
    <w:rsid w:val="002F5207"/>
    <w:rsid w:val="00304642"/>
    <w:rsid w:val="00305001"/>
    <w:rsid w:val="0031650F"/>
    <w:rsid w:val="00316572"/>
    <w:rsid w:val="00320A2B"/>
    <w:rsid w:val="00320DAD"/>
    <w:rsid w:val="003236A9"/>
    <w:rsid w:val="00324C16"/>
    <w:rsid w:val="00331A8B"/>
    <w:rsid w:val="00331CAA"/>
    <w:rsid w:val="00332D9A"/>
    <w:rsid w:val="0033341C"/>
    <w:rsid w:val="00336F01"/>
    <w:rsid w:val="00336F8C"/>
    <w:rsid w:val="00343F02"/>
    <w:rsid w:val="003453BD"/>
    <w:rsid w:val="00356FFD"/>
    <w:rsid w:val="00361C83"/>
    <w:rsid w:val="003669E7"/>
    <w:rsid w:val="00370C05"/>
    <w:rsid w:val="00370C3C"/>
    <w:rsid w:val="0037342B"/>
    <w:rsid w:val="00376172"/>
    <w:rsid w:val="00377ADE"/>
    <w:rsid w:val="0038365D"/>
    <w:rsid w:val="00385D18"/>
    <w:rsid w:val="00392612"/>
    <w:rsid w:val="00392685"/>
    <w:rsid w:val="003A0253"/>
    <w:rsid w:val="003A228D"/>
    <w:rsid w:val="003A3CE8"/>
    <w:rsid w:val="003A55CD"/>
    <w:rsid w:val="003A6549"/>
    <w:rsid w:val="003B1628"/>
    <w:rsid w:val="003B46FA"/>
    <w:rsid w:val="003B4CA9"/>
    <w:rsid w:val="003B653F"/>
    <w:rsid w:val="003B73E9"/>
    <w:rsid w:val="003C0F82"/>
    <w:rsid w:val="003C133D"/>
    <w:rsid w:val="003C5C4A"/>
    <w:rsid w:val="003D1F48"/>
    <w:rsid w:val="003D2095"/>
    <w:rsid w:val="003E027E"/>
    <w:rsid w:val="003E16A0"/>
    <w:rsid w:val="003E3916"/>
    <w:rsid w:val="003E47B6"/>
    <w:rsid w:val="003E49B5"/>
    <w:rsid w:val="003E4CD9"/>
    <w:rsid w:val="003E7045"/>
    <w:rsid w:val="003E78B1"/>
    <w:rsid w:val="003F28EA"/>
    <w:rsid w:val="003F292E"/>
    <w:rsid w:val="003F5377"/>
    <w:rsid w:val="004031C9"/>
    <w:rsid w:val="00404D85"/>
    <w:rsid w:val="0040537E"/>
    <w:rsid w:val="00407CFB"/>
    <w:rsid w:val="0041470C"/>
    <w:rsid w:val="00414802"/>
    <w:rsid w:val="00416CA4"/>
    <w:rsid w:val="004171DF"/>
    <w:rsid w:val="00417A03"/>
    <w:rsid w:val="00417C87"/>
    <w:rsid w:val="00420AEF"/>
    <w:rsid w:val="00421FEE"/>
    <w:rsid w:val="00422B4A"/>
    <w:rsid w:val="00422F5A"/>
    <w:rsid w:val="00423181"/>
    <w:rsid w:val="00424BE4"/>
    <w:rsid w:val="00426942"/>
    <w:rsid w:val="00437ED1"/>
    <w:rsid w:val="0044078B"/>
    <w:rsid w:val="0045209F"/>
    <w:rsid w:val="00455AED"/>
    <w:rsid w:val="0045606F"/>
    <w:rsid w:val="00456F94"/>
    <w:rsid w:val="00457CA5"/>
    <w:rsid w:val="00457E94"/>
    <w:rsid w:val="004600C8"/>
    <w:rsid w:val="00466BD4"/>
    <w:rsid w:val="00467F4D"/>
    <w:rsid w:val="00470AFD"/>
    <w:rsid w:val="004710B5"/>
    <w:rsid w:val="00474CDC"/>
    <w:rsid w:val="00475E77"/>
    <w:rsid w:val="00480E0E"/>
    <w:rsid w:val="004827A6"/>
    <w:rsid w:val="00482943"/>
    <w:rsid w:val="00484BF2"/>
    <w:rsid w:val="00485720"/>
    <w:rsid w:val="00490694"/>
    <w:rsid w:val="00491057"/>
    <w:rsid w:val="004A06A8"/>
    <w:rsid w:val="004A1B59"/>
    <w:rsid w:val="004A454A"/>
    <w:rsid w:val="004A60F8"/>
    <w:rsid w:val="004A6A7E"/>
    <w:rsid w:val="004B0800"/>
    <w:rsid w:val="004B0EC7"/>
    <w:rsid w:val="004B1523"/>
    <w:rsid w:val="004B18FE"/>
    <w:rsid w:val="004B1F1E"/>
    <w:rsid w:val="004B30C2"/>
    <w:rsid w:val="004B3399"/>
    <w:rsid w:val="004B676E"/>
    <w:rsid w:val="004B715D"/>
    <w:rsid w:val="004C06A3"/>
    <w:rsid w:val="004C109A"/>
    <w:rsid w:val="004C1DF2"/>
    <w:rsid w:val="004C212A"/>
    <w:rsid w:val="004C229C"/>
    <w:rsid w:val="004C5B96"/>
    <w:rsid w:val="004C668F"/>
    <w:rsid w:val="004C66B9"/>
    <w:rsid w:val="004C7286"/>
    <w:rsid w:val="004C7BD3"/>
    <w:rsid w:val="004D137F"/>
    <w:rsid w:val="004D25C3"/>
    <w:rsid w:val="004D451E"/>
    <w:rsid w:val="004D60FA"/>
    <w:rsid w:val="004E27D8"/>
    <w:rsid w:val="004E3CE2"/>
    <w:rsid w:val="004F1EE0"/>
    <w:rsid w:val="004F20DF"/>
    <w:rsid w:val="004F2612"/>
    <w:rsid w:val="004F3F57"/>
    <w:rsid w:val="0050035D"/>
    <w:rsid w:val="00500F13"/>
    <w:rsid w:val="0050139A"/>
    <w:rsid w:val="005045A1"/>
    <w:rsid w:val="00505AA0"/>
    <w:rsid w:val="00510233"/>
    <w:rsid w:val="005123F9"/>
    <w:rsid w:val="00512FE1"/>
    <w:rsid w:val="00513771"/>
    <w:rsid w:val="00515C69"/>
    <w:rsid w:val="00516CE2"/>
    <w:rsid w:val="0052099C"/>
    <w:rsid w:val="00521524"/>
    <w:rsid w:val="00523CD2"/>
    <w:rsid w:val="00526B70"/>
    <w:rsid w:val="00532D60"/>
    <w:rsid w:val="00533EDA"/>
    <w:rsid w:val="00534941"/>
    <w:rsid w:val="005362ED"/>
    <w:rsid w:val="005513EE"/>
    <w:rsid w:val="00551FBF"/>
    <w:rsid w:val="005521C2"/>
    <w:rsid w:val="0055246E"/>
    <w:rsid w:val="00553352"/>
    <w:rsid w:val="00561997"/>
    <w:rsid w:val="00564E0C"/>
    <w:rsid w:val="005656E5"/>
    <w:rsid w:val="00566A28"/>
    <w:rsid w:val="00566B69"/>
    <w:rsid w:val="005675A2"/>
    <w:rsid w:val="005710EE"/>
    <w:rsid w:val="00574E37"/>
    <w:rsid w:val="005750F8"/>
    <w:rsid w:val="00576C7A"/>
    <w:rsid w:val="00580F25"/>
    <w:rsid w:val="005842DC"/>
    <w:rsid w:val="00584338"/>
    <w:rsid w:val="00585E1E"/>
    <w:rsid w:val="005863FB"/>
    <w:rsid w:val="00586B74"/>
    <w:rsid w:val="005874B8"/>
    <w:rsid w:val="0059189A"/>
    <w:rsid w:val="00596047"/>
    <w:rsid w:val="00597011"/>
    <w:rsid w:val="00597B6B"/>
    <w:rsid w:val="005A2496"/>
    <w:rsid w:val="005A7B33"/>
    <w:rsid w:val="005A7D97"/>
    <w:rsid w:val="005B0937"/>
    <w:rsid w:val="005B4761"/>
    <w:rsid w:val="005B57E3"/>
    <w:rsid w:val="005B6B89"/>
    <w:rsid w:val="005C586A"/>
    <w:rsid w:val="005D09D1"/>
    <w:rsid w:val="005D1F79"/>
    <w:rsid w:val="005D3307"/>
    <w:rsid w:val="005D5BB4"/>
    <w:rsid w:val="005E0233"/>
    <w:rsid w:val="005E4C41"/>
    <w:rsid w:val="005E61FD"/>
    <w:rsid w:val="005E6C02"/>
    <w:rsid w:val="005E775A"/>
    <w:rsid w:val="005F0923"/>
    <w:rsid w:val="00602CDA"/>
    <w:rsid w:val="006116E8"/>
    <w:rsid w:val="006137AF"/>
    <w:rsid w:val="006201D9"/>
    <w:rsid w:val="006226C3"/>
    <w:rsid w:val="00623225"/>
    <w:rsid w:val="0062354E"/>
    <w:rsid w:val="006239DB"/>
    <w:rsid w:val="006350BD"/>
    <w:rsid w:val="0063536C"/>
    <w:rsid w:val="006366D8"/>
    <w:rsid w:val="00637B00"/>
    <w:rsid w:val="00645EF0"/>
    <w:rsid w:val="00646D08"/>
    <w:rsid w:val="0065383F"/>
    <w:rsid w:val="006576F4"/>
    <w:rsid w:val="00660CC9"/>
    <w:rsid w:val="00662613"/>
    <w:rsid w:val="0066395F"/>
    <w:rsid w:val="00665153"/>
    <w:rsid w:val="00674A5C"/>
    <w:rsid w:val="00676484"/>
    <w:rsid w:val="006776B0"/>
    <w:rsid w:val="006805D2"/>
    <w:rsid w:val="00682157"/>
    <w:rsid w:val="0068215C"/>
    <w:rsid w:val="0068343A"/>
    <w:rsid w:val="006843ED"/>
    <w:rsid w:val="006877FF"/>
    <w:rsid w:val="00691842"/>
    <w:rsid w:val="00694EA4"/>
    <w:rsid w:val="00697C73"/>
    <w:rsid w:val="006A0315"/>
    <w:rsid w:val="006A463F"/>
    <w:rsid w:val="006A6451"/>
    <w:rsid w:val="006A6845"/>
    <w:rsid w:val="006A7B0E"/>
    <w:rsid w:val="006B1632"/>
    <w:rsid w:val="006B5115"/>
    <w:rsid w:val="006B5768"/>
    <w:rsid w:val="006B6038"/>
    <w:rsid w:val="006C02A3"/>
    <w:rsid w:val="006C3D0A"/>
    <w:rsid w:val="006C7A97"/>
    <w:rsid w:val="006C7BEF"/>
    <w:rsid w:val="006D00E7"/>
    <w:rsid w:val="006D193B"/>
    <w:rsid w:val="006E18EB"/>
    <w:rsid w:val="006E2582"/>
    <w:rsid w:val="006E2DB1"/>
    <w:rsid w:val="006E2F20"/>
    <w:rsid w:val="006E46EE"/>
    <w:rsid w:val="006F0530"/>
    <w:rsid w:val="006F10B8"/>
    <w:rsid w:val="006F326F"/>
    <w:rsid w:val="006F7A39"/>
    <w:rsid w:val="006F7CA4"/>
    <w:rsid w:val="00703D92"/>
    <w:rsid w:val="00706203"/>
    <w:rsid w:val="00706784"/>
    <w:rsid w:val="0071244B"/>
    <w:rsid w:val="00712FE0"/>
    <w:rsid w:val="00715E29"/>
    <w:rsid w:val="00717196"/>
    <w:rsid w:val="00724AD3"/>
    <w:rsid w:val="00724CB7"/>
    <w:rsid w:val="007279C0"/>
    <w:rsid w:val="007279FB"/>
    <w:rsid w:val="00731990"/>
    <w:rsid w:val="00735632"/>
    <w:rsid w:val="00741706"/>
    <w:rsid w:val="0074376C"/>
    <w:rsid w:val="00743CA6"/>
    <w:rsid w:val="00744012"/>
    <w:rsid w:val="00746D7B"/>
    <w:rsid w:val="0074702D"/>
    <w:rsid w:val="007501DA"/>
    <w:rsid w:val="007508F8"/>
    <w:rsid w:val="00754B4E"/>
    <w:rsid w:val="00757EC4"/>
    <w:rsid w:val="00761195"/>
    <w:rsid w:val="007621AD"/>
    <w:rsid w:val="00762FB6"/>
    <w:rsid w:val="00763905"/>
    <w:rsid w:val="00763A4E"/>
    <w:rsid w:val="0076447E"/>
    <w:rsid w:val="00770B6A"/>
    <w:rsid w:val="00771002"/>
    <w:rsid w:val="0077420C"/>
    <w:rsid w:val="0077435C"/>
    <w:rsid w:val="00776D09"/>
    <w:rsid w:val="0078224D"/>
    <w:rsid w:val="007825B1"/>
    <w:rsid w:val="00783303"/>
    <w:rsid w:val="00785615"/>
    <w:rsid w:val="007872BD"/>
    <w:rsid w:val="00787B7F"/>
    <w:rsid w:val="007948A0"/>
    <w:rsid w:val="0079669D"/>
    <w:rsid w:val="007A3907"/>
    <w:rsid w:val="007A4CE8"/>
    <w:rsid w:val="007A4D32"/>
    <w:rsid w:val="007A60C4"/>
    <w:rsid w:val="007B067D"/>
    <w:rsid w:val="007B7B26"/>
    <w:rsid w:val="007C03E4"/>
    <w:rsid w:val="007C0E25"/>
    <w:rsid w:val="007C26B2"/>
    <w:rsid w:val="007C4CC8"/>
    <w:rsid w:val="007C5277"/>
    <w:rsid w:val="007C55DE"/>
    <w:rsid w:val="007D0429"/>
    <w:rsid w:val="007D31DC"/>
    <w:rsid w:val="007D7224"/>
    <w:rsid w:val="007D7300"/>
    <w:rsid w:val="007E045E"/>
    <w:rsid w:val="007E17F4"/>
    <w:rsid w:val="007E1D99"/>
    <w:rsid w:val="007E5221"/>
    <w:rsid w:val="007F11D7"/>
    <w:rsid w:val="007F5519"/>
    <w:rsid w:val="007F639B"/>
    <w:rsid w:val="00802341"/>
    <w:rsid w:val="00803F29"/>
    <w:rsid w:val="00805D7C"/>
    <w:rsid w:val="00806252"/>
    <w:rsid w:val="00807EE7"/>
    <w:rsid w:val="00811FDE"/>
    <w:rsid w:val="00812F9C"/>
    <w:rsid w:val="00816E30"/>
    <w:rsid w:val="00817379"/>
    <w:rsid w:val="0082050D"/>
    <w:rsid w:val="008211F4"/>
    <w:rsid w:val="00823255"/>
    <w:rsid w:val="008254B7"/>
    <w:rsid w:val="00826E96"/>
    <w:rsid w:val="00830367"/>
    <w:rsid w:val="008312BA"/>
    <w:rsid w:val="00834F19"/>
    <w:rsid w:val="00835FDF"/>
    <w:rsid w:val="00840C5F"/>
    <w:rsid w:val="008419C1"/>
    <w:rsid w:val="00842BCA"/>
    <w:rsid w:val="00850988"/>
    <w:rsid w:val="0085179B"/>
    <w:rsid w:val="00852CA3"/>
    <w:rsid w:val="00854306"/>
    <w:rsid w:val="00854722"/>
    <w:rsid w:val="0085606C"/>
    <w:rsid w:val="008561DC"/>
    <w:rsid w:val="0085783B"/>
    <w:rsid w:val="00862287"/>
    <w:rsid w:val="008669B7"/>
    <w:rsid w:val="00870E74"/>
    <w:rsid w:val="00873381"/>
    <w:rsid w:val="00873684"/>
    <w:rsid w:val="00873AB7"/>
    <w:rsid w:val="00873CC9"/>
    <w:rsid w:val="0088210A"/>
    <w:rsid w:val="00882B98"/>
    <w:rsid w:val="008831BC"/>
    <w:rsid w:val="00886080"/>
    <w:rsid w:val="00886A6B"/>
    <w:rsid w:val="00892C5D"/>
    <w:rsid w:val="00896D33"/>
    <w:rsid w:val="00897150"/>
    <w:rsid w:val="008A17EB"/>
    <w:rsid w:val="008A58BA"/>
    <w:rsid w:val="008A63A8"/>
    <w:rsid w:val="008A69A2"/>
    <w:rsid w:val="008A742A"/>
    <w:rsid w:val="008A7DB4"/>
    <w:rsid w:val="008B087F"/>
    <w:rsid w:val="008B08C7"/>
    <w:rsid w:val="008B6F42"/>
    <w:rsid w:val="008B79CA"/>
    <w:rsid w:val="008C44C2"/>
    <w:rsid w:val="008C697D"/>
    <w:rsid w:val="008D0575"/>
    <w:rsid w:val="008D0C2F"/>
    <w:rsid w:val="008D5332"/>
    <w:rsid w:val="008E2E38"/>
    <w:rsid w:val="008E7C95"/>
    <w:rsid w:val="008F3D9F"/>
    <w:rsid w:val="008F4CD0"/>
    <w:rsid w:val="009012F2"/>
    <w:rsid w:val="00905986"/>
    <w:rsid w:val="00906B89"/>
    <w:rsid w:val="009105A5"/>
    <w:rsid w:val="00910C7A"/>
    <w:rsid w:val="0091444C"/>
    <w:rsid w:val="00915CF1"/>
    <w:rsid w:val="00916AAF"/>
    <w:rsid w:val="00916DBC"/>
    <w:rsid w:val="00916DDC"/>
    <w:rsid w:val="00917F99"/>
    <w:rsid w:val="009213F4"/>
    <w:rsid w:val="0092265D"/>
    <w:rsid w:val="0092385A"/>
    <w:rsid w:val="009244D2"/>
    <w:rsid w:val="00925790"/>
    <w:rsid w:val="00926C53"/>
    <w:rsid w:val="0093477F"/>
    <w:rsid w:val="00940CE6"/>
    <w:rsid w:val="00941003"/>
    <w:rsid w:val="00941221"/>
    <w:rsid w:val="00944F08"/>
    <w:rsid w:val="009478FD"/>
    <w:rsid w:val="00950B00"/>
    <w:rsid w:val="009547EF"/>
    <w:rsid w:val="00955B14"/>
    <w:rsid w:val="00960AE0"/>
    <w:rsid w:val="00960E1F"/>
    <w:rsid w:val="00961737"/>
    <w:rsid w:val="00963BFF"/>
    <w:rsid w:val="00964DDB"/>
    <w:rsid w:val="009706E1"/>
    <w:rsid w:val="009708B1"/>
    <w:rsid w:val="00973A43"/>
    <w:rsid w:val="00974931"/>
    <w:rsid w:val="00975B4E"/>
    <w:rsid w:val="00985C07"/>
    <w:rsid w:val="00994441"/>
    <w:rsid w:val="00995C8C"/>
    <w:rsid w:val="00996535"/>
    <w:rsid w:val="00997E32"/>
    <w:rsid w:val="009A0129"/>
    <w:rsid w:val="009A0251"/>
    <w:rsid w:val="009A0AF2"/>
    <w:rsid w:val="009A1665"/>
    <w:rsid w:val="009B1867"/>
    <w:rsid w:val="009B619F"/>
    <w:rsid w:val="009B7ADC"/>
    <w:rsid w:val="009C0FD8"/>
    <w:rsid w:val="009C2C2D"/>
    <w:rsid w:val="009C30F6"/>
    <w:rsid w:val="009C31FB"/>
    <w:rsid w:val="009C3382"/>
    <w:rsid w:val="009C4760"/>
    <w:rsid w:val="009C5FF2"/>
    <w:rsid w:val="009C6EE9"/>
    <w:rsid w:val="009D3998"/>
    <w:rsid w:val="009D3CDF"/>
    <w:rsid w:val="009D7075"/>
    <w:rsid w:val="009E50A9"/>
    <w:rsid w:val="009E7B5A"/>
    <w:rsid w:val="009F1CB3"/>
    <w:rsid w:val="009F4EEB"/>
    <w:rsid w:val="00A00058"/>
    <w:rsid w:val="00A04C19"/>
    <w:rsid w:val="00A05037"/>
    <w:rsid w:val="00A054C1"/>
    <w:rsid w:val="00A13118"/>
    <w:rsid w:val="00A15F26"/>
    <w:rsid w:val="00A17469"/>
    <w:rsid w:val="00A2108A"/>
    <w:rsid w:val="00A22145"/>
    <w:rsid w:val="00A2240F"/>
    <w:rsid w:val="00A226EC"/>
    <w:rsid w:val="00A23540"/>
    <w:rsid w:val="00A239DC"/>
    <w:rsid w:val="00A25328"/>
    <w:rsid w:val="00A2668A"/>
    <w:rsid w:val="00A33C70"/>
    <w:rsid w:val="00A4309F"/>
    <w:rsid w:val="00A43159"/>
    <w:rsid w:val="00A455FB"/>
    <w:rsid w:val="00A459F9"/>
    <w:rsid w:val="00A4760D"/>
    <w:rsid w:val="00A50AE0"/>
    <w:rsid w:val="00A50E0E"/>
    <w:rsid w:val="00A63FA6"/>
    <w:rsid w:val="00A65319"/>
    <w:rsid w:val="00A679CA"/>
    <w:rsid w:val="00A709E3"/>
    <w:rsid w:val="00A721E9"/>
    <w:rsid w:val="00A72C5F"/>
    <w:rsid w:val="00A72E34"/>
    <w:rsid w:val="00A76B51"/>
    <w:rsid w:val="00A77EAA"/>
    <w:rsid w:val="00A8109D"/>
    <w:rsid w:val="00A84C35"/>
    <w:rsid w:val="00A85FAB"/>
    <w:rsid w:val="00A90289"/>
    <w:rsid w:val="00A906F6"/>
    <w:rsid w:val="00AA0D64"/>
    <w:rsid w:val="00AA3F5B"/>
    <w:rsid w:val="00AA6389"/>
    <w:rsid w:val="00AA6FD0"/>
    <w:rsid w:val="00AB1BCA"/>
    <w:rsid w:val="00AB2431"/>
    <w:rsid w:val="00AB5EC7"/>
    <w:rsid w:val="00AB78C4"/>
    <w:rsid w:val="00AC02DC"/>
    <w:rsid w:val="00AC061E"/>
    <w:rsid w:val="00AC44D5"/>
    <w:rsid w:val="00AC5A54"/>
    <w:rsid w:val="00AC7175"/>
    <w:rsid w:val="00AD0774"/>
    <w:rsid w:val="00AE02F3"/>
    <w:rsid w:val="00AE0673"/>
    <w:rsid w:val="00AE1E3D"/>
    <w:rsid w:val="00AE1FEF"/>
    <w:rsid w:val="00AE48F5"/>
    <w:rsid w:val="00AE4C04"/>
    <w:rsid w:val="00AE7A51"/>
    <w:rsid w:val="00AF04E1"/>
    <w:rsid w:val="00B00F89"/>
    <w:rsid w:val="00B01EBC"/>
    <w:rsid w:val="00B06D20"/>
    <w:rsid w:val="00B07CF5"/>
    <w:rsid w:val="00B141DE"/>
    <w:rsid w:val="00B1768A"/>
    <w:rsid w:val="00B20A61"/>
    <w:rsid w:val="00B20EBD"/>
    <w:rsid w:val="00B214C9"/>
    <w:rsid w:val="00B22732"/>
    <w:rsid w:val="00B268A8"/>
    <w:rsid w:val="00B27590"/>
    <w:rsid w:val="00B31543"/>
    <w:rsid w:val="00B31618"/>
    <w:rsid w:val="00B328E0"/>
    <w:rsid w:val="00B32BDF"/>
    <w:rsid w:val="00B42556"/>
    <w:rsid w:val="00B45740"/>
    <w:rsid w:val="00B500F5"/>
    <w:rsid w:val="00B53C7F"/>
    <w:rsid w:val="00B557F1"/>
    <w:rsid w:val="00B571FA"/>
    <w:rsid w:val="00B6076F"/>
    <w:rsid w:val="00B622F7"/>
    <w:rsid w:val="00B62373"/>
    <w:rsid w:val="00B66455"/>
    <w:rsid w:val="00B70711"/>
    <w:rsid w:val="00B74070"/>
    <w:rsid w:val="00B74651"/>
    <w:rsid w:val="00B77F54"/>
    <w:rsid w:val="00B80A30"/>
    <w:rsid w:val="00B8244E"/>
    <w:rsid w:val="00B82930"/>
    <w:rsid w:val="00B8343B"/>
    <w:rsid w:val="00B83834"/>
    <w:rsid w:val="00B84535"/>
    <w:rsid w:val="00B861E4"/>
    <w:rsid w:val="00B868AF"/>
    <w:rsid w:val="00B86C16"/>
    <w:rsid w:val="00BA0DFC"/>
    <w:rsid w:val="00BA1861"/>
    <w:rsid w:val="00BA7024"/>
    <w:rsid w:val="00BA7CDA"/>
    <w:rsid w:val="00BA7D8C"/>
    <w:rsid w:val="00BB1131"/>
    <w:rsid w:val="00BB2779"/>
    <w:rsid w:val="00BB32BC"/>
    <w:rsid w:val="00BB6A6E"/>
    <w:rsid w:val="00BB6B93"/>
    <w:rsid w:val="00BC1D23"/>
    <w:rsid w:val="00BC33E4"/>
    <w:rsid w:val="00BC7BB4"/>
    <w:rsid w:val="00BD1DA9"/>
    <w:rsid w:val="00BD220D"/>
    <w:rsid w:val="00BD4958"/>
    <w:rsid w:val="00BD7017"/>
    <w:rsid w:val="00BE175F"/>
    <w:rsid w:val="00BE2B96"/>
    <w:rsid w:val="00BE7DDC"/>
    <w:rsid w:val="00BF054B"/>
    <w:rsid w:val="00BF41AE"/>
    <w:rsid w:val="00BF5E95"/>
    <w:rsid w:val="00C015DB"/>
    <w:rsid w:val="00C02147"/>
    <w:rsid w:val="00C04483"/>
    <w:rsid w:val="00C07404"/>
    <w:rsid w:val="00C10AB2"/>
    <w:rsid w:val="00C13263"/>
    <w:rsid w:val="00C153FB"/>
    <w:rsid w:val="00C154D2"/>
    <w:rsid w:val="00C17DE6"/>
    <w:rsid w:val="00C210A4"/>
    <w:rsid w:val="00C249FC"/>
    <w:rsid w:val="00C25F39"/>
    <w:rsid w:val="00C27BD1"/>
    <w:rsid w:val="00C27EA4"/>
    <w:rsid w:val="00C3038B"/>
    <w:rsid w:val="00C32F55"/>
    <w:rsid w:val="00C34830"/>
    <w:rsid w:val="00C42D75"/>
    <w:rsid w:val="00C45B5D"/>
    <w:rsid w:val="00C51CB1"/>
    <w:rsid w:val="00C606AB"/>
    <w:rsid w:val="00C6232B"/>
    <w:rsid w:val="00C65BA9"/>
    <w:rsid w:val="00C66C7B"/>
    <w:rsid w:val="00C72F1B"/>
    <w:rsid w:val="00C73A5C"/>
    <w:rsid w:val="00C766F1"/>
    <w:rsid w:val="00C80246"/>
    <w:rsid w:val="00C80890"/>
    <w:rsid w:val="00C833E9"/>
    <w:rsid w:val="00C83462"/>
    <w:rsid w:val="00C83CAA"/>
    <w:rsid w:val="00C8726D"/>
    <w:rsid w:val="00C90952"/>
    <w:rsid w:val="00C938DF"/>
    <w:rsid w:val="00C9420C"/>
    <w:rsid w:val="00C946DA"/>
    <w:rsid w:val="00C9523F"/>
    <w:rsid w:val="00CA07DF"/>
    <w:rsid w:val="00CA12AF"/>
    <w:rsid w:val="00CA4BEB"/>
    <w:rsid w:val="00CA68FD"/>
    <w:rsid w:val="00CA697A"/>
    <w:rsid w:val="00CA70E5"/>
    <w:rsid w:val="00CB014F"/>
    <w:rsid w:val="00CB0453"/>
    <w:rsid w:val="00CB3FD1"/>
    <w:rsid w:val="00CB7276"/>
    <w:rsid w:val="00CC03EF"/>
    <w:rsid w:val="00CC0845"/>
    <w:rsid w:val="00CC67BE"/>
    <w:rsid w:val="00CC7502"/>
    <w:rsid w:val="00CC7672"/>
    <w:rsid w:val="00CD0877"/>
    <w:rsid w:val="00CD192F"/>
    <w:rsid w:val="00CD6A56"/>
    <w:rsid w:val="00CD7B33"/>
    <w:rsid w:val="00CE0639"/>
    <w:rsid w:val="00CE226D"/>
    <w:rsid w:val="00CE2E18"/>
    <w:rsid w:val="00CE6228"/>
    <w:rsid w:val="00CE6312"/>
    <w:rsid w:val="00CF0C62"/>
    <w:rsid w:val="00CF4DC5"/>
    <w:rsid w:val="00CF5DA8"/>
    <w:rsid w:val="00CF6799"/>
    <w:rsid w:val="00CF6E38"/>
    <w:rsid w:val="00CF7766"/>
    <w:rsid w:val="00D01B56"/>
    <w:rsid w:val="00D03F96"/>
    <w:rsid w:val="00D20A31"/>
    <w:rsid w:val="00D234E9"/>
    <w:rsid w:val="00D25C51"/>
    <w:rsid w:val="00D31000"/>
    <w:rsid w:val="00D31109"/>
    <w:rsid w:val="00D33397"/>
    <w:rsid w:val="00D3523A"/>
    <w:rsid w:val="00D4128C"/>
    <w:rsid w:val="00D4381E"/>
    <w:rsid w:val="00D4449F"/>
    <w:rsid w:val="00D45BEF"/>
    <w:rsid w:val="00D467FE"/>
    <w:rsid w:val="00D46873"/>
    <w:rsid w:val="00D46ED1"/>
    <w:rsid w:val="00D51ABA"/>
    <w:rsid w:val="00D52096"/>
    <w:rsid w:val="00D55EE0"/>
    <w:rsid w:val="00D579B4"/>
    <w:rsid w:val="00D62DC5"/>
    <w:rsid w:val="00D6388C"/>
    <w:rsid w:val="00D64508"/>
    <w:rsid w:val="00D6465D"/>
    <w:rsid w:val="00D70F88"/>
    <w:rsid w:val="00D710B8"/>
    <w:rsid w:val="00D72CA4"/>
    <w:rsid w:val="00D7363D"/>
    <w:rsid w:val="00D758B3"/>
    <w:rsid w:val="00D75E14"/>
    <w:rsid w:val="00D76857"/>
    <w:rsid w:val="00D81ED0"/>
    <w:rsid w:val="00D82369"/>
    <w:rsid w:val="00D85C9C"/>
    <w:rsid w:val="00D86F88"/>
    <w:rsid w:val="00D874E5"/>
    <w:rsid w:val="00D87A37"/>
    <w:rsid w:val="00D91147"/>
    <w:rsid w:val="00D91222"/>
    <w:rsid w:val="00D931C2"/>
    <w:rsid w:val="00D94085"/>
    <w:rsid w:val="00DA39EC"/>
    <w:rsid w:val="00DA3CC3"/>
    <w:rsid w:val="00DA4701"/>
    <w:rsid w:val="00DA5079"/>
    <w:rsid w:val="00DA5CBD"/>
    <w:rsid w:val="00DA5F88"/>
    <w:rsid w:val="00DB06DB"/>
    <w:rsid w:val="00DB0A0E"/>
    <w:rsid w:val="00DB0AEB"/>
    <w:rsid w:val="00DB28BA"/>
    <w:rsid w:val="00DB5064"/>
    <w:rsid w:val="00DC162D"/>
    <w:rsid w:val="00DC76B8"/>
    <w:rsid w:val="00DD5BF0"/>
    <w:rsid w:val="00DD7759"/>
    <w:rsid w:val="00DE2C27"/>
    <w:rsid w:val="00DE30A8"/>
    <w:rsid w:val="00DE62AD"/>
    <w:rsid w:val="00DE6C32"/>
    <w:rsid w:val="00DE7526"/>
    <w:rsid w:val="00DE77F4"/>
    <w:rsid w:val="00DE7EC3"/>
    <w:rsid w:val="00DF1631"/>
    <w:rsid w:val="00DF4815"/>
    <w:rsid w:val="00DF5619"/>
    <w:rsid w:val="00DF5E3D"/>
    <w:rsid w:val="00DF608F"/>
    <w:rsid w:val="00DF6523"/>
    <w:rsid w:val="00DF70BC"/>
    <w:rsid w:val="00E03AD8"/>
    <w:rsid w:val="00E0720E"/>
    <w:rsid w:val="00E0739F"/>
    <w:rsid w:val="00E109E7"/>
    <w:rsid w:val="00E121BC"/>
    <w:rsid w:val="00E14680"/>
    <w:rsid w:val="00E16A19"/>
    <w:rsid w:val="00E21272"/>
    <w:rsid w:val="00E2264B"/>
    <w:rsid w:val="00E22D2A"/>
    <w:rsid w:val="00E34C0E"/>
    <w:rsid w:val="00E35210"/>
    <w:rsid w:val="00E3713A"/>
    <w:rsid w:val="00E40063"/>
    <w:rsid w:val="00E40FB5"/>
    <w:rsid w:val="00E41B0C"/>
    <w:rsid w:val="00E43E0A"/>
    <w:rsid w:val="00E43E1A"/>
    <w:rsid w:val="00E44124"/>
    <w:rsid w:val="00E4546C"/>
    <w:rsid w:val="00E47005"/>
    <w:rsid w:val="00E5200D"/>
    <w:rsid w:val="00E5283F"/>
    <w:rsid w:val="00E52E2C"/>
    <w:rsid w:val="00E60911"/>
    <w:rsid w:val="00E63680"/>
    <w:rsid w:val="00E6480A"/>
    <w:rsid w:val="00E64CA1"/>
    <w:rsid w:val="00E64E3B"/>
    <w:rsid w:val="00E70B06"/>
    <w:rsid w:val="00E723F9"/>
    <w:rsid w:val="00E76329"/>
    <w:rsid w:val="00E77E2F"/>
    <w:rsid w:val="00E818D8"/>
    <w:rsid w:val="00E823EF"/>
    <w:rsid w:val="00E84F93"/>
    <w:rsid w:val="00E86A2E"/>
    <w:rsid w:val="00E9114B"/>
    <w:rsid w:val="00E921B9"/>
    <w:rsid w:val="00E92502"/>
    <w:rsid w:val="00E9259C"/>
    <w:rsid w:val="00E94C5B"/>
    <w:rsid w:val="00E962C5"/>
    <w:rsid w:val="00E96B5F"/>
    <w:rsid w:val="00E971BE"/>
    <w:rsid w:val="00EA04F6"/>
    <w:rsid w:val="00EA2A36"/>
    <w:rsid w:val="00EA2DF2"/>
    <w:rsid w:val="00EA4427"/>
    <w:rsid w:val="00EA6797"/>
    <w:rsid w:val="00EA70C5"/>
    <w:rsid w:val="00EB2C43"/>
    <w:rsid w:val="00EB45B7"/>
    <w:rsid w:val="00EB68D7"/>
    <w:rsid w:val="00EC0404"/>
    <w:rsid w:val="00EC0F37"/>
    <w:rsid w:val="00EC371F"/>
    <w:rsid w:val="00ED17CB"/>
    <w:rsid w:val="00ED3437"/>
    <w:rsid w:val="00ED3F4B"/>
    <w:rsid w:val="00ED48B8"/>
    <w:rsid w:val="00ED5374"/>
    <w:rsid w:val="00EE4F15"/>
    <w:rsid w:val="00EF2038"/>
    <w:rsid w:val="00EF23E6"/>
    <w:rsid w:val="00EF4E7B"/>
    <w:rsid w:val="00EF58FF"/>
    <w:rsid w:val="00EF6FBD"/>
    <w:rsid w:val="00EF6FC1"/>
    <w:rsid w:val="00EF7971"/>
    <w:rsid w:val="00EF7FF1"/>
    <w:rsid w:val="00F00068"/>
    <w:rsid w:val="00F00F93"/>
    <w:rsid w:val="00F01183"/>
    <w:rsid w:val="00F024F0"/>
    <w:rsid w:val="00F0364B"/>
    <w:rsid w:val="00F03E28"/>
    <w:rsid w:val="00F04BFF"/>
    <w:rsid w:val="00F07DBC"/>
    <w:rsid w:val="00F11A70"/>
    <w:rsid w:val="00F14C7B"/>
    <w:rsid w:val="00F23B89"/>
    <w:rsid w:val="00F26BD8"/>
    <w:rsid w:val="00F30D0C"/>
    <w:rsid w:val="00F3116D"/>
    <w:rsid w:val="00F335CA"/>
    <w:rsid w:val="00F364A6"/>
    <w:rsid w:val="00F436C6"/>
    <w:rsid w:val="00F4395C"/>
    <w:rsid w:val="00F440F2"/>
    <w:rsid w:val="00F455ED"/>
    <w:rsid w:val="00F5032A"/>
    <w:rsid w:val="00F51712"/>
    <w:rsid w:val="00F51A3E"/>
    <w:rsid w:val="00F52523"/>
    <w:rsid w:val="00F5531B"/>
    <w:rsid w:val="00F55BAD"/>
    <w:rsid w:val="00F75458"/>
    <w:rsid w:val="00F77EA1"/>
    <w:rsid w:val="00F8058E"/>
    <w:rsid w:val="00F81355"/>
    <w:rsid w:val="00F828C3"/>
    <w:rsid w:val="00F860C8"/>
    <w:rsid w:val="00F944E3"/>
    <w:rsid w:val="00F949DF"/>
    <w:rsid w:val="00F95AFB"/>
    <w:rsid w:val="00F963BA"/>
    <w:rsid w:val="00FA3A89"/>
    <w:rsid w:val="00FA664C"/>
    <w:rsid w:val="00FA6AE9"/>
    <w:rsid w:val="00FA6D16"/>
    <w:rsid w:val="00FB0DE0"/>
    <w:rsid w:val="00FB2D5F"/>
    <w:rsid w:val="00FB333A"/>
    <w:rsid w:val="00FB3B7D"/>
    <w:rsid w:val="00FB41CB"/>
    <w:rsid w:val="00FB534E"/>
    <w:rsid w:val="00FB6213"/>
    <w:rsid w:val="00FB7051"/>
    <w:rsid w:val="00FB7F54"/>
    <w:rsid w:val="00FC40CD"/>
    <w:rsid w:val="00FC59D9"/>
    <w:rsid w:val="00FC627C"/>
    <w:rsid w:val="00FE04D6"/>
    <w:rsid w:val="00FE2C8D"/>
    <w:rsid w:val="00FE4976"/>
    <w:rsid w:val="00FE5C91"/>
    <w:rsid w:val="00FE6068"/>
    <w:rsid w:val="00FE620D"/>
    <w:rsid w:val="00FE7B1A"/>
    <w:rsid w:val="00FF16D9"/>
    <w:rsid w:val="00FF583B"/>
    <w:rsid w:val="00FF7D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A54DB"/>
  <w15:chartTrackingRefBased/>
  <w15:docId w15:val="{656C8B89-F9A7-48FD-AA2D-11C78882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4A5C"/>
    <w:rPr>
      <w:lang w:val="en-GB"/>
    </w:rPr>
  </w:style>
  <w:style w:type="paragraph" w:styleId="Heading1">
    <w:name w:val="heading 1"/>
    <w:basedOn w:val="Normal"/>
    <w:next w:val="Normal"/>
    <w:link w:val="Heading1Char"/>
    <w:uiPriority w:val="9"/>
    <w:qFormat/>
    <w:rsid w:val="003B653F"/>
    <w:pPr>
      <w:keepNext/>
      <w:keepLines/>
      <w:spacing w:before="240" w:after="12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944F08"/>
    <w:pPr>
      <w:keepNext/>
      <w:keepLines/>
      <w:spacing w:before="120" w:after="4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944F08"/>
    <w:pPr>
      <w:keepNext/>
      <w:keepLines/>
      <w:spacing w:before="120" w:after="4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6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52"/>
    <w:rPr>
      <w:rFonts w:ascii="Segoe UI" w:hAnsi="Segoe UI" w:cs="Segoe UI"/>
      <w:sz w:val="18"/>
      <w:szCs w:val="18"/>
      <w:lang w:val="en-GB"/>
    </w:rPr>
  </w:style>
  <w:style w:type="paragraph" w:styleId="ListParagraph">
    <w:name w:val="List Paragraph"/>
    <w:basedOn w:val="Normal"/>
    <w:uiPriority w:val="34"/>
    <w:qFormat/>
    <w:rsid w:val="00163DC2"/>
    <w:pPr>
      <w:ind w:left="720"/>
      <w:contextualSpacing/>
    </w:pPr>
  </w:style>
  <w:style w:type="character" w:styleId="PlaceholderText">
    <w:name w:val="Placeholder Text"/>
    <w:basedOn w:val="DefaultParagraphFont"/>
    <w:uiPriority w:val="99"/>
    <w:semiHidden/>
    <w:rsid w:val="00AC44D5"/>
    <w:rPr>
      <w:color w:val="808080"/>
    </w:rPr>
  </w:style>
  <w:style w:type="character" w:styleId="CommentReference">
    <w:name w:val="annotation reference"/>
    <w:basedOn w:val="DefaultParagraphFont"/>
    <w:uiPriority w:val="99"/>
    <w:semiHidden/>
    <w:unhideWhenUsed/>
    <w:rsid w:val="00484BF2"/>
    <w:rPr>
      <w:sz w:val="16"/>
      <w:szCs w:val="16"/>
    </w:rPr>
  </w:style>
  <w:style w:type="paragraph" w:styleId="CommentText">
    <w:name w:val="annotation text"/>
    <w:basedOn w:val="Normal"/>
    <w:link w:val="CommentTextChar"/>
    <w:uiPriority w:val="99"/>
    <w:unhideWhenUsed/>
    <w:rsid w:val="00484BF2"/>
    <w:pPr>
      <w:spacing w:after="200" w:line="240" w:lineRule="auto"/>
    </w:pPr>
    <w:rPr>
      <w:sz w:val="20"/>
      <w:szCs w:val="20"/>
      <w:lang w:val="de-DE"/>
    </w:rPr>
  </w:style>
  <w:style w:type="character" w:customStyle="1" w:styleId="CommentTextChar">
    <w:name w:val="Comment Text Char"/>
    <w:basedOn w:val="DefaultParagraphFont"/>
    <w:link w:val="CommentText"/>
    <w:uiPriority w:val="99"/>
    <w:semiHidden/>
    <w:rsid w:val="00484BF2"/>
    <w:rPr>
      <w:sz w:val="20"/>
      <w:szCs w:val="20"/>
    </w:rPr>
  </w:style>
  <w:style w:type="paragraph" w:styleId="CommentSubject">
    <w:name w:val="annotation subject"/>
    <w:basedOn w:val="CommentText"/>
    <w:next w:val="CommentText"/>
    <w:link w:val="CommentSubjectChar"/>
    <w:uiPriority w:val="99"/>
    <w:semiHidden/>
    <w:unhideWhenUsed/>
    <w:rsid w:val="006F0530"/>
    <w:pPr>
      <w:spacing w:after="160"/>
    </w:pPr>
    <w:rPr>
      <w:b/>
      <w:bCs/>
      <w:lang w:val="en-GB"/>
    </w:rPr>
  </w:style>
  <w:style w:type="character" w:customStyle="1" w:styleId="CommentSubjectChar">
    <w:name w:val="Comment Subject Char"/>
    <w:basedOn w:val="CommentTextChar"/>
    <w:link w:val="CommentSubject"/>
    <w:uiPriority w:val="99"/>
    <w:semiHidden/>
    <w:rsid w:val="006F0530"/>
    <w:rPr>
      <w:b/>
      <w:bCs/>
      <w:sz w:val="20"/>
      <w:szCs w:val="20"/>
      <w:lang w:val="en-GB"/>
    </w:rPr>
  </w:style>
  <w:style w:type="character" w:customStyle="1" w:styleId="Heading1Char">
    <w:name w:val="Heading 1 Char"/>
    <w:basedOn w:val="DefaultParagraphFont"/>
    <w:link w:val="Heading1"/>
    <w:uiPriority w:val="9"/>
    <w:rsid w:val="003B653F"/>
    <w:rPr>
      <w:rFonts w:ascii="Times New Roman" w:eastAsiaTheme="majorEastAsia" w:hAnsi="Times New Roman" w:cstheme="majorBidi"/>
      <w:b/>
      <w:sz w:val="32"/>
      <w:szCs w:val="32"/>
      <w:lang w:val="en-GB"/>
    </w:rPr>
  </w:style>
  <w:style w:type="character" w:customStyle="1" w:styleId="Heading2Char">
    <w:name w:val="Heading 2 Char"/>
    <w:basedOn w:val="DefaultParagraphFont"/>
    <w:link w:val="Heading2"/>
    <w:uiPriority w:val="9"/>
    <w:rsid w:val="00944F08"/>
    <w:rPr>
      <w:rFonts w:ascii="Times New Roman" w:eastAsiaTheme="majorEastAsia" w:hAnsi="Times New Roman" w:cstheme="majorBidi"/>
      <w:b/>
      <w:sz w:val="26"/>
      <w:szCs w:val="26"/>
      <w:lang w:val="en-GB"/>
    </w:rPr>
  </w:style>
  <w:style w:type="character" w:customStyle="1" w:styleId="Heading3Char">
    <w:name w:val="Heading 3 Char"/>
    <w:basedOn w:val="DefaultParagraphFont"/>
    <w:link w:val="Heading3"/>
    <w:uiPriority w:val="9"/>
    <w:rsid w:val="00944F08"/>
    <w:rPr>
      <w:rFonts w:ascii="Times New Roman" w:eastAsiaTheme="majorEastAsia" w:hAnsi="Times New Roman" w:cstheme="majorBidi"/>
      <w:sz w:val="24"/>
      <w:szCs w:val="24"/>
      <w:lang w:val="en-GB"/>
    </w:rPr>
  </w:style>
  <w:style w:type="character" w:styleId="Hyperlink">
    <w:name w:val="Hyperlink"/>
    <w:basedOn w:val="DefaultParagraphFont"/>
    <w:uiPriority w:val="99"/>
    <w:unhideWhenUsed/>
    <w:rsid w:val="00154240"/>
    <w:rPr>
      <w:color w:val="0563C1" w:themeColor="hyperlink"/>
      <w:u w:val="single"/>
    </w:rPr>
  </w:style>
  <w:style w:type="paragraph" w:styleId="TOC1">
    <w:name w:val="toc 1"/>
    <w:basedOn w:val="Normal"/>
    <w:next w:val="Normal"/>
    <w:autoRedefine/>
    <w:uiPriority w:val="39"/>
    <w:unhideWhenUsed/>
    <w:rsid w:val="00154240"/>
    <w:pPr>
      <w:spacing w:after="100"/>
    </w:pPr>
    <w:rPr>
      <w:rFonts w:ascii="Times New Roman" w:hAnsi="Times New Roman"/>
    </w:rPr>
  </w:style>
  <w:style w:type="paragraph" w:styleId="TOC2">
    <w:name w:val="toc 2"/>
    <w:basedOn w:val="Normal"/>
    <w:next w:val="Normal"/>
    <w:autoRedefine/>
    <w:uiPriority w:val="39"/>
    <w:unhideWhenUsed/>
    <w:rsid w:val="00154240"/>
    <w:pPr>
      <w:spacing w:after="100"/>
      <w:ind w:left="220"/>
    </w:pPr>
    <w:rPr>
      <w:rFonts w:ascii="Times New Roman" w:hAnsi="Times New Roman"/>
    </w:rPr>
  </w:style>
  <w:style w:type="paragraph" w:styleId="TOC3">
    <w:name w:val="toc 3"/>
    <w:basedOn w:val="Normal"/>
    <w:next w:val="Normal"/>
    <w:autoRedefine/>
    <w:uiPriority w:val="39"/>
    <w:unhideWhenUsed/>
    <w:rsid w:val="00154240"/>
    <w:pPr>
      <w:spacing w:after="100"/>
      <w:ind w:left="440"/>
    </w:pPr>
    <w:rPr>
      <w:rFonts w:ascii="Times New Roman" w:hAnsi="Times New Roman"/>
    </w:rPr>
  </w:style>
  <w:style w:type="paragraph" w:styleId="Header">
    <w:name w:val="header"/>
    <w:basedOn w:val="Normal"/>
    <w:link w:val="HeaderChar"/>
    <w:uiPriority w:val="99"/>
    <w:unhideWhenUsed/>
    <w:rsid w:val="008A6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3A8"/>
    <w:rPr>
      <w:lang w:val="en-GB"/>
    </w:rPr>
  </w:style>
  <w:style w:type="paragraph" w:styleId="Footer">
    <w:name w:val="footer"/>
    <w:basedOn w:val="Normal"/>
    <w:link w:val="FooterChar"/>
    <w:uiPriority w:val="99"/>
    <w:unhideWhenUsed/>
    <w:rsid w:val="008A6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3A8"/>
    <w:rPr>
      <w:lang w:val="en-GB"/>
    </w:rPr>
  </w:style>
  <w:style w:type="character" w:styleId="FollowedHyperlink">
    <w:name w:val="FollowedHyperlink"/>
    <w:basedOn w:val="DefaultParagraphFont"/>
    <w:uiPriority w:val="99"/>
    <w:semiHidden/>
    <w:unhideWhenUsed/>
    <w:rsid w:val="007501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777477">
      <w:bodyDiv w:val="1"/>
      <w:marLeft w:val="0"/>
      <w:marRight w:val="0"/>
      <w:marTop w:val="0"/>
      <w:marBottom w:val="0"/>
      <w:divBdr>
        <w:top w:val="none" w:sz="0" w:space="0" w:color="auto"/>
        <w:left w:val="none" w:sz="0" w:space="0" w:color="auto"/>
        <w:bottom w:val="none" w:sz="0" w:space="0" w:color="auto"/>
        <w:right w:val="none" w:sz="0" w:space="0" w:color="auto"/>
      </w:divBdr>
    </w:div>
    <w:div w:id="10980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27F23-438E-4271-B623-36334A9A5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1767</Words>
  <Characters>10078</Characters>
  <Application>Microsoft Office Word</Application>
  <DocSecurity>0</DocSecurity>
  <Lines>83</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MPI</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Kappelmann, Nils</dc:creator>
  <cp:keywords/>
  <dc:description/>
  <cp:lastModifiedBy>Nils Kappelmann</cp:lastModifiedBy>
  <cp:revision>19</cp:revision>
  <dcterms:created xsi:type="dcterms:W3CDTF">2020-04-02T08:59:00Z</dcterms:created>
  <dcterms:modified xsi:type="dcterms:W3CDTF">2020-05-07T09:14:00Z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http://www.zotero.org/styles/bmc-medicine</vt:lpwstr>
  </property>
  <property fmtid="{D5CDD505-2E9C-101B-9397-08002B2CF9AE}" pid="11" name="Mendeley Recent Style Name 4_1">
    <vt:lpwstr>BMC Medicine</vt:lpwstr>
  </property>
  <property fmtid="{D5CDD505-2E9C-101B-9397-08002B2CF9AE}" pid="12" name="Mendeley Recent Style Id 5_1">
    <vt:lpwstr>http://www.zotero.org/styles/biomed-central</vt:lpwstr>
  </property>
  <property fmtid="{D5CDD505-2E9C-101B-9397-08002B2CF9AE}" pid="13" name="Mendeley Recent Style Name 5_1">
    <vt:lpwstr>BioMed Central</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35b55aec-20df-383b-a8ad-b86c592c76eb</vt:lpwstr>
  </property>
  <property fmtid="{D5CDD505-2E9C-101B-9397-08002B2CF9AE}" pid="24" name="Mendeley Citation Style_1">
    <vt:lpwstr>http://www.zotero.org/styles/bmc-medicine</vt:lpwstr>
  </property>
</Properties>
</file>