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698141" w14:textId="77777777" w:rsidR="00E20017" w:rsidRPr="0033489A" w:rsidRDefault="00E20017" w:rsidP="00E20017">
      <w:pPr>
        <w:spacing w:after="0" w:line="240" w:lineRule="auto"/>
        <w:rPr>
          <w:rFonts w:ascii="Times New Roman" w:hAnsi="Times New Roman" w:cs="Times New Roman"/>
          <w:b/>
          <w:lang w:val="en-US"/>
        </w:rPr>
      </w:pPr>
      <w:bookmarkStart w:id="0" w:name="_GoBack"/>
      <w:bookmarkEnd w:id="0"/>
      <w:r w:rsidRPr="0033489A">
        <w:rPr>
          <w:rFonts w:ascii="Times New Roman" w:hAnsi="Times New Roman" w:cs="Times New Roman"/>
          <w:b/>
          <w:lang w:val="en-US"/>
        </w:rPr>
        <w:t xml:space="preserve">Additional file 1. </w:t>
      </w:r>
    </w:p>
    <w:p w14:paraId="4F9051E9" w14:textId="77777777" w:rsidR="00E20017" w:rsidRPr="0033489A" w:rsidRDefault="00E20017" w:rsidP="00E20017">
      <w:pPr>
        <w:spacing w:after="0" w:line="240" w:lineRule="auto"/>
        <w:rPr>
          <w:rFonts w:ascii="Times New Roman" w:hAnsi="Times New Roman" w:cs="Times New Roman"/>
          <w:b/>
          <w:lang w:val="en-US"/>
        </w:rPr>
      </w:pPr>
    </w:p>
    <w:p w14:paraId="6EA3336E" w14:textId="77777777" w:rsidR="00E20017" w:rsidRPr="0033489A" w:rsidRDefault="00E20017" w:rsidP="00E20017">
      <w:pPr>
        <w:pStyle w:val="Geenafstand"/>
        <w:spacing w:line="480" w:lineRule="auto"/>
        <w:rPr>
          <w:rFonts w:ascii="Times New Roman" w:hAnsi="Times New Roman" w:cs="Times New Roman"/>
          <w:b/>
          <w:lang w:val="en-US"/>
        </w:rPr>
      </w:pPr>
      <w:r w:rsidRPr="0033489A">
        <w:rPr>
          <w:rFonts w:ascii="Times New Roman" w:hAnsi="Times New Roman" w:cs="Times New Roman"/>
          <w:b/>
          <w:lang w:val="en-US"/>
        </w:rPr>
        <w:t>Sample composition</w:t>
      </w:r>
    </w:p>
    <w:p w14:paraId="05F8F05C" w14:textId="77777777" w:rsidR="00E20017" w:rsidRDefault="00E20017" w:rsidP="00E20017">
      <w:pPr>
        <w:pStyle w:val="Geenafstand"/>
        <w:spacing w:line="480" w:lineRule="auto"/>
        <w:rPr>
          <w:rFonts w:ascii="Times New Roman" w:hAnsi="Times New Roman" w:cs="Times New Roman"/>
          <w:lang w:val="en-US"/>
        </w:rPr>
      </w:pPr>
      <w:r w:rsidRPr="0033489A">
        <w:rPr>
          <w:rFonts w:ascii="Times New Roman" w:hAnsi="Times New Roman" w:cs="Times New Roman"/>
          <w:lang w:val="en-US"/>
        </w:rPr>
        <w:t>Due to attrition, SCL-90 data at follow-up were only available for a subset of individuals, which reduced our sample size from N=839 to N=467. Compared to individuals with complete SCL-90 data, individuals with incomplete data (N=372) were younger (t(837)=3.27, P&lt;.01, d=.23) and more likely to be male (χ</w:t>
      </w:r>
      <w:r w:rsidRPr="0033489A">
        <w:rPr>
          <w:rFonts w:ascii="Times New Roman" w:hAnsi="Times New Roman" w:cs="Times New Roman"/>
          <w:vertAlign w:val="superscript"/>
          <w:lang w:val="en-US"/>
        </w:rPr>
        <w:t>2</w:t>
      </w:r>
      <w:r w:rsidRPr="0033489A">
        <w:rPr>
          <w:rFonts w:ascii="Times New Roman" w:hAnsi="Times New Roman" w:cs="Times New Roman"/>
          <w:lang w:val="en-US"/>
        </w:rPr>
        <w:t>(1)=22.71, P&lt;.01). Individuals with complete versus incomplete SCL-90 data did not differ in total SCL-90 score at baseline (t(808)=0.56, P=.57, d=.04). Of the 467 individuals with complete baseline and follow-up SCL-90 ratings, we selected those individuals who reported increased symptom severity from baseline to follow-up. This resulted in four samples of N=230 (depression), N=252 (anxiety), N=243 (somatic complaints), and N=220 (interpersonal sensitivity). Within these samples, individuals with at least 20 consecutive affect ratings were selected, resulting in samples of N=180 (depression), N=192 (anxiety), N=184 (somatic complaints), and N=166 (interpersonal sensitivity). Because most participants reported increased symptom severity in more than one symptom cluster, these samples were not unique in their composition. That is, any two samples showed an overlap ranging from 110 to 124 individuals (table S1). Of the 293 unique individuals that made up the samples, 64 were present in each sample. These participants did not differ from other participants with respect to age (t(291)=0.76, P=.45, d=.11) or gender (χ</w:t>
      </w:r>
      <w:r w:rsidRPr="0033489A">
        <w:rPr>
          <w:rFonts w:ascii="Times New Roman" w:hAnsi="Times New Roman" w:cs="Times New Roman"/>
          <w:vertAlign w:val="superscript"/>
          <w:lang w:val="en-US"/>
        </w:rPr>
        <w:t>2</w:t>
      </w:r>
      <w:r w:rsidRPr="0033489A">
        <w:rPr>
          <w:rFonts w:ascii="Times New Roman" w:hAnsi="Times New Roman" w:cs="Times New Roman"/>
          <w:lang w:val="en-US"/>
        </w:rPr>
        <w:t>(1)=0.74, P=.39), but did report higher total SCL-90 scores at baseline (t(291)=3.46, P&lt;.01, d=.50). Because participants were retrieved from a registered cohort of twins, they were not independent from each other. This dependency was accounted for in multilevel models. The sample of 293 unique individuals consisted of 170 (58.0%) twins, 116 (39.6%) genetically unrelated participants, 5 (1.7%) triplets and 2 (0.</w:t>
      </w:r>
      <w:r>
        <w:rPr>
          <w:rFonts w:ascii="Times New Roman" w:hAnsi="Times New Roman" w:cs="Times New Roman"/>
          <w:lang w:val="en-US"/>
        </w:rPr>
        <w:t>7%) siblings.</w:t>
      </w:r>
    </w:p>
    <w:p w14:paraId="3A29B464" w14:textId="77777777" w:rsidR="00E20017" w:rsidRPr="0033489A" w:rsidRDefault="00E20017" w:rsidP="00E20017">
      <w:pPr>
        <w:pStyle w:val="Geenafstand"/>
        <w:spacing w:line="276" w:lineRule="auto"/>
        <w:rPr>
          <w:rFonts w:ascii="Times New Roman" w:hAnsi="Times New Roman" w:cs="Times New Roman"/>
          <w:b/>
          <w:sz w:val="20"/>
          <w:szCs w:val="20"/>
          <w:lang w:val="en-US"/>
        </w:rPr>
      </w:pPr>
      <w:r w:rsidRPr="0033489A">
        <w:rPr>
          <w:rFonts w:ascii="Times New Roman" w:hAnsi="Times New Roman" w:cs="Times New Roman"/>
          <w:b/>
          <w:sz w:val="20"/>
          <w:szCs w:val="20"/>
          <w:lang w:val="en-US"/>
        </w:rPr>
        <w:t>Table S1. Overlap between samples</w:t>
      </w:r>
    </w:p>
    <w:tbl>
      <w:tblPr>
        <w:tblW w:w="9356" w:type="dxa"/>
        <w:tblCellMar>
          <w:left w:w="0" w:type="dxa"/>
          <w:right w:w="0" w:type="dxa"/>
        </w:tblCellMar>
        <w:tblLook w:val="04A0" w:firstRow="1" w:lastRow="0" w:firstColumn="1" w:lastColumn="0" w:noHBand="0" w:noVBand="1"/>
      </w:tblPr>
      <w:tblGrid>
        <w:gridCol w:w="3544"/>
        <w:gridCol w:w="1937"/>
        <w:gridCol w:w="1937"/>
        <w:gridCol w:w="1938"/>
      </w:tblGrid>
      <w:tr w:rsidR="00E20017" w:rsidRPr="0033489A" w14:paraId="6ECE5780" w14:textId="77777777" w:rsidTr="00176D9E">
        <w:trPr>
          <w:trHeight w:val="425"/>
        </w:trPr>
        <w:tc>
          <w:tcPr>
            <w:tcW w:w="3544" w:type="dxa"/>
            <w:tcBorders>
              <w:top w:val="single" w:sz="4" w:space="0" w:color="auto"/>
              <w:bottom w:val="single" w:sz="4" w:space="0" w:color="auto"/>
            </w:tcBorders>
            <w:shd w:val="clear" w:color="000000" w:fill="FFFFFF"/>
            <w:noWrap/>
            <w:tcMar>
              <w:top w:w="15" w:type="dxa"/>
              <w:left w:w="15" w:type="dxa"/>
              <w:bottom w:w="0" w:type="dxa"/>
              <w:right w:w="15" w:type="dxa"/>
            </w:tcMar>
          </w:tcPr>
          <w:p w14:paraId="6CFA384B" w14:textId="77777777" w:rsidR="00E20017" w:rsidRPr="00806B87" w:rsidRDefault="00E20017" w:rsidP="00176D9E">
            <w:pPr>
              <w:pStyle w:val="Geenafstand"/>
              <w:rPr>
                <w:rFonts w:ascii="Times New Roman" w:hAnsi="Times New Roman" w:cs="Times New Roman"/>
                <w:sz w:val="20"/>
                <w:szCs w:val="20"/>
                <w:lang w:val="en-US"/>
              </w:rPr>
            </w:pPr>
          </w:p>
        </w:tc>
        <w:tc>
          <w:tcPr>
            <w:tcW w:w="1937" w:type="dxa"/>
            <w:tcBorders>
              <w:top w:val="single" w:sz="4" w:space="0" w:color="auto"/>
              <w:bottom w:val="single" w:sz="4" w:space="0" w:color="auto"/>
            </w:tcBorders>
            <w:shd w:val="clear" w:color="auto" w:fill="auto"/>
            <w:tcMar>
              <w:top w:w="15" w:type="dxa"/>
              <w:left w:w="15" w:type="dxa"/>
              <w:bottom w:w="0" w:type="dxa"/>
              <w:right w:w="15" w:type="dxa"/>
            </w:tcMar>
          </w:tcPr>
          <w:p w14:paraId="564E7886"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Depression </w:t>
            </w:r>
          </w:p>
          <w:p w14:paraId="1B72A072"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(N=180)</w:t>
            </w:r>
          </w:p>
        </w:tc>
        <w:tc>
          <w:tcPr>
            <w:tcW w:w="1937" w:type="dxa"/>
            <w:tcBorders>
              <w:top w:val="single" w:sz="4" w:space="0" w:color="auto"/>
              <w:bottom w:val="single" w:sz="4" w:space="0" w:color="auto"/>
            </w:tcBorders>
            <w:shd w:val="clear" w:color="auto" w:fill="auto"/>
            <w:tcMar>
              <w:top w:w="15" w:type="dxa"/>
              <w:left w:w="15" w:type="dxa"/>
              <w:bottom w:w="0" w:type="dxa"/>
              <w:right w:w="15" w:type="dxa"/>
            </w:tcMar>
          </w:tcPr>
          <w:p w14:paraId="1782013F"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Anxiety </w:t>
            </w:r>
          </w:p>
          <w:p w14:paraId="71767A77"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(N=192)</w:t>
            </w:r>
          </w:p>
        </w:tc>
        <w:tc>
          <w:tcPr>
            <w:tcW w:w="1938" w:type="dxa"/>
            <w:tcBorders>
              <w:top w:val="single" w:sz="4" w:space="0" w:color="auto"/>
              <w:bottom w:val="single" w:sz="4" w:space="0" w:color="auto"/>
            </w:tcBorders>
            <w:shd w:val="clear" w:color="auto" w:fill="auto"/>
            <w:tcMar>
              <w:top w:w="15" w:type="dxa"/>
              <w:left w:w="15" w:type="dxa"/>
              <w:bottom w:w="0" w:type="dxa"/>
              <w:right w:w="15" w:type="dxa"/>
            </w:tcMar>
          </w:tcPr>
          <w:p w14:paraId="69452A5A"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Somatic complaints </w:t>
            </w:r>
          </w:p>
          <w:p w14:paraId="1D76BA1B"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(N=184)</w:t>
            </w:r>
          </w:p>
        </w:tc>
      </w:tr>
      <w:tr w:rsidR="00E20017" w:rsidRPr="0033489A" w14:paraId="296A1CC9" w14:textId="77777777" w:rsidTr="00176D9E">
        <w:trPr>
          <w:trHeight w:val="425"/>
        </w:trPr>
        <w:tc>
          <w:tcPr>
            <w:tcW w:w="3544" w:type="dxa"/>
            <w:tcBorders>
              <w:top w:val="single" w:sz="4" w:space="0" w:color="auto"/>
            </w:tcBorders>
            <w:shd w:val="clear" w:color="000000" w:fill="FFFFFF"/>
            <w:noWrap/>
            <w:tcMar>
              <w:top w:w="15" w:type="dxa"/>
              <w:left w:w="15" w:type="dxa"/>
              <w:bottom w:w="0" w:type="dxa"/>
              <w:right w:w="15" w:type="dxa"/>
            </w:tcMar>
            <w:vAlign w:val="center"/>
            <w:hideMark/>
          </w:tcPr>
          <w:p w14:paraId="7CFFC474"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Anxiety (N=192)</w:t>
            </w:r>
          </w:p>
        </w:tc>
        <w:tc>
          <w:tcPr>
            <w:tcW w:w="1937" w:type="dxa"/>
            <w:tcBorders>
              <w:top w:val="single" w:sz="4" w:space="0" w:color="auto"/>
            </w:tcBorders>
            <w:shd w:val="clear" w:color="auto" w:fill="auto"/>
            <w:tcMar>
              <w:top w:w="15" w:type="dxa"/>
              <w:left w:w="15" w:type="dxa"/>
              <w:bottom w:w="0" w:type="dxa"/>
              <w:right w:w="15" w:type="dxa"/>
            </w:tcMar>
            <w:vAlign w:val="center"/>
            <w:hideMark/>
          </w:tcPr>
          <w:p w14:paraId="7B209930" w14:textId="77777777" w:rsidR="00E20017" w:rsidRPr="00806B87" w:rsidRDefault="00E20017" w:rsidP="00176D9E">
            <w:pPr>
              <w:pStyle w:val="Geenafstand"/>
              <w:ind w:left="57"/>
              <w:rPr>
                <w:rFonts w:ascii="Times New Roman" w:hAnsi="Times New Roman" w:cs="Times New Roman"/>
                <w:sz w:val="20"/>
                <w:szCs w:val="20"/>
                <w:lang w:val="en-US"/>
              </w:rPr>
            </w:pPr>
            <w:r w:rsidRPr="00806B87">
              <w:rPr>
                <w:rFonts w:ascii="Times New Roman" w:hAnsi="Times New Roman" w:cs="Times New Roman"/>
                <w:sz w:val="20"/>
                <w:szCs w:val="20"/>
                <w:lang w:val="en-US"/>
              </w:rPr>
              <w:t>124</w:t>
            </w:r>
          </w:p>
        </w:tc>
        <w:tc>
          <w:tcPr>
            <w:tcW w:w="1937" w:type="dxa"/>
            <w:tcBorders>
              <w:top w:val="single" w:sz="4" w:space="0" w:color="auto"/>
            </w:tcBorders>
            <w:shd w:val="clear" w:color="auto" w:fill="auto"/>
            <w:tcMar>
              <w:top w:w="15" w:type="dxa"/>
              <w:left w:w="15" w:type="dxa"/>
              <w:bottom w:w="0" w:type="dxa"/>
              <w:right w:w="15" w:type="dxa"/>
            </w:tcMar>
            <w:vAlign w:val="center"/>
            <w:hideMark/>
          </w:tcPr>
          <w:p w14:paraId="2CA1BACD" w14:textId="77777777" w:rsidR="00E20017" w:rsidRPr="00806B87" w:rsidRDefault="00E20017" w:rsidP="00176D9E">
            <w:pPr>
              <w:pStyle w:val="Geenafstand"/>
              <w:ind w:left="57"/>
              <w:rPr>
                <w:rFonts w:ascii="Times New Roman" w:hAnsi="Times New Roman" w:cs="Times New Roman"/>
                <w:sz w:val="20"/>
                <w:szCs w:val="20"/>
                <w:lang w:val="en-US"/>
              </w:rPr>
            </w:pPr>
          </w:p>
        </w:tc>
        <w:tc>
          <w:tcPr>
            <w:tcW w:w="1938" w:type="dxa"/>
            <w:tcBorders>
              <w:top w:val="single" w:sz="4" w:space="0" w:color="auto"/>
            </w:tcBorders>
            <w:shd w:val="clear" w:color="auto" w:fill="auto"/>
            <w:tcMar>
              <w:top w:w="15" w:type="dxa"/>
              <w:left w:w="15" w:type="dxa"/>
              <w:bottom w:w="0" w:type="dxa"/>
              <w:right w:w="15" w:type="dxa"/>
            </w:tcMar>
            <w:vAlign w:val="center"/>
            <w:hideMark/>
          </w:tcPr>
          <w:p w14:paraId="538827C2" w14:textId="77777777" w:rsidR="00E20017" w:rsidRPr="00806B87" w:rsidRDefault="00E20017" w:rsidP="00176D9E">
            <w:pPr>
              <w:pStyle w:val="Geenafstand"/>
              <w:ind w:left="57"/>
              <w:rPr>
                <w:rFonts w:ascii="Times New Roman" w:hAnsi="Times New Roman" w:cs="Times New Roman"/>
                <w:sz w:val="20"/>
                <w:szCs w:val="20"/>
                <w:lang w:val="en-US"/>
              </w:rPr>
            </w:pPr>
          </w:p>
        </w:tc>
      </w:tr>
      <w:tr w:rsidR="00E20017" w:rsidRPr="0033489A" w14:paraId="2CEA1B2A" w14:textId="77777777" w:rsidTr="00176D9E">
        <w:trPr>
          <w:trHeight w:val="425"/>
        </w:trPr>
        <w:tc>
          <w:tcPr>
            <w:tcW w:w="3544" w:type="dxa"/>
            <w:shd w:val="clear" w:color="auto" w:fill="auto"/>
            <w:noWrap/>
            <w:tcMar>
              <w:top w:w="15" w:type="dxa"/>
              <w:left w:w="15" w:type="dxa"/>
              <w:bottom w:w="0" w:type="dxa"/>
              <w:right w:w="15" w:type="dxa"/>
            </w:tcMar>
            <w:vAlign w:val="center"/>
            <w:hideMark/>
          </w:tcPr>
          <w:p w14:paraId="66DF26A8"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Somatic complaints (N=184)</w:t>
            </w:r>
          </w:p>
        </w:tc>
        <w:tc>
          <w:tcPr>
            <w:tcW w:w="1937" w:type="dxa"/>
            <w:shd w:val="clear" w:color="auto" w:fill="auto"/>
            <w:tcMar>
              <w:top w:w="15" w:type="dxa"/>
              <w:left w:w="15" w:type="dxa"/>
              <w:bottom w:w="0" w:type="dxa"/>
              <w:right w:w="15" w:type="dxa"/>
            </w:tcMar>
            <w:vAlign w:val="center"/>
            <w:hideMark/>
          </w:tcPr>
          <w:p w14:paraId="19DADA7E"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112</w:t>
            </w:r>
          </w:p>
        </w:tc>
        <w:tc>
          <w:tcPr>
            <w:tcW w:w="1937" w:type="dxa"/>
            <w:shd w:val="clear" w:color="auto" w:fill="auto"/>
            <w:tcMar>
              <w:top w:w="15" w:type="dxa"/>
              <w:left w:w="15" w:type="dxa"/>
              <w:bottom w:w="0" w:type="dxa"/>
              <w:right w:w="15" w:type="dxa"/>
            </w:tcMar>
            <w:vAlign w:val="center"/>
            <w:hideMark/>
          </w:tcPr>
          <w:p w14:paraId="7BFCD6FB"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122</w:t>
            </w:r>
          </w:p>
        </w:tc>
        <w:tc>
          <w:tcPr>
            <w:tcW w:w="1938" w:type="dxa"/>
            <w:shd w:val="clear" w:color="auto" w:fill="auto"/>
            <w:tcMar>
              <w:top w:w="15" w:type="dxa"/>
              <w:left w:w="15" w:type="dxa"/>
              <w:bottom w:w="0" w:type="dxa"/>
              <w:right w:w="15" w:type="dxa"/>
            </w:tcMar>
            <w:vAlign w:val="center"/>
            <w:hideMark/>
          </w:tcPr>
          <w:p w14:paraId="2DD058C4" w14:textId="77777777" w:rsidR="00E20017" w:rsidRPr="00806B87" w:rsidRDefault="00E20017" w:rsidP="00176D9E">
            <w:pPr>
              <w:pStyle w:val="Geenafstand"/>
              <w:ind w:left="57"/>
              <w:rPr>
                <w:rFonts w:ascii="Times New Roman" w:hAnsi="Times New Roman" w:cs="Times New Roman"/>
                <w:sz w:val="20"/>
                <w:szCs w:val="20"/>
              </w:rPr>
            </w:pPr>
          </w:p>
        </w:tc>
      </w:tr>
      <w:tr w:rsidR="00E20017" w:rsidRPr="0033489A" w14:paraId="7A051F81" w14:textId="77777777" w:rsidTr="00176D9E">
        <w:trPr>
          <w:trHeight w:val="425"/>
        </w:trPr>
        <w:tc>
          <w:tcPr>
            <w:tcW w:w="3544" w:type="dxa"/>
            <w:tcBorders>
              <w:bottom w:val="single" w:sz="4" w:space="0" w:color="auto"/>
            </w:tcBorders>
            <w:shd w:val="clear" w:color="auto" w:fill="auto"/>
            <w:noWrap/>
            <w:tcMar>
              <w:top w:w="15" w:type="dxa"/>
              <w:left w:w="15" w:type="dxa"/>
              <w:bottom w:w="0" w:type="dxa"/>
              <w:right w:w="15" w:type="dxa"/>
            </w:tcMar>
            <w:vAlign w:val="center"/>
            <w:hideMark/>
          </w:tcPr>
          <w:p w14:paraId="2C20EA6F"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Interpersonal sensitivity (N=166)</w:t>
            </w:r>
          </w:p>
        </w:tc>
        <w:tc>
          <w:tcPr>
            <w:tcW w:w="1937" w:type="dxa"/>
            <w:tcBorders>
              <w:bottom w:val="single" w:sz="4" w:space="0" w:color="auto"/>
            </w:tcBorders>
            <w:shd w:val="clear" w:color="auto" w:fill="auto"/>
            <w:tcMar>
              <w:top w:w="15" w:type="dxa"/>
              <w:left w:w="15" w:type="dxa"/>
              <w:bottom w:w="0" w:type="dxa"/>
              <w:right w:w="15" w:type="dxa"/>
            </w:tcMar>
            <w:vAlign w:val="center"/>
            <w:hideMark/>
          </w:tcPr>
          <w:p w14:paraId="05CE6571"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119</w:t>
            </w:r>
          </w:p>
        </w:tc>
        <w:tc>
          <w:tcPr>
            <w:tcW w:w="1937" w:type="dxa"/>
            <w:tcBorders>
              <w:bottom w:val="single" w:sz="4" w:space="0" w:color="auto"/>
            </w:tcBorders>
            <w:shd w:val="clear" w:color="auto" w:fill="auto"/>
            <w:tcMar>
              <w:top w:w="15" w:type="dxa"/>
              <w:left w:w="15" w:type="dxa"/>
              <w:bottom w:w="0" w:type="dxa"/>
              <w:right w:w="15" w:type="dxa"/>
            </w:tcMar>
            <w:vAlign w:val="center"/>
            <w:hideMark/>
          </w:tcPr>
          <w:p w14:paraId="5A164D9B"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113</w:t>
            </w:r>
          </w:p>
        </w:tc>
        <w:tc>
          <w:tcPr>
            <w:tcW w:w="1938" w:type="dxa"/>
            <w:tcBorders>
              <w:bottom w:val="single" w:sz="4" w:space="0" w:color="auto"/>
            </w:tcBorders>
            <w:shd w:val="clear" w:color="auto" w:fill="auto"/>
            <w:tcMar>
              <w:top w:w="15" w:type="dxa"/>
              <w:left w:w="15" w:type="dxa"/>
              <w:bottom w:w="0" w:type="dxa"/>
              <w:right w:w="15" w:type="dxa"/>
            </w:tcMar>
            <w:vAlign w:val="center"/>
            <w:hideMark/>
          </w:tcPr>
          <w:p w14:paraId="24AC1DEF" w14:textId="77777777" w:rsidR="00E20017" w:rsidRPr="00806B87" w:rsidRDefault="00E20017" w:rsidP="00176D9E">
            <w:pPr>
              <w:pStyle w:val="Geenafstand"/>
              <w:ind w:left="57"/>
              <w:rPr>
                <w:rFonts w:ascii="Times New Roman" w:hAnsi="Times New Roman" w:cs="Times New Roman"/>
                <w:sz w:val="20"/>
                <w:szCs w:val="20"/>
              </w:rPr>
            </w:pPr>
            <w:r w:rsidRPr="00806B87">
              <w:rPr>
                <w:rFonts w:ascii="Times New Roman" w:hAnsi="Times New Roman" w:cs="Times New Roman"/>
                <w:sz w:val="20"/>
                <w:szCs w:val="20"/>
              </w:rPr>
              <w:t>110</w:t>
            </w:r>
          </w:p>
        </w:tc>
      </w:tr>
    </w:tbl>
    <w:p w14:paraId="31969538" w14:textId="77777777" w:rsidR="00E20017" w:rsidRPr="0033489A" w:rsidRDefault="00E20017" w:rsidP="00E20017">
      <w:pPr>
        <w:spacing w:before="120" w:after="0" w:line="240" w:lineRule="auto"/>
        <w:rPr>
          <w:rFonts w:ascii="Times New Roman" w:hAnsi="Times New Roman" w:cs="Times New Roman"/>
          <w:sz w:val="20"/>
          <w:szCs w:val="20"/>
          <w:lang w:val="en-US"/>
        </w:rPr>
      </w:pPr>
      <w:r w:rsidRPr="0033489A">
        <w:rPr>
          <w:rFonts w:ascii="Times New Roman" w:hAnsi="Times New Roman" w:cs="Times New Roman"/>
          <w:sz w:val="20"/>
          <w:szCs w:val="20"/>
          <w:lang w:val="en-US"/>
        </w:rPr>
        <w:t>Numbers denote the number of individuals that were present in both the sample denoted in the row and the sample denoted in the column.</w:t>
      </w:r>
    </w:p>
    <w:p w14:paraId="78E75AD5" w14:textId="77777777" w:rsidR="00176D9E" w:rsidRDefault="00176D9E" w:rsidP="00176D9E">
      <w:pPr>
        <w:spacing w:after="0" w:line="240" w:lineRule="auto"/>
        <w:rPr>
          <w:ins w:id="1" w:author="M.J. Schreuder" w:date="2020-03-06T17:39:00Z"/>
          <w:rFonts w:ascii="Times New Roman" w:hAnsi="Times New Roman" w:cs="Times New Roman"/>
          <w:b/>
          <w:sz w:val="20"/>
          <w:szCs w:val="20"/>
          <w:lang w:val="en-US"/>
        </w:rPr>
        <w:sectPr w:rsidR="00176D9E" w:rsidSect="00E00E3B">
          <w:headerReference w:type="default" r:id="rId6"/>
          <w:footerReference w:type="default" r:id="rId7"/>
          <w:type w:val="continuous"/>
          <w:pgSz w:w="11906" w:h="16838"/>
          <w:pgMar w:top="1417" w:right="1417" w:bottom="1417" w:left="1417" w:header="708" w:footer="708" w:gutter="0"/>
          <w:cols w:space="708"/>
          <w:docGrid w:linePitch="360"/>
        </w:sectPr>
      </w:pPr>
    </w:p>
    <w:tbl>
      <w:tblPr>
        <w:tblStyle w:val="Tabelraster"/>
        <w:tblpPr w:leftFromText="141" w:rightFromText="141" w:vertAnchor="text" w:horzAnchor="margin" w:tblpXSpec="center" w:tblpY="364"/>
        <w:tblW w:w="16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4"/>
        <w:gridCol w:w="948"/>
        <w:gridCol w:w="948"/>
        <w:gridCol w:w="948"/>
        <w:gridCol w:w="948"/>
        <w:gridCol w:w="948"/>
        <w:gridCol w:w="948"/>
        <w:gridCol w:w="948"/>
        <w:gridCol w:w="948"/>
        <w:gridCol w:w="948"/>
        <w:gridCol w:w="948"/>
        <w:gridCol w:w="948"/>
        <w:gridCol w:w="948"/>
        <w:gridCol w:w="948"/>
        <w:gridCol w:w="948"/>
        <w:gridCol w:w="948"/>
        <w:gridCol w:w="949"/>
      </w:tblGrid>
      <w:tr w:rsidR="00284384" w:rsidRPr="00DD7857" w14:paraId="3FBB8200" w14:textId="77777777" w:rsidTr="00685C5D">
        <w:trPr>
          <w:trHeight w:val="568"/>
          <w:ins w:id="3" w:author="M.J. Schreuder" w:date="2020-03-06T17:39:00Z"/>
        </w:trPr>
        <w:tc>
          <w:tcPr>
            <w:tcW w:w="1274" w:type="dxa"/>
            <w:tcBorders>
              <w:top w:val="single" w:sz="4" w:space="0" w:color="auto"/>
            </w:tcBorders>
          </w:tcPr>
          <w:p w14:paraId="5E94A73F" w14:textId="77777777" w:rsidR="00284384" w:rsidRPr="00806B87" w:rsidRDefault="00284384" w:rsidP="00284384">
            <w:pPr>
              <w:pStyle w:val="Geenafstand"/>
              <w:rPr>
                <w:ins w:id="4" w:author="M.J. Schreuder" w:date="2020-03-06T17:39:00Z"/>
                <w:rFonts w:ascii="Times New Roman" w:hAnsi="Times New Roman" w:cs="Times New Roman"/>
                <w:sz w:val="20"/>
                <w:szCs w:val="20"/>
                <w:lang w:val="en-US"/>
              </w:rPr>
            </w:pPr>
            <w:ins w:id="5" w:author="M.J. Schreuder" w:date="2020-03-06T17:39:00Z">
              <w:r w:rsidRPr="00806B87">
                <w:rPr>
                  <w:rFonts w:ascii="Times New Roman" w:hAnsi="Times New Roman" w:cs="Times New Roman"/>
                  <w:sz w:val="20"/>
                  <w:szCs w:val="20"/>
                  <w:lang w:val="en-US"/>
                </w:rPr>
                <w:lastRenderedPageBreak/>
                <w:t>Affect item</w:t>
              </w:r>
            </w:ins>
          </w:p>
        </w:tc>
        <w:tc>
          <w:tcPr>
            <w:tcW w:w="3792" w:type="dxa"/>
            <w:gridSpan w:val="4"/>
            <w:tcBorders>
              <w:top w:val="single" w:sz="4" w:space="0" w:color="auto"/>
            </w:tcBorders>
          </w:tcPr>
          <w:p w14:paraId="07E0FE1F" w14:textId="77777777" w:rsidR="00284384" w:rsidRPr="00806B87" w:rsidRDefault="00284384" w:rsidP="00284384">
            <w:pPr>
              <w:pStyle w:val="Geenafstand"/>
              <w:rPr>
                <w:ins w:id="6" w:author="M.J. Schreuder" w:date="2020-03-06T17:39:00Z"/>
                <w:rFonts w:ascii="Times New Roman" w:hAnsi="Times New Roman" w:cs="Times New Roman"/>
                <w:sz w:val="20"/>
                <w:szCs w:val="20"/>
                <w:lang w:val="en-US"/>
              </w:rPr>
            </w:pPr>
            <w:ins w:id="7" w:author="M.J. Schreuder" w:date="2020-03-06T17:39:00Z">
              <w:r w:rsidRPr="00806B87">
                <w:rPr>
                  <w:rFonts w:ascii="Times New Roman" w:hAnsi="Times New Roman" w:cs="Times New Roman"/>
                  <w:sz w:val="20"/>
                  <w:szCs w:val="20"/>
                  <w:lang w:val="en-US"/>
                </w:rPr>
                <w:t>Depression</w:t>
              </w:r>
            </w:ins>
          </w:p>
          <w:p w14:paraId="5D81A3C2" w14:textId="77777777" w:rsidR="00284384" w:rsidRDefault="00284384" w:rsidP="00284384">
            <w:pPr>
              <w:pStyle w:val="Geenafstand"/>
              <w:rPr>
                <w:ins w:id="8" w:author="M.J. Schreuder" w:date="2020-03-06T17:39:00Z"/>
                <w:rFonts w:ascii="Times New Roman" w:eastAsiaTheme="minorEastAsia" w:hAnsi="Times New Roman" w:cs="Times New Roman"/>
                <w:sz w:val="20"/>
                <w:szCs w:val="20"/>
              </w:rPr>
            </w:pPr>
            <w:ins w:id="9" w:author="M.J. Schreuder" w:date="2020-03-06T17:39:00Z">
              <w:r w:rsidRPr="00806B87">
                <w:rPr>
                  <w:rFonts w:ascii="Times New Roman" w:hAnsi="Times New Roman" w:cs="Times New Roman"/>
                  <w:sz w:val="20"/>
                  <w:szCs w:val="20"/>
                  <w:lang w:val="en-US"/>
                </w:rPr>
                <w:t>(n=</w:t>
              </w:r>
              <w:r w:rsidRPr="00806B87">
                <w:rPr>
                  <w:rFonts w:ascii="Times New Roman" w:hAnsi="Times New Roman" w:cs="Times New Roman"/>
                  <w:sz w:val="20"/>
                  <w:szCs w:val="20"/>
                  <w:lang w:eastAsia="nl-NL"/>
                </w:rPr>
                <w:t>180)</w:t>
              </w:r>
            </w:ins>
          </w:p>
        </w:tc>
        <w:tc>
          <w:tcPr>
            <w:tcW w:w="3792" w:type="dxa"/>
            <w:gridSpan w:val="4"/>
            <w:tcBorders>
              <w:top w:val="single" w:sz="4" w:space="0" w:color="auto"/>
            </w:tcBorders>
          </w:tcPr>
          <w:p w14:paraId="517421AB" w14:textId="77777777" w:rsidR="00284384" w:rsidRPr="00806B87" w:rsidRDefault="00284384" w:rsidP="00284384">
            <w:pPr>
              <w:pStyle w:val="Geenafstand"/>
              <w:rPr>
                <w:ins w:id="10" w:author="M.J. Schreuder" w:date="2020-03-06T17:39:00Z"/>
                <w:rFonts w:ascii="Times New Roman" w:hAnsi="Times New Roman" w:cs="Times New Roman"/>
                <w:sz w:val="20"/>
                <w:szCs w:val="20"/>
                <w:lang w:val="en-US"/>
              </w:rPr>
            </w:pPr>
            <w:ins w:id="11" w:author="M.J. Schreuder" w:date="2020-03-06T17:39:00Z">
              <w:r w:rsidRPr="00806B87">
                <w:rPr>
                  <w:rFonts w:ascii="Times New Roman" w:hAnsi="Times New Roman" w:cs="Times New Roman"/>
                  <w:sz w:val="20"/>
                  <w:szCs w:val="20"/>
                  <w:lang w:val="en-US"/>
                </w:rPr>
                <w:t>Anxiety</w:t>
              </w:r>
            </w:ins>
          </w:p>
          <w:p w14:paraId="6F3C6EF1" w14:textId="77777777" w:rsidR="00284384" w:rsidRDefault="00284384" w:rsidP="00284384">
            <w:pPr>
              <w:pStyle w:val="Geenafstand"/>
              <w:rPr>
                <w:ins w:id="12" w:author="M.J. Schreuder" w:date="2020-03-06T17:39:00Z"/>
                <w:rFonts w:ascii="Times New Roman" w:eastAsiaTheme="minorEastAsia" w:hAnsi="Times New Roman" w:cs="Times New Roman"/>
                <w:sz w:val="20"/>
                <w:szCs w:val="20"/>
              </w:rPr>
            </w:pPr>
            <w:ins w:id="13" w:author="M.J. Schreuder" w:date="2020-03-06T17:39:00Z">
              <w:r w:rsidRPr="00806B87">
                <w:rPr>
                  <w:rFonts w:ascii="Times New Roman" w:hAnsi="Times New Roman" w:cs="Times New Roman"/>
                  <w:sz w:val="20"/>
                  <w:szCs w:val="20"/>
                  <w:lang w:val="en-US"/>
                </w:rPr>
                <w:t>(n=192)</w:t>
              </w:r>
            </w:ins>
          </w:p>
        </w:tc>
        <w:tc>
          <w:tcPr>
            <w:tcW w:w="3792" w:type="dxa"/>
            <w:gridSpan w:val="4"/>
            <w:tcBorders>
              <w:top w:val="single" w:sz="4" w:space="0" w:color="auto"/>
            </w:tcBorders>
          </w:tcPr>
          <w:p w14:paraId="7C78FAE0" w14:textId="77777777" w:rsidR="00180A76" w:rsidRDefault="00284384" w:rsidP="00284384">
            <w:pPr>
              <w:pStyle w:val="Geenafstand"/>
              <w:rPr>
                <w:ins w:id="14" w:author="M.J. Schreuder" w:date="2020-03-06T17:39:00Z"/>
                <w:rFonts w:ascii="Times New Roman" w:hAnsi="Times New Roman" w:cs="Times New Roman"/>
                <w:sz w:val="20"/>
                <w:szCs w:val="20"/>
                <w:lang w:val="en-US"/>
              </w:rPr>
            </w:pPr>
            <w:ins w:id="15" w:author="M.J. Schreuder" w:date="2020-03-06T17:39:00Z">
              <w:r w:rsidRPr="00806B87">
                <w:rPr>
                  <w:rFonts w:ascii="Times New Roman" w:hAnsi="Times New Roman" w:cs="Times New Roman"/>
                  <w:sz w:val="20"/>
                  <w:szCs w:val="20"/>
                  <w:lang w:val="en-US"/>
                </w:rPr>
                <w:t xml:space="preserve">Somatic complaints </w:t>
              </w:r>
            </w:ins>
          </w:p>
          <w:p w14:paraId="483D4FCC" w14:textId="77777777" w:rsidR="00284384" w:rsidRDefault="00284384" w:rsidP="00284384">
            <w:pPr>
              <w:pStyle w:val="Geenafstand"/>
              <w:rPr>
                <w:ins w:id="16" w:author="M.J. Schreuder" w:date="2020-03-06T17:39:00Z"/>
                <w:rFonts w:ascii="Times New Roman" w:eastAsiaTheme="minorEastAsia" w:hAnsi="Times New Roman" w:cs="Times New Roman"/>
                <w:sz w:val="20"/>
                <w:szCs w:val="20"/>
              </w:rPr>
            </w:pPr>
            <w:ins w:id="17" w:author="M.J. Schreuder" w:date="2020-03-06T17:39:00Z">
              <w:r w:rsidRPr="00806B87">
                <w:rPr>
                  <w:rFonts w:ascii="Times New Roman" w:hAnsi="Times New Roman" w:cs="Times New Roman"/>
                  <w:sz w:val="20"/>
                  <w:szCs w:val="20"/>
                  <w:lang w:val="en-US"/>
                </w:rPr>
                <w:t>(n=184)</w:t>
              </w:r>
            </w:ins>
          </w:p>
        </w:tc>
        <w:tc>
          <w:tcPr>
            <w:tcW w:w="3793" w:type="dxa"/>
            <w:gridSpan w:val="4"/>
            <w:tcBorders>
              <w:top w:val="single" w:sz="4" w:space="0" w:color="auto"/>
            </w:tcBorders>
          </w:tcPr>
          <w:p w14:paraId="732B18A7" w14:textId="77777777" w:rsidR="00284384" w:rsidRPr="00806B87" w:rsidRDefault="00284384" w:rsidP="00284384">
            <w:pPr>
              <w:pStyle w:val="Geenafstand"/>
              <w:rPr>
                <w:ins w:id="18" w:author="M.J. Schreuder" w:date="2020-03-06T17:39:00Z"/>
                <w:rFonts w:ascii="Times New Roman" w:hAnsi="Times New Roman" w:cs="Times New Roman"/>
                <w:sz w:val="20"/>
                <w:szCs w:val="20"/>
                <w:lang w:val="en-US"/>
              </w:rPr>
            </w:pPr>
            <w:ins w:id="19" w:author="M.J. Schreuder" w:date="2020-03-06T17:39:00Z">
              <w:r w:rsidRPr="00806B87">
                <w:rPr>
                  <w:rFonts w:ascii="Times New Roman" w:hAnsi="Times New Roman" w:cs="Times New Roman"/>
                  <w:sz w:val="20"/>
                  <w:szCs w:val="20"/>
                  <w:lang w:val="en-US"/>
                </w:rPr>
                <w:t>Interpersonal sensitivity</w:t>
              </w:r>
            </w:ins>
          </w:p>
          <w:p w14:paraId="575DACD0" w14:textId="77777777" w:rsidR="00284384" w:rsidRDefault="00284384" w:rsidP="00284384">
            <w:pPr>
              <w:pStyle w:val="Geenafstand"/>
              <w:rPr>
                <w:ins w:id="20" w:author="M.J. Schreuder" w:date="2020-03-06T17:39:00Z"/>
                <w:rFonts w:ascii="Times New Roman" w:eastAsiaTheme="minorEastAsia" w:hAnsi="Times New Roman" w:cs="Times New Roman"/>
                <w:sz w:val="20"/>
                <w:szCs w:val="20"/>
              </w:rPr>
            </w:pPr>
            <w:ins w:id="21" w:author="M.J. Schreuder" w:date="2020-03-06T17:39:00Z">
              <w:r w:rsidRPr="00806B87">
                <w:rPr>
                  <w:rFonts w:ascii="Times New Roman" w:hAnsi="Times New Roman" w:cs="Times New Roman"/>
                  <w:sz w:val="20"/>
                  <w:szCs w:val="20"/>
                  <w:lang w:val="en-US"/>
                </w:rPr>
                <w:t>(n=166)</w:t>
              </w:r>
            </w:ins>
          </w:p>
        </w:tc>
      </w:tr>
      <w:tr w:rsidR="00180A76" w:rsidRPr="00180A76" w14:paraId="6ABFD318" w14:textId="77777777" w:rsidTr="00685C5D">
        <w:trPr>
          <w:trHeight w:val="772"/>
          <w:ins w:id="22" w:author="M.J. Schreuder" w:date="2020-03-06T17:39:00Z"/>
        </w:trPr>
        <w:tc>
          <w:tcPr>
            <w:tcW w:w="1274" w:type="dxa"/>
            <w:tcBorders>
              <w:bottom w:val="single" w:sz="4" w:space="0" w:color="auto"/>
            </w:tcBorders>
          </w:tcPr>
          <w:p w14:paraId="17771D0F" w14:textId="77777777" w:rsidR="00284384" w:rsidRPr="00806B87" w:rsidRDefault="00284384" w:rsidP="00284384">
            <w:pPr>
              <w:pStyle w:val="Geenafstand"/>
              <w:rPr>
                <w:ins w:id="23" w:author="M.J. Schreuder" w:date="2020-03-06T17:39:00Z"/>
                <w:rFonts w:ascii="Times New Roman" w:hAnsi="Times New Roman" w:cs="Times New Roman"/>
                <w:sz w:val="20"/>
                <w:szCs w:val="20"/>
                <w:lang w:val="en-US"/>
              </w:rPr>
            </w:pPr>
          </w:p>
        </w:tc>
        <w:tc>
          <w:tcPr>
            <w:tcW w:w="948" w:type="dxa"/>
            <w:tcBorders>
              <w:bottom w:val="single" w:sz="4" w:space="0" w:color="auto"/>
            </w:tcBorders>
          </w:tcPr>
          <w:p w14:paraId="4FA280DF" w14:textId="77777777" w:rsidR="00284384" w:rsidRDefault="00284384" w:rsidP="00284384">
            <w:pPr>
              <w:pStyle w:val="Geenafstand"/>
              <w:rPr>
                <w:ins w:id="24" w:author="M.J. Schreuder" w:date="2020-03-06T17:39:00Z"/>
                <w:rFonts w:ascii="Times New Roman" w:eastAsiaTheme="minorEastAsia" w:hAnsi="Times New Roman" w:cs="Times New Roman"/>
                <w:sz w:val="20"/>
                <w:szCs w:val="20"/>
              </w:rPr>
            </w:pPr>
            <w:ins w:id="25" w:author="M.J. Schreuder" w:date="2020-03-06T17:39:00Z">
              <w:r>
                <w:rPr>
                  <w:rFonts w:ascii="Times New Roman" w:eastAsiaTheme="minorEastAsia" w:hAnsi="Times New Roman" w:cs="Times New Roman"/>
                  <w:sz w:val="20"/>
                  <w:szCs w:val="20"/>
                </w:rPr>
                <w:t>Lagged affect</w:t>
              </w:r>
            </w:ins>
          </w:p>
          <w:p w14:paraId="2836BC3C" w14:textId="77777777" w:rsidR="00284384" w:rsidRPr="00053BE7" w:rsidRDefault="00284384" w:rsidP="00284384">
            <w:pPr>
              <w:pStyle w:val="Geenafstand"/>
              <w:rPr>
                <w:ins w:id="26" w:author="M.J. Schreuder" w:date="2020-03-06T17:39:00Z"/>
                <w:rFonts w:ascii="Times New Roman" w:eastAsiaTheme="minorEastAsia" w:hAnsi="Times New Roman" w:cs="Times New Roman"/>
                <w:sz w:val="20"/>
                <w:szCs w:val="20"/>
                <w:vertAlign w:val="subscript"/>
              </w:rPr>
            </w:pPr>
            <w:ins w:id="27" w:author="M.J. Schreuder" w:date="2020-03-06T17:39:00Z">
              <w:r>
                <w:rPr>
                  <w:rFonts w:ascii="Times New Roman" w:eastAsiaTheme="minorEastAsia" w:hAnsi="Times New Roman" w:cs="Times New Roman"/>
                  <w:sz w:val="20"/>
                  <w:szCs w:val="20"/>
                </w:rPr>
                <w:t>β</w:t>
              </w:r>
              <w:r w:rsidRPr="00053BE7">
                <w:rPr>
                  <w:rFonts w:ascii="Times New Roman" w:eastAsiaTheme="minorEastAsia" w:hAnsi="Times New Roman" w:cs="Times New Roman"/>
                  <w:sz w:val="20"/>
                  <w:szCs w:val="20"/>
                  <w:vertAlign w:val="subscript"/>
                </w:rPr>
                <w:t>1ij</w:t>
              </w:r>
            </w:ins>
          </w:p>
        </w:tc>
        <w:tc>
          <w:tcPr>
            <w:tcW w:w="948" w:type="dxa"/>
            <w:tcBorders>
              <w:bottom w:val="single" w:sz="4" w:space="0" w:color="auto"/>
            </w:tcBorders>
          </w:tcPr>
          <w:p w14:paraId="56E01FBD" w14:textId="77777777" w:rsidR="00180A76" w:rsidRDefault="00180A76" w:rsidP="00284384">
            <w:pPr>
              <w:pStyle w:val="Geenafstand"/>
              <w:rPr>
                <w:ins w:id="28" w:author="M.J. Schreuder" w:date="2020-03-06T17:39:00Z"/>
                <w:rFonts w:ascii="Times New Roman" w:eastAsiaTheme="minorEastAsia" w:hAnsi="Times New Roman" w:cs="Times New Roman"/>
                <w:sz w:val="20"/>
                <w:szCs w:val="20"/>
              </w:rPr>
            </w:pPr>
          </w:p>
          <w:p w14:paraId="6F2E7C9C" w14:textId="77777777" w:rsidR="00180A76" w:rsidRDefault="00180A76" w:rsidP="00284384">
            <w:pPr>
              <w:pStyle w:val="Geenafstand"/>
              <w:rPr>
                <w:ins w:id="29" w:author="M.J. Schreuder" w:date="2020-03-06T17:39:00Z"/>
                <w:rFonts w:ascii="Times New Roman" w:eastAsiaTheme="minorEastAsia" w:hAnsi="Times New Roman" w:cs="Times New Roman"/>
                <w:sz w:val="20"/>
                <w:szCs w:val="20"/>
              </w:rPr>
            </w:pPr>
          </w:p>
          <w:p w14:paraId="656F5C8A" w14:textId="77777777" w:rsidR="00284384" w:rsidRPr="00053BE7" w:rsidRDefault="00284384" w:rsidP="00284384">
            <w:pPr>
              <w:pStyle w:val="Geenafstand"/>
              <w:rPr>
                <w:ins w:id="30" w:author="M.J. Schreuder" w:date="2020-03-06T17:39:00Z"/>
                <w:rFonts w:ascii="Times New Roman" w:eastAsiaTheme="minorEastAsia" w:hAnsi="Times New Roman" w:cs="Times New Roman"/>
                <w:sz w:val="20"/>
                <w:szCs w:val="20"/>
              </w:rPr>
            </w:pPr>
            <w:ins w:id="31" w:author="M.J. Schreuder" w:date="2020-03-06T17:39:00Z">
              <w:r>
                <w:rPr>
                  <w:rFonts w:ascii="Times New Roman" w:eastAsiaTheme="minorEastAsia" w:hAnsi="Times New Roman" w:cs="Times New Roman"/>
                  <w:sz w:val="20"/>
                  <w:szCs w:val="20"/>
                </w:rPr>
                <w:t>SE</w:t>
              </w:r>
            </w:ins>
          </w:p>
        </w:tc>
        <w:tc>
          <w:tcPr>
            <w:tcW w:w="948" w:type="dxa"/>
            <w:tcBorders>
              <w:bottom w:val="single" w:sz="4" w:space="0" w:color="auto"/>
            </w:tcBorders>
          </w:tcPr>
          <w:p w14:paraId="7C3DFB50" w14:textId="77777777" w:rsidR="00284384" w:rsidRPr="00180A76" w:rsidRDefault="00284384" w:rsidP="00180A76">
            <w:pPr>
              <w:pStyle w:val="Geenafstand"/>
              <w:rPr>
                <w:ins w:id="32" w:author="M.J. Schreuder" w:date="2020-03-06T17:39:00Z"/>
                <w:rFonts w:ascii="Times New Roman" w:eastAsiaTheme="minorEastAsia" w:hAnsi="Times New Roman" w:cs="Times New Roman"/>
                <w:sz w:val="20"/>
                <w:szCs w:val="20"/>
                <w:lang w:val="en-US"/>
              </w:rPr>
            </w:pPr>
            <w:ins w:id="33" w:author="M.J. Schreuder" w:date="2020-03-06T17:39:00Z">
              <w:r w:rsidRPr="00180A76">
                <w:rPr>
                  <w:rFonts w:ascii="Times New Roman" w:eastAsiaTheme="minorEastAsia" w:hAnsi="Times New Roman" w:cs="Times New Roman"/>
                  <w:sz w:val="20"/>
                  <w:szCs w:val="20"/>
                  <w:lang w:val="en-US"/>
                </w:rPr>
                <w:t>Sympt</w:t>
              </w:r>
              <w:r w:rsidR="00180A76" w:rsidRPr="00180A76">
                <w:rPr>
                  <w:rFonts w:ascii="Times New Roman" w:eastAsiaTheme="minorEastAsia" w:hAnsi="Times New Roman" w:cs="Times New Roman"/>
                  <w:sz w:val="20"/>
                  <w:szCs w:val="20"/>
                  <w:lang w:val="en-US"/>
                </w:rPr>
                <w:t xml:space="preserve">. </w:t>
              </w:r>
              <w:r w:rsidRPr="00180A76">
                <w:rPr>
                  <w:rFonts w:ascii="Times New Roman" w:eastAsiaTheme="minorEastAsia" w:hAnsi="Times New Roman" w:cs="Times New Roman"/>
                  <w:sz w:val="20"/>
                  <w:szCs w:val="20"/>
                  <w:lang w:val="en-US"/>
                </w:rPr>
                <w:t xml:space="preserve">increase </w:t>
              </w:r>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2ij</w:t>
              </w:r>
            </w:ins>
          </w:p>
        </w:tc>
        <w:tc>
          <w:tcPr>
            <w:tcW w:w="948" w:type="dxa"/>
            <w:tcBorders>
              <w:bottom w:val="single" w:sz="4" w:space="0" w:color="auto"/>
            </w:tcBorders>
          </w:tcPr>
          <w:p w14:paraId="70DF1C74" w14:textId="77777777" w:rsidR="00180A76" w:rsidRPr="00180A76" w:rsidRDefault="00180A76" w:rsidP="00284384">
            <w:pPr>
              <w:pStyle w:val="Geenafstand"/>
              <w:rPr>
                <w:ins w:id="34" w:author="M.J. Schreuder" w:date="2020-03-06T17:39:00Z"/>
                <w:rFonts w:ascii="Times New Roman" w:eastAsiaTheme="minorEastAsia" w:hAnsi="Times New Roman" w:cs="Times New Roman"/>
                <w:sz w:val="20"/>
                <w:szCs w:val="20"/>
                <w:lang w:val="en-US"/>
              </w:rPr>
            </w:pPr>
          </w:p>
          <w:p w14:paraId="3A5379AA" w14:textId="77777777" w:rsidR="00180A76" w:rsidRPr="00180A76" w:rsidRDefault="00180A76" w:rsidP="00284384">
            <w:pPr>
              <w:pStyle w:val="Geenafstand"/>
              <w:rPr>
                <w:ins w:id="35" w:author="M.J. Schreuder" w:date="2020-03-06T17:39:00Z"/>
                <w:rFonts w:ascii="Times New Roman" w:eastAsiaTheme="minorEastAsia" w:hAnsi="Times New Roman" w:cs="Times New Roman"/>
                <w:sz w:val="20"/>
                <w:szCs w:val="20"/>
                <w:lang w:val="en-US"/>
              </w:rPr>
            </w:pPr>
          </w:p>
          <w:p w14:paraId="2F6F3B69" w14:textId="77777777" w:rsidR="00284384" w:rsidRPr="00180A76" w:rsidRDefault="00284384" w:rsidP="00284384">
            <w:pPr>
              <w:pStyle w:val="Geenafstand"/>
              <w:rPr>
                <w:ins w:id="36" w:author="M.J. Schreuder" w:date="2020-03-06T17:39:00Z"/>
                <w:rFonts w:ascii="Times New Roman" w:eastAsiaTheme="minorEastAsia" w:hAnsi="Times New Roman" w:cs="Times New Roman"/>
                <w:sz w:val="20"/>
                <w:szCs w:val="20"/>
                <w:lang w:val="en-US"/>
              </w:rPr>
            </w:pPr>
            <w:ins w:id="37" w:author="M.J. Schreuder" w:date="2020-03-06T17:39:00Z">
              <w:r w:rsidRPr="00180A76">
                <w:rPr>
                  <w:rFonts w:ascii="Times New Roman" w:eastAsiaTheme="minorEastAsia" w:hAnsi="Times New Roman" w:cs="Times New Roman"/>
                  <w:sz w:val="20"/>
                  <w:szCs w:val="20"/>
                  <w:lang w:val="en-US"/>
                </w:rPr>
                <w:t>SE</w:t>
              </w:r>
            </w:ins>
          </w:p>
        </w:tc>
        <w:tc>
          <w:tcPr>
            <w:tcW w:w="948" w:type="dxa"/>
            <w:tcBorders>
              <w:bottom w:val="single" w:sz="4" w:space="0" w:color="auto"/>
            </w:tcBorders>
          </w:tcPr>
          <w:p w14:paraId="5946FE04" w14:textId="77777777" w:rsidR="00284384" w:rsidRPr="00180A76" w:rsidRDefault="00284384" w:rsidP="00284384">
            <w:pPr>
              <w:pStyle w:val="Geenafstand"/>
              <w:rPr>
                <w:ins w:id="38" w:author="M.J. Schreuder" w:date="2020-03-06T17:39:00Z"/>
                <w:rFonts w:ascii="Times New Roman" w:eastAsiaTheme="minorEastAsia" w:hAnsi="Times New Roman" w:cs="Times New Roman"/>
                <w:sz w:val="20"/>
                <w:szCs w:val="20"/>
                <w:lang w:val="en-US"/>
              </w:rPr>
            </w:pPr>
            <w:ins w:id="39" w:author="M.J. Schreuder" w:date="2020-03-06T17:39:00Z">
              <w:r w:rsidRPr="00180A76">
                <w:rPr>
                  <w:rFonts w:ascii="Times New Roman" w:eastAsiaTheme="minorEastAsia" w:hAnsi="Times New Roman" w:cs="Times New Roman"/>
                  <w:sz w:val="20"/>
                  <w:szCs w:val="20"/>
                  <w:lang w:val="en-US"/>
                </w:rPr>
                <w:t xml:space="preserve">Lagged affect </w:t>
              </w:r>
            </w:ins>
          </w:p>
          <w:p w14:paraId="138BB540" w14:textId="77777777" w:rsidR="00284384" w:rsidRPr="00180A76" w:rsidRDefault="00284384" w:rsidP="00284384">
            <w:pPr>
              <w:pStyle w:val="Geenafstand"/>
              <w:rPr>
                <w:ins w:id="40" w:author="M.J. Schreuder" w:date="2020-03-06T17:39:00Z"/>
                <w:rFonts w:ascii="Times New Roman" w:eastAsiaTheme="minorEastAsia" w:hAnsi="Times New Roman" w:cs="Times New Roman"/>
                <w:sz w:val="20"/>
                <w:szCs w:val="20"/>
                <w:vertAlign w:val="subscript"/>
                <w:lang w:val="en-US"/>
              </w:rPr>
            </w:pPr>
            <w:ins w:id="41" w:author="M.J. Schreuder" w:date="2020-03-06T17:39:00Z">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1ij</w:t>
              </w:r>
            </w:ins>
          </w:p>
        </w:tc>
        <w:tc>
          <w:tcPr>
            <w:tcW w:w="948" w:type="dxa"/>
            <w:tcBorders>
              <w:bottom w:val="single" w:sz="4" w:space="0" w:color="auto"/>
            </w:tcBorders>
          </w:tcPr>
          <w:p w14:paraId="71B50AE6" w14:textId="77777777" w:rsidR="00284384" w:rsidRDefault="00284384" w:rsidP="00284384">
            <w:pPr>
              <w:pStyle w:val="Geenafstand"/>
              <w:rPr>
                <w:ins w:id="42" w:author="M.J. Schreuder" w:date="2020-03-06T17:39:00Z"/>
                <w:rFonts w:ascii="Times New Roman" w:hAnsi="Times New Roman" w:cs="Times New Roman"/>
                <w:sz w:val="20"/>
                <w:szCs w:val="20"/>
                <w:lang w:val="en-US"/>
              </w:rPr>
            </w:pPr>
          </w:p>
          <w:p w14:paraId="497011AA" w14:textId="77777777" w:rsidR="00180A76" w:rsidRDefault="00180A76" w:rsidP="00284384">
            <w:pPr>
              <w:pStyle w:val="Geenafstand"/>
              <w:rPr>
                <w:ins w:id="43" w:author="M.J. Schreuder" w:date="2020-03-06T17:39:00Z"/>
                <w:rFonts w:ascii="Times New Roman" w:hAnsi="Times New Roman" w:cs="Times New Roman"/>
                <w:sz w:val="20"/>
                <w:szCs w:val="20"/>
                <w:lang w:val="en-US"/>
              </w:rPr>
            </w:pPr>
          </w:p>
          <w:p w14:paraId="6B628730" w14:textId="77777777" w:rsidR="00180A76" w:rsidRPr="00806B87" w:rsidRDefault="00180A76" w:rsidP="00284384">
            <w:pPr>
              <w:pStyle w:val="Geenafstand"/>
              <w:rPr>
                <w:ins w:id="44" w:author="M.J. Schreuder" w:date="2020-03-06T17:39:00Z"/>
                <w:rFonts w:ascii="Times New Roman" w:hAnsi="Times New Roman" w:cs="Times New Roman"/>
                <w:sz w:val="20"/>
                <w:szCs w:val="20"/>
                <w:lang w:val="en-US"/>
              </w:rPr>
            </w:pPr>
            <w:ins w:id="45" w:author="M.J. Schreuder" w:date="2020-03-06T17:39:00Z">
              <w:r>
                <w:rPr>
                  <w:rFonts w:ascii="Times New Roman" w:hAnsi="Times New Roman" w:cs="Times New Roman"/>
                  <w:sz w:val="20"/>
                  <w:szCs w:val="20"/>
                  <w:lang w:val="en-US"/>
                </w:rPr>
                <w:t>SE</w:t>
              </w:r>
            </w:ins>
          </w:p>
        </w:tc>
        <w:tc>
          <w:tcPr>
            <w:tcW w:w="948" w:type="dxa"/>
            <w:tcBorders>
              <w:bottom w:val="single" w:sz="4" w:space="0" w:color="auto"/>
            </w:tcBorders>
          </w:tcPr>
          <w:p w14:paraId="3DE933E0" w14:textId="77777777" w:rsidR="00284384" w:rsidRPr="00806B87" w:rsidRDefault="00284384" w:rsidP="00180A76">
            <w:pPr>
              <w:pStyle w:val="Geenafstand"/>
              <w:rPr>
                <w:ins w:id="46" w:author="M.J. Schreuder" w:date="2020-03-06T17:39:00Z"/>
                <w:rFonts w:ascii="Times New Roman" w:hAnsi="Times New Roman" w:cs="Times New Roman"/>
                <w:sz w:val="20"/>
                <w:szCs w:val="20"/>
                <w:lang w:val="en-US"/>
              </w:rPr>
            </w:pPr>
            <w:ins w:id="47" w:author="M.J. Schreuder" w:date="2020-03-06T17:39:00Z">
              <w:r w:rsidRPr="00180A76">
                <w:rPr>
                  <w:rFonts w:ascii="Times New Roman" w:eastAsiaTheme="minorEastAsia" w:hAnsi="Times New Roman" w:cs="Times New Roman"/>
                  <w:sz w:val="20"/>
                  <w:szCs w:val="20"/>
                  <w:lang w:val="en-US"/>
                </w:rPr>
                <w:t>Sympt</w:t>
              </w:r>
              <w:r w:rsidR="00180A76">
                <w:rPr>
                  <w:rFonts w:ascii="Times New Roman" w:eastAsiaTheme="minorEastAsia" w:hAnsi="Times New Roman" w:cs="Times New Roman"/>
                  <w:sz w:val="20"/>
                  <w:szCs w:val="20"/>
                  <w:lang w:val="en-US"/>
                </w:rPr>
                <w:t>.</w:t>
              </w:r>
              <w:r w:rsidRPr="00180A76">
                <w:rPr>
                  <w:rFonts w:ascii="Times New Roman" w:eastAsiaTheme="minorEastAsia" w:hAnsi="Times New Roman" w:cs="Times New Roman"/>
                  <w:sz w:val="20"/>
                  <w:szCs w:val="20"/>
                  <w:lang w:val="en-US"/>
                </w:rPr>
                <w:t xml:space="preserve"> increase </w:t>
              </w:r>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2ij</w:t>
              </w:r>
            </w:ins>
          </w:p>
        </w:tc>
        <w:tc>
          <w:tcPr>
            <w:tcW w:w="948" w:type="dxa"/>
            <w:tcBorders>
              <w:bottom w:val="single" w:sz="4" w:space="0" w:color="auto"/>
            </w:tcBorders>
          </w:tcPr>
          <w:p w14:paraId="3677E088" w14:textId="77777777" w:rsidR="00284384" w:rsidRPr="00180A76" w:rsidRDefault="00284384" w:rsidP="00284384">
            <w:pPr>
              <w:pStyle w:val="Geenafstand"/>
              <w:rPr>
                <w:ins w:id="48" w:author="M.J. Schreuder" w:date="2020-03-06T17:39:00Z"/>
                <w:rFonts w:ascii="Times New Roman" w:eastAsiaTheme="minorEastAsia" w:hAnsi="Times New Roman" w:cs="Times New Roman"/>
                <w:sz w:val="20"/>
                <w:szCs w:val="20"/>
                <w:lang w:val="en-US"/>
              </w:rPr>
            </w:pPr>
          </w:p>
          <w:p w14:paraId="2FED982D" w14:textId="77777777" w:rsidR="00180A76" w:rsidRPr="00180A76" w:rsidRDefault="00180A76" w:rsidP="00284384">
            <w:pPr>
              <w:pStyle w:val="Geenafstand"/>
              <w:rPr>
                <w:ins w:id="49" w:author="M.J. Schreuder" w:date="2020-03-06T17:39:00Z"/>
                <w:rFonts w:ascii="Times New Roman" w:eastAsiaTheme="minorEastAsia" w:hAnsi="Times New Roman" w:cs="Times New Roman"/>
                <w:sz w:val="20"/>
                <w:szCs w:val="20"/>
                <w:lang w:val="en-US"/>
              </w:rPr>
            </w:pPr>
          </w:p>
          <w:p w14:paraId="48F3B6DC" w14:textId="77777777" w:rsidR="00180A76" w:rsidRPr="00180A76" w:rsidRDefault="00180A76" w:rsidP="00284384">
            <w:pPr>
              <w:pStyle w:val="Geenafstand"/>
              <w:rPr>
                <w:ins w:id="50" w:author="M.J. Schreuder" w:date="2020-03-06T17:39:00Z"/>
                <w:rFonts w:ascii="Times New Roman" w:eastAsiaTheme="minorEastAsia" w:hAnsi="Times New Roman" w:cs="Times New Roman"/>
                <w:sz w:val="20"/>
                <w:szCs w:val="20"/>
                <w:lang w:val="en-US"/>
              </w:rPr>
            </w:pPr>
            <w:ins w:id="51" w:author="M.J. Schreuder" w:date="2020-03-06T17:39:00Z">
              <w:r w:rsidRPr="00180A76">
                <w:rPr>
                  <w:rFonts w:ascii="Times New Roman" w:eastAsiaTheme="minorEastAsia" w:hAnsi="Times New Roman" w:cs="Times New Roman"/>
                  <w:sz w:val="20"/>
                  <w:szCs w:val="20"/>
                  <w:lang w:val="en-US"/>
                </w:rPr>
                <w:t>SE</w:t>
              </w:r>
            </w:ins>
          </w:p>
        </w:tc>
        <w:tc>
          <w:tcPr>
            <w:tcW w:w="948" w:type="dxa"/>
            <w:tcBorders>
              <w:bottom w:val="single" w:sz="4" w:space="0" w:color="auto"/>
            </w:tcBorders>
          </w:tcPr>
          <w:p w14:paraId="48BAFED2" w14:textId="77777777" w:rsidR="00284384" w:rsidRPr="00180A76" w:rsidRDefault="00284384" w:rsidP="00284384">
            <w:pPr>
              <w:pStyle w:val="Geenafstand"/>
              <w:rPr>
                <w:ins w:id="52" w:author="M.J. Schreuder" w:date="2020-03-06T17:39:00Z"/>
                <w:rFonts w:ascii="Times New Roman" w:eastAsiaTheme="minorEastAsia" w:hAnsi="Times New Roman" w:cs="Times New Roman"/>
                <w:sz w:val="20"/>
                <w:szCs w:val="20"/>
                <w:lang w:val="en-US"/>
              </w:rPr>
            </w:pPr>
            <w:ins w:id="53" w:author="M.J. Schreuder" w:date="2020-03-06T17:39:00Z">
              <w:r w:rsidRPr="00180A76">
                <w:rPr>
                  <w:rFonts w:ascii="Times New Roman" w:eastAsiaTheme="minorEastAsia" w:hAnsi="Times New Roman" w:cs="Times New Roman"/>
                  <w:sz w:val="20"/>
                  <w:szCs w:val="20"/>
                  <w:lang w:val="en-US"/>
                </w:rPr>
                <w:t xml:space="preserve">Lagged affect </w:t>
              </w:r>
            </w:ins>
          </w:p>
          <w:p w14:paraId="48CEA384" w14:textId="77777777" w:rsidR="00284384" w:rsidRPr="00180A76" w:rsidRDefault="00284384" w:rsidP="00284384">
            <w:pPr>
              <w:pStyle w:val="Geenafstand"/>
              <w:rPr>
                <w:ins w:id="54" w:author="M.J. Schreuder" w:date="2020-03-06T17:39:00Z"/>
                <w:rFonts w:ascii="Times New Roman" w:eastAsiaTheme="minorEastAsia" w:hAnsi="Times New Roman" w:cs="Times New Roman"/>
                <w:sz w:val="20"/>
                <w:szCs w:val="20"/>
                <w:vertAlign w:val="subscript"/>
                <w:lang w:val="en-US"/>
              </w:rPr>
            </w:pPr>
            <w:ins w:id="55" w:author="M.J. Schreuder" w:date="2020-03-06T17:39:00Z">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1ij</w:t>
              </w:r>
            </w:ins>
          </w:p>
        </w:tc>
        <w:tc>
          <w:tcPr>
            <w:tcW w:w="948" w:type="dxa"/>
            <w:tcBorders>
              <w:bottom w:val="single" w:sz="4" w:space="0" w:color="auto"/>
            </w:tcBorders>
          </w:tcPr>
          <w:p w14:paraId="3A63E801" w14:textId="77777777" w:rsidR="00284384" w:rsidRPr="00180A76" w:rsidRDefault="00284384" w:rsidP="00284384">
            <w:pPr>
              <w:pStyle w:val="Geenafstand"/>
              <w:rPr>
                <w:ins w:id="56" w:author="M.J. Schreuder" w:date="2020-03-06T17:39:00Z"/>
                <w:rFonts w:ascii="Times New Roman" w:eastAsiaTheme="minorEastAsia" w:hAnsi="Times New Roman" w:cs="Times New Roman"/>
                <w:sz w:val="20"/>
                <w:szCs w:val="20"/>
                <w:lang w:val="en-US"/>
              </w:rPr>
            </w:pPr>
          </w:p>
          <w:p w14:paraId="25C83B2B" w14:textId="77777777" w:rsidR="00180A76" w:rsidRPr="00180A76" w:rsidRDefault="00180A76" w:rsidP="00284384">
            <w:pPr>
              <w:pStyle w:val="Geenafstand"/>
              <w:rPr>
                <w:ins w:id="57" w:author="M.J. Schreuder" w:date="2020-03-06T17:39:00Z"/>
                <w:rFonts w:ascii="Times New Roman" w:eastAsiaTheme="minorEastAsia" w:hAnsi="Times New Roman" w:cs="Times New Roman"/>
                <w:sz w:val="20"/>
                <w:szCs w:val="20"/>
                <w:lang w:val="en-US"/>
              </w:rPr>
            </w:pPr>
          </w:p>
          <w:p w14:paraId="0D929B12" w14:textId="77777777" w:rsidR="00180A76" w:rsidRPr="00180A76" w:rsidRDefault="00180A76" w:rsidP="00284384">
            <w:pPr>
              <w:pStyle w:val="Geenafstand"/>
              <w:rPr>
                <w:ins w:id="58" w:author="M.J. Schreuder" w:date="2020-03-06T17:39:00Z"/>
                <w:rFonts w:ascii="Times New Roman" w:eastAsiaTheme="minorEastAsia" w:hAnsi="Times New Roman" w:cs="Times New Roman"/>
                <w:sz w:val="20"/>
                <w:szCs w:val="20"/>
                <w:lang w:val="en-US"/>
              </w:rPr>
            </w:pPr>
            <w:ins w:id="59" w:author="M.J. Schreuder" w:date="2020-03-06T17:39:00Z">
              <w:r w:rsidRPr="00180A76">
                <w:rPr>
                  <w:rFonts w:ascii="Times New Roman" w:eastAsiaTheme="minorEastAsia" w:hAnsi="Times New Roman" w:cs="Times New Roman"/>
                  <w:sz w:val="20"/>
                  <w:szCs w:val="20"/>
                  <w:lang w:val="en-US"/>
                </w:rPr>
                <w:t>SE</w:t>
              </w:r>
            </w:ins>
          </w:p>
        </w:tc>
        <w:tc>
          <w:tcPr>
            <w:tcW w:w="948" w:type="dxa"/>
            <w:tcBorders>
              <w:bottom w:val="single" w:sz="4" w:space="0" w:color="auto"/>
            </w:tcBorders>
          </w:tcPr>
          <w:p w14:paraId="4C53A8BA" w14:textId="77777777" w:rsidR="00284384" w:rsidRPr="00806B87" w:rsidRDefault="00284384" w:rsidP="00180A76">
            <w:pPr>
              <w:pStyle w:val="Geenafstand"/>
              <w:rPr>
                <w:ins w:id="60" w:author="M.J. Schreuder" w:date="2020-03-06T17:39:00Z"/>
                <w:rFonts w:ascii="Times New Roman" w:hAnsi="Times New Roman" w:cs="Times New Roman"/>
                <w:sz w:val="20"/>
                <w:szCs w:val="20"/>
                <w:lang w:val="en-US"/>
              </w:rPr>
            </w:pPr>
            <w:ins w:id="61" w:author="M.J. Schreuder" w:date="2020-03-06T17:39:00Z">
              <w:r w:rsidRPr="00180A76">
                <w:rPr>
                  <w:rFonts w:ascii="Times New Roman" w:eastAsiaTheme="minorEastAsia" w:hAnsi="Times New Roman" w:cs="Times New Roman"/>
                  <w:sz w:val="20"/>
                  <w:szCs w:val="20"/>
                  <w:lang w:val="en-US"/>
                </w:rPr>
                <w:t>Sympt</w:t>
              </w:r>
              <w:r w:rsidR="00180A76">
                <w:rPr>
                  <w:rFonts w:ascii="Times New Roman" w:eastAsiaTheme="minorEastAsia" w:hAnsi="Times New Roman" w:cs="Times New Roman"/>
                  <w:sz w:val="20"/>
                  <w:szCs w:val="20"/>
                  <w:lang w:val="en-US"/>
                </w:rPr>
                <w:t xml:space="preserve">. </w:t>
              </w:r>
              <w:r w:rsidRPr="00180A76">
                <w:rPr>
                  <w:rFonts w:ascii="Times New Roman" w:eastAsiaTheme="minorEastAsia" w:hAnsi="Times New Roman" w:cs="Times New Roman"/>
                  <w:sz w:val="20"/>
                  <w:szCs w:val="20"/>
                  <w:lang w:val="en-US"/>
                </w:rPr>
                <w:t xml:space="preserve">increase </w:t>
              </w:r>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2ij</w:t>
              </w:r>
            </w:ins>
          </w:p>
        </w:tc>
        <w:tc>
          <w:tcPr>
            <w:tcW w:w="948" w:type="dxa"/>
            <w:tcBorders>
              <w:bottom w:val="single" w:sz="4" w:space="0" w:color="auto"/>
            </w:tcBorders>
          </w:tcPr>
          <w:p w14:paraId="407CC156" w14:textId="77777777" w:rsidR="00284384" w:rsidRPr="00180A76" w:rsidRDefault="00284384" w:rsidP="00284384">
            <w:pPr>
              <w:pStyle w:val="Geenafstand"/>
              <w:rPr>
                <w:ins w:id="62" w:author="M.J. Schreuder" w:date="2020-03-06T17:39:00Z"/>
                <w:rFonts w:ascii="Times New Roman" w:eastAsiaTheme="minorEastAsia" w:hAnsi="Times New Roman" w:cs="Times New Roman"/>
                <w:sz w:val="20"/>
                <w:szCs w:val="20"/>
                <w:lang w:val="en-US"/>
              </w:rPr>
            </w:pPr>
          </w:p>
          <w:p w14:paraId="0D11CAF3" w14:textId="77777777" w:rsidR="00180A76" w:rsidRPr="00180A76" w:rsidRDefault="00180A76" w:rsidP="00284384">
            <w:pPr>
              <w:pStyle w:val="Geenafstand"/>
              <w:rPr>
                <w:ins w:id="63" w:author="M.J. Schreuder" w:date="2020-03-06T17:39:00Z"/>
                <w:rFonts w:ascii="Times New Roman" w:eastAsiaTheme="minorEastAsia" w:hAnsi="Times New Roman" w:cs="Times New Roman"/>
                <w:sz w:val="20"/>
                <w:szCs w:val="20"/>
                <w:lang w:val="en-US"/>
              </w:rPr>
            </w:pPr>
          </w:p>
          <w:p w14:paraId="7EA3836C" w14:textId="77777777" w:rsidR="00180A76" w:rsidRPr="00180A76" w:rsidRDefault="00180A76" w:rsidP="00284384">
            <w:pPr>
              <w:pStyle w:val="Geenafstand"/>
              <w:rPr>
                <w:ins w:id="64" w:author="M.J. Schreuder" w:date="2020-03-06T17:39:00Z"/>
                <w:rFonts w:ascii="Times New Roman" w:eastAsiaTheme="minorEastAsia" w:hAnsi="Times New Roman" w:cs="Times New Roman"/>
                <w:sz w:val="20"/>
                <w:szCs w:val="20"/>
                <w:lang w:val="en-US"/>
              </w:rPr>
            </w:pPr>
            <w:ins w:id="65" w:author="M.J. Schreuder" w:date="2020-03-06T17:39:00Z">
              <w:r w:rsidRPr="00180A76">
                <w:rPr>
                  <w:rFonts w:ascii="Times New Roman" w:eastAsiaTheme="minorEastAsia" w:hAnsi="Times New Roman" w:cs="Times New Roman"/>
                  <w:sz w:val="20"/>
                  <w:szCs w:val="20"/>
                  <w:lang w:val="en-US"/>
                </w:rPr>
                <w:t>SE</w:t>
              </w:r>
            </w:ins>
          </w:p>
        </w:tc>
        <w:tc>
          <w:tcPr>
            <w:tcW w:w="948" w:type="dxa"/>
            <w:tcBorders>
              <w:bottom w:val="single" w:sz="4" w:space="0" w:color="auto"/>
            </w:tcBorders>
          </w:tcPr>
          <w:p w14:paraId="61F5BA72" w14:textId="77777777" w:rsidR="00284384" w:rsidRPr="00180A76" w:rsidRDefault="00284384" w:rsidP="00284384">
            <w:pPr>
              <w:pStyle w:val="Geenafstand"/>
              <w:rPr>
                <w:ins w:id="66" w:author="M.J. Schreuder" w:date="2020-03-06T17:39:00Z"/>
                <w:rFonts w:ascii="Times New Roman" w:eastAsiaTheme="minorEastAsia" w:hAnsi="Times New Roman" w:cs="Times New Roman"/>
                <w:sz w:val="20"/>
                <w:szCs w:val="20"/>
                <w:lang w:val="en-US"/>
              </w:rPr>
            </w:pPr>
            <w:ins w:id="67" w:author="M.J. Schreuder" w:date="2020-03-06T17:39:00Z">
              <w:r w:rsidRPr="00180A76">
                <w:rPr>
                  <w:rFonts w:ascii="Times New Roman" w:eastAsiaTheme="minorEastAsia" w:hAnsi="Times New Roman" w:cs="Times New Roman"/>
                  <w:sz w:val="20"/>
                  <w:szCs w:val="20"/>
                  <w:lang w:val="en-US"/>
                </w:rPr>
                <w:t xml:space="preserve">Lagged affect </w:t>
              </w:r>
            </w:ins>
          </w:p>
          <w:p w14:paraId="2AFE9D21" w14:textId="77777777" w:rsidR="00284384" w:rsidRPr="00053BE7" w:rsidRDefault="00284384" w:rsidP="00284384">
            <w:pPr>
              <w:pStyle w:val="Geenafstand"/>
              <w:rPr>
                <w:ins w:id="68" w:author="M.J. Schreuder" w:date="2020-03-06T17:39:00Z"/>
                <w:rFonts w:ascii="Times New Roman" w:eastAsiaTheme="minorEastAsia" w:hAnsi="Times New Roman" w:cs="Times New Roman"/>
                <w:sz w:val="20"/>
                <w:szCs w:val="20"/>
                <w:vertAlign w:val="subscript"/>
              </w:rPr>
            </w:pPr>
            <w:ins w:id="69" w:author="M.J. Schreuder" w:date="2020-03-06T17:39:00Z">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1i</w:t>
              </w:r>
              <w:r w:rsidRPr="00053BE7">
                <w:rPr>
                  <w:rFonts w:ascii="Times New Roman" w:eastAsiaTheme="minorEastAsia" w:hAnsi="Times New Roman" w:cs="Times New Roman"/>
                  <w:sz w:val="20"/>
                  <w:szCs w:val="20"/>
                  <w:vertAlign w:val="subscript"/>
                </w:rPr>
                <w:t>j</w:t>
              </w:r>
            </w:ins>
          </w:p>
        </w:tc>
        <w:tc>
          <w:tcPr>
            <w:tcW w:w="948" w:type="dxa"/>
            <w:tcBorders>
              <w:bottom w:val="single" w:sz="4" w:space="0" w:color="auto"/>
            </w:tcBorders>
          </w:tcPr>
          <w:p w14:paraId="04DEBC2E" w14:textId="77777777" w:rsidR="00284384" w:rsidRDefault="00284384" w:rsidP="00284384">
            <w:pPr>
              <w:pStyle w:val="Geenafstand"/>
              <w:rPr>
                <w:ins w:id="70" w:author="M.J. Schreuder" w:date="2020-03-06T17:39:00Z"/>
                <w:rFonts w:ascii="Times New Roman" w:eastAsiaTheme="minorEastAsia" w:hAnsi="Times New Roman" w:cs="Times New Roman"/>
                <w:sz w:val="20"/>
                <w:szCs w:val="20"/>
                <w:vertAlign w:val="subscript"/>
              </w:rPr>
            </w:pPr>
          </w:p>
          <w:p w14:paraId="6FE5E53C" w14:textId="77777777" w:rsidR="00180A76" w:rsidRDefault="00180A76" w:rsidP="00284384">
            <w:pPr>
              <w:pStyle w:val="Geenafstand"/>
              <w:rPr>
                <w:ins w:id="71" w:author="M.J. Schreuder" w:date="2020-03-06T17:39:00Z"/>
                <w:rFonts w:ascii="Times New Roman" w:eastAsiaTheme="minorEastAsia" w:hAnsi="Times New Roman" w:cs="Times New Roman"/>
                <w:sz w:val="20"/>
                <w:szCs w:val="20"/>
                <w:vertAlign w:val="subscript"/>
              </w:rPr>
            </w:pPr>
          </w:p>
          <w:p w14:paraId="6198154C" w14:textId="77777777" w:rsidR="00180A76" w:rsidRPr="00180A76" w:rsidRDefault="00180A76" w:rsidP="00284384">
            <w:pPr>
              <w:pStyle w:val="Geenafstand"/>
              <w:rPr>
                <w:ins w:id="72" w:author="M.J. Schreuder" w:date="2020-03-06T17:39:00Z"/>
                <w:rFonts w:ascii="Times New Roman" w:eastAsiaTheme="minorEastAsia" w:hAnsi="Times New Roman" w:cs="Times New Roman"/>
                <w:sz w:val="20"/>
                <w:szCs w:val="20"/>
              </w:rPr>
            </w:pPr>
            <w:ins w:id="73" w:author="M.J. Schreuder" w:date="2020-03-06T17:39:00Z">
              <w:r>
                <w:rPr>
                  <w:rFonts w:ascii="Times New Roman" w:eastAsiaTheme="minorEastAsia" w:hAnsi="Times New Roman" w:cs="Times New Roman"/>
                  <w:sz w:val="20"/>
                  <w:szCs w:val="20"/>
                </w:rPr>
                <w:t>SE</w:t>
              </w:r>
            </w:ins>
          </w:p>
        </w:tc>
        <w:tc>
          <w:tcPr>
            <w:tcW w:w="948" w:type="dxa"/>
            <w:tcBorders>
              <w:bottom w:val="single" w:sz="4" w:space="0" w:color="auto"/>
            </w:tcBorders>
          </w:tcPr>
          <w:p w14:paraId="2275F108" w14:textId="77777777" w:rsidR="00284384" w:rsidRPr="00806B87" w:rsidRDefault="00284384" w:rsidP="00180A76">
            <w:pPr>
              <w:pStyle w:val="Geenafstand"/>
              <w:rPr>
                <w:ins w:id="74" w:author="M.J. Schreuder" w:date="2020-03-06T17:39:00Z"/>
                <w:rFonts w:ascii="Times New Roman" w:hAnsi="Times New Roman" w:cs="Times New Roman"/>
                <w:sz w:val="20"/>
                <w:szCs w:val="20"/>
                <w:lang w:val="en-US"/>
              </w:rPr>
            </w:pPr>
            <w:ins w:id="75" w:author="M.J. Schreuder" w:date="2020-03-06T17:39:00Z">
              <w:r w:rsidRPr="00180A76">
                <w:rPr>
                  <w:rFonts w:ascii="Times New Roman" w:eastAsiaTheme="minorEastAsia" w:hAnsi="Times New Roman" w:cs="Times New Roman"/>
                  <w:sz w:val="20"/>
                  <w:szCs w:val="20"/>
                  <w:lang w:val="en-US"/>
                </w:rPr>
                <w:t>Sympt</w:t>
              </w:r>
              <w:r w:rsidR="00180A76" w:rsidRPr="00180A76">
                <w:rPr>
                  <w:rFonts w:ascii="Times New Roman" w:eastAsiaTheme="minorEastAsia" w:hAnsi="Times New Roman" w:cs="Times New Roman"/>
                  <w:sz w:val="20"/>
                  <w:szCs w:val="20"/>
                  <w:lang w:val="en-US"/>
                </w:rPr>
                <w:t xml:space="preserve">. </w:t>
              </w:r>
              <w:r w:rsidRPr="00180A76">
                <w:rPr>
                  <w:rFonts w:ascii="Times New Roman" w:eastAsiaTheme="minorEastAsia" w:hAnsi="Times New Roman" w:cs="Times New Roman"/>
                  <w:sz w:val="20"/>
                  <w:szCs w:val="20"/>
                  <w:lang w:val="en-US"/>
                </w:rPr>
                <w:t xml:space="preserve">increase </w:t>
              </w:r>
              <w:r>
                <w:rPr>
                  <w:rFonts w:ascii="Times New Roman" w:eastAsiaTheme="minorEastAsia" w:hAnsi="Times New Roman" w:cs="Times New Roman"/>
                  <w:sz w:val="20"/>
                  <w:szCs w:val="20"/>
                </w:rPr>
                <w:t>β</w:t>
              </w:r>
              <w:r w:rsidRPr="00180A76">
                <w:rPr>
                  <w:rFonts w:ascii="Times New Roman" w:eastAsiaTheme="minorEastAsia" w:hAnsi="Times New Roman" w:cs="Times New Roman"/>
                  <w:sz w:val="20"/>
                  <w:szCs w:val="20"/>
                  <w:vertAlign w:val="subscript"/>
                  <w:lang w:val="en-US"/>
                </w:rPr>
                <w:t>2ij</w:t>
              </w:r>
            </w:ins>
          </w:p>
        </w:tc>
        <w:tc>
          <w:tcPr>
            <w:tcW w:w="949" w:type="dxa"/>
            <w:tcBorders>
              <w:bottom w:val="single" w:sz="4" w:space="0" w:color="auto"/>
            </w:tcBorders>
          </w:tcPr>
          <w:p w14:paraId="21AC9361" w14:textId="77777777" w:rsidR="00284384" w:rsidRPr="00180A76" w:rsidRDefault="00284384" w:rsidP="00284384">
            <w:pPr>
              <w:pStyle w:val="Geenafstand"/>
              <w:rPr>
                <w:ins w:id="76" w:author="M.J. Schreuder" w:date="2020-03-06T17:39:00Z"/>
                <w:rFonts w:ascii="Times New Roman" w:eastAsiaTheme="minorEastAsia" w:hAnsi="Times New Roman" w:cs="Times New Roman"/>
                <w:sz w:val="20"/>
                <w:szCs w:val="20"/>
                <w:lang w:val="en-US"/>
              </w:rPr>
            </w:pPr>
          </w:p>
          <w:p w14:paraId="749EB10C" w14:textId="77777777" w:rsidR="00180A76" w:rsidRPr="00180A76" w:rsidRDefault="00180A76" w:rsidP="00284384">
            <w:pPr>
              <w:pStyle w:val="Geenafstand"/>
              <w:rPr>
                <w:ins w:id="77" w:author="M.J. Schreuder" w:date="2020-03-06T17:39:00Z"/>
                <w:rFonts w:ascii="Times New Roman" w:eastAsiaTheme="minorEastAsia" w:hAnsi="Times New Roman" w:cs="Times New Roman"/>
                <w:sz w:val="20"/>
                <w:szCs w:val="20"/>
                <w:lang w:val="en-US"/>
              </w:rPr>
            </w:pPr>
          </w:p>
          <w:p w14:paraId="06FB1E23" w14:textId="77777777" w:rsidR="00180A76" w:rsidRPr="00180A76" w:rsidRDefault="00180A76" w:rsidP="00284384">
            <w:pPr>
              <w:pStyle w:val="Geenafstand"/>
              <w:rPr>
                <w:ins w:id="78" w:author="M.J. Schreuder" w:date="2020-03-06T17:39:00Z"/>
                <w:rFonts w:ascii="Times New Roman" w:eastAsiaTheme="minorEastAsia" w:hAnsi="Times New Roman" w:cs="Times New Roman"/>
                <w:sz w:val="20"/>
                <w:szCs w:val="20"/>
                <w:lang w:val="en-US"/>
              </w:rPr>
            </w:pPr>
            <w:ins w:id="79" w:author="M.J. Schreuder" w:date="2020-03-06T17:39:00Z">
              <w:r w:rsidRPr="00180A76">
                <w:rPr>
                  <w:rFonts w:ascii="Times New Roman" w:eastAsiaTheme="minorEastAsia" w:hAnsi="Times New Roman" w:cs="Times New Roman"/>
                  <w:sz w:val="20"/>
                  <w:szCs w:val="20"/>
                  <w:lang w:val="en-US"/>
                </w:rPr>
                <w:t>SE</w:t>
              </w:r>
            </w:ins>
          </w:p>
        </w:tc>
      </w:tr>
      <w:tr w:rsidR="00685C5D" w:rsidRPr="00180A76" w14:paraId="79EE7A89" w14:textId="77777777" w:rsidTr="00685C5D">
        <w:trPr>
          <w:trHeight w:val="464"/>
          <w:ins w:id="80" w:author="M.J. Schreuder" w:date="2020-03-06T17:39:00Z"/>
        </w:trPr>
        <w:tc>
          <w:tcPr>
            <w:tcW w:w="1274" w:type="dxa"/>
            <w:tcBorders>
              <w:top w:val="single" w:sz="4" w:space="0" w:color="auto"/>
            </w:tcBorders>
          </w:tcPr>
          <w:p w14:paraId="5C122A44" w14:textId="77777777" w:rsidR="00685C5D" w:rsidRPr="00685C5D" w:rsidRDefault="00685C5D" w:rsidP="00685C5D">
            <w:pPr>
              <w:pStyle w:val="Geenafstand"/>
              <w:rPr>
                <w:ins w:id="81" w:author="M.J. Schreuder" w:date="2020-03-06T17:39:00Z"/>
                <w:rFonts w:ascii="Times New Roman" w:hAnsi="Times New Roman" w:cs="Times New Roman"/>
                <w:sz w:val="20"/>
                <w:szCs w:val="20"/>
                <w:lang w:val="en-US"/>
              </w:rPr>
            </w:pPr>
            <w:ins w:id="82" w:author="M.J. Schreuder" w:date="2020-03-06T17:39:00Z">
              <w:r w:rsidRPr="00685C5D">
                <w:rPr>
                  <w:rFonts w:ascii="Times New Roman" w:hAnsi="Times New Roman" w:cs="Times New Roman"/>
                  <w:sz w:val="20"/>
                  <w:szCs w:val="20"/>
                  <w:lang w:val="en-US"/>
                </w:rPr>
                <w:t>Down</w:t>
              </w:r>
            </w:ins>
          </w:p>
        </w:tc>
        <w:tc>
          <w:tcPr>
            <w:tcW w:w="948" w:type="dxa"/>
            <w:tcBorders>
              <w:top w:val="single" w:sz="4" w:space="0" w:color="auto"/>
            </w:tcBorders>
          </w:tcPr>
          <w:p w14:paraId="3FEC57C8" w14:textId="77777777" w:rsidR="00685C5D" w:rsidRPr="00685C5D" w:rsidRDefault="00685C5D" w:rsidP="00685C5D">
            <w:pPr>
              <w:spacing w:after="0" w:line="240" w:lineRule="auto"/>
              <w:rPr>
                <w:ins w:id="83" w:author="M.J. Schreuder" w:date="2020-03-06T17:39:00Z"/>
                <w:rFonts w:ascii="Times New Roman" w:hAnsi="Times New Roman" w:cs="Times New Roman"/>
                <w:color w:val="000000"/>
                <w:sz w:val="20"/>
                <w:szCs w:val="20"/>
                <w:lang w:val="en-US"/>
              </w:rPr>
            </w:pPr>
            <w:ins w:id="84" w:author="M.J. Schreuder" w:date="2020-03-06T17:39:00Z">
              <w:r w:rsidRPr="00685C5D">
                <w:rPr>
                  <w:rFonts w:ascii="Times New Roman" w:hAnsi="Times New Roman" w:cs="Times New Roman"/>
                  <w:color w:val="000000"/>
                  <w:sz w:val="20"/>
                  <w:szCs w:val="20"/>
                  <w:lang w:val="en-US"/>
                </w:rPr>
                <w:t xml:space="preserve">0.14** </w:t>
              </w:r>
            </w:ins>
          </w:p>
        </w:tc>
        <w:tc>
          <w:tcPr>
            <w:tcW w:w="948" w:type="dxa"/>
            <w:tcBorders>
              <w:top w:val="single" w:sz="4" w:space="0" w:color="auto"/>
            </w:tcBorders>
          </w:tcPr>
          <w:p w14:paraId="68F06EC4" w14:textId="77777777" w:rsidR="00685C5D" w:rsidRPr="00685C5D" w:rsidRDefault="00685C5D" w:rsidP="00685C5D">
            <w:pPr>
              <w:spacing w:after="0" w:line="240" w:lineRule="auto"/>
              <w:rPr>
                <w:ins w:id="85" w:author="M.J. Schreuder" w:date="2020-03-06T17:39:00Z"/>
                <w:rFonts w:ascii="Times New Roman" w:hAnsi="Times New Roman" w:cs="Times New Roman"/>
                <w:color w:val="000000"/>
                <w:sz w:val="20"/>
                <w:szCs w:val="20"/>
              </w:rPr>
            </w:pPr>
            <w:ins w:id="8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Borders>
              <w:top w:val="single" w:sz="4" w:space="0" w:color="auto"/>
            </w:tcBorders>
          </w:tcPr>
          <w:p w14:paraId="6AD6509C" w14:textId="77777777" w:rsidR="00685C5D" w:rsidRPr="00685C5D" w:rsidRDefault="00685C5D" w:rsidP="00685C5D">
            <w:pPr>
              <w:spacing w:after="0" w:line="240" w:lineRule="auto"/>
              <w:rPr>
                <w:ins w:id="87" w:author="M.J. Schreuder" w:date="2020-03-06T17:39:00Z"/>
                <w:rFonts w:ascii="Times New Roman" w:hAnsi="Times New Roman" w:cs="Times New Roman"/>
                <w:color w:val="000000"/>
                <w:sz w:val="20"/>
                <w:szCs w:val="20"/>
                <w:lang w:val="en-US"/>
              </w:rPr>
            </w:pPr>
            <w:ins w:id="88" w:author="M.J. Schreuder" w:date="2020-03-06T17:39:00Z">
              <w:r w:rsidRPr="00685C5D">
                <w:rPr>
                  <w:rFonts w:ascii="Times New Roman" w:hAnsi="Times New Roman" w:cs="Times New Roman"/>
                  <w:color w:val="000000"/>
                  <w:sz w:val="20"/>
                  <w:szCs w:val="20"/>
                  <w:lang w:val="en-US"/>
                </w:rPr>
                <w:t>0.11</w:t>
              </w:r>
            </w:ins>
          </w:p>
        </w:tc>
        <w:tc>
          <w:tcPr>
            <w:tcW w:w="948" w:type="dxa"/>
            <w:tcBorders>
              <w:top w:val="single" w:sz="4" w:space="0" w:color="auto"/>
            </w:tcBorders>
          </w:tcPr>
          <w:p w14:paraId="3ADF50BB" w14:textId="77777777" w:rsidR="00685C5D" w:rsidRPr="00685C5D" w:rsidRDefault="00685C5D" w:rsidP="00685C5D">
            <w:pPr>
              <w:spacing w:after="0" w:line="240" w:lineRule="auto"/>
              <w:rPr>
                <w:ins w:id="89" w:author="M.J. Schreuder" w:date="2020-03-06T17:39:00Z"/>
                <w:rFonts w:ascii="Times New Roman" w:hAnsi="Times New Roman" w:cs="Times New Roman"/>
                <w:color w:val="000000"/>
                <w:sz w:val="20"/>
                <w:szCs w:val="20"/>
              </w:rPr>
            </w:pPr>
            <w:ins w:id="9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top w:val="single" w:sz="4" w:space="0" w:color="auto"/>
            </w:tcBorders>
          </w:tcPr>
          <w:p w14:paraId="2428EAAE" w14:textId="77777777" w:rsidR="00685C5D" w:rsidRPr="00685C5D" w:rsidRDefault="00685C5D" w:rsidP="00685C5D">
            <w:pPr>
              <w:spacing w:after="0" w:line="240" w:lineRule="auto"/>
              <w:rPr>
                <w:ins w:id="91" w:author="M.J. Schreuder" w:date="2020-03-06T17:39:00Z"/>
                <w:rFonts w:ascii="Times New Roman" w:hAnsi="Times New Roman" w:cs="Times New Roman"/>
                <w:color w:val="000000"/>
                <w:sz w:val="20"/>
                <w:szCs w:val="20"/>
                <w:lang w:val="en-US"/>
              </w:rPr>
            </w:pPr>
            <w:ins w:id="92" w:author="M.J. Schreuder" w:date="2020-03-06T17:39:00Z">
              <w:r w:rsidRPr="00685C5D">
                <w:rPr>
                  <w:rFonts w:ascii="Times New Roman" w:hAnsi="Times New Roman" w:cs="Times New Roman"/>
                  <w:color w:val="000000"/>
                  <w:sz w:val="20"/>
                  <w:szCs w:val="20"/>
                  <w:lang w:val="en-US"/>
                </w:rPr>
                <w:t>0.11**</w:t>
              </w:r>
            </w:ins>
          </w:p>
        </w:tc>
        <w:tc>
          <w:tcPr>
            <w:tcW w:w="948" w:type="dxa"/>
            <w:tcBorders>
              <w:top w:val="single" w:sz="4" w:space="0" w:color="auto"/>
            </w:tcBorders>
          </w:tcPr>
          <w:p w14:paraId="50BFD965" w14:textId="77777777" w:rsidR="00685C5D" w:rsidRPr="00685C5D" w:rsidRDefault="00685C5D" w:rsidP="00685C5D">
            <w:pPr>
              <w:spacing w:after="0" w:line="240" w:lineRule="auto"/>
              <w:rPr>
                <w:ins w:id="93" w:author="M.J. Schreuder" w:date="2020-03-06T17:39:00Z"/>
                <w:rFonts w:ascii="Times New Roman" w:hAnsi="Times New Roman" w:cs="Times New Roman"/>
                <w:color w:val="000000"/>
                <w:sz w:val="20"/>
                <w:szCs w:val="20"/>
              </w:rPr>
            </w:pPr>
            <w:ins w:id="9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Borders>
              <w:top w:val="single" w:sz="4" w:space="0" w:color="auto"/>
            </w:tcBorders>
          </w:tcPr>
          <w:p w14:paraId="6B03DCC4" w14:textId="77777777" w:rsidR="00685C5D" w:rsidRPr="00685C5D" w:rsidRDefault="00685C5D" w:rsidP="00685C5D">
            <w:pPr>
              <w:spacing w:after="0" w:line="240" w:lineRule="auto"/>
              <w:rPr>
                <w:ins w:id="95" w:author="M.J. Schreuder" w:date="2020-03-06T17:39:00Z"/>
                <w:rFonts w:ascii="Times New Roman" w:hAnsi="Times New Roman" w:cs="Times New Roman"/>
                <w:color w:val="000000"/>
                <w:sz w:val="20"/>
                <w:szCs w:val="20"/>
                <w:lang w:val="en-US"/>
              </w:rPr>
            </w:pPr>
            <w:ins w:id="96" w:author="M.J. Schreuder" w:date="2020-03-06T17:39:00Z">
              <w:r w:rsidRPr="00685C5D">
                <w:rPr>
                  <w:rFonts w:ascii="Times New Roman" w:hAnsi="Times New Roman" w:cs="Times New Roman"/>
                  <w:color w:val="000000"/>
                  <w:sz w:val="20"/>
                  <w:szCs w:val="20"/>
                  <w:lang w:val="en-US"/>
                </w:rPr>
                <w:t>0.15**</w:t>
              </w:r>
            </w:ins>
          </w:p>
        </w:tc>
        <w:tc>
          <w:tcPr>
            <w:tcW w:w="948" w:type="dxa"/>
            <w:tcBorders>
              <w:top w:val="single" w:sz="4" w:space="0" w:color="auto"/>
            </w:tcBorders>
          </w:tcPr>
          <w:p w14:paraId="0E394CAF" w14:textId="77777777" w:rsidR="00685C5D" w:rsidRPr="00685C5D" w:rsidRDefault="00685C5D" w:rsidP="00685C5D">
            <w:pPr>
              <w:spacing w:after="0" w:line="240" w:lineRule="auto"/>
              <w:rPr>
                <w:ins w:id="97" w:author="M.J. Schreuder" w:date="2020-03-06T17:39:00Z"/>
                <w:rFonts w:ascii="Times New Roman" w:hAnsi="Times New Roman" w:cs="Times New Roman"/>
                <w:color w:val="000000"/>
                <w:sz w:val="20"/>
                <w:szCs w:val="20"/>
              </w:rPr>
            </w:pPr>
            <w:ins w:id="98"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top w:val="single" w:sz="4" w:space="0" w:color="auto"/>
            </w:tcBorders>
          </w:tcPr>
          <w:p w14:paraId="473F8441" w14:textId="77777777" w:rsidR="00685C5D" w:rsidRPr="00685C5D" w:rsidRDefault="00685C5D" w:rsidP="00685C5D">
            <w:pPr>
              <w:spacing w:after="0" w:line="240" w:lineRule="auto"/>
              <w:rPr>
                <w:ins w:id="99" w:author="M.J. Schreuder" w:date="2020-03-06T17:39:00Z"/>
                <w:rFonts w:ascii="Times New Roman" w:hAnsi="Times New Roman" w:cs="Times New Roman"/>
                <w:color w:val="000000"/>
                <w:sz w:val="20"/>
                <w:szCs w:val="20"/>
                <w:lang w:val="en-US"/>
              </w:rPr>
            </w:pPr>
            <w:ins w:id="100" w:author="M.J. Schreuder" w:date="2020-03-06T17:39:00Z">
              <w:r w:rsidRPr="00685C5D">
                <w:rPr>
                  <w:rFonts w:ascii="Times New Roman" w:hAnsi="Times New Roman" w:cs="Times New Roman"/>
                  <w:color w:val="000000"/>
                  <w:sz w:val="20"/>
                  <w:szCs w:val="20"/>
                  <w:lang w:val="en-US"/>
                </w:rPr>
                <w:t>0.12**</w:t>
              </w:r>
            </w:ins>
          </w:p>
        </w:tc>
        <w:tc>
          <w:tcPr>
            <w:tcW w:w="948" w:type="dxa"/>
            <w:tcBorders>
              <w:top w:val="single" w:sz="4" w:space="0" w:color="auto"/>
            </w:tcBorders>
          </w:tcPr>
          <w:p w14:paraId="6AC191AB" w14:textId="77777777" w:rsidR="00685C5D" w:rsidRPr="00685C5D" w:rsidRDefault="00685C5D" w:rsidP="00685C5D">
            <w:pPr>
              <w:spacing w:after="0" w:line="240" w:lineRule="auto"/>
              <w:rPr>
                <w:ins w:id="101" w:author="M.J. Schreuder" w:date="2020-03-06T17:39:00Z"/>
                <w:rFonts w:ascii="Times New Roman" w:hAnsi="Times New Roman" w:cs="Times New Roman"/>
                <w:color w:val="000000"/>
                <w:sz w:val="20"/>
                <w:szCs w:val="20"/>
              </w:rPr>
            </w:pPr>
            <w:ins w:id="102"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Borders>
              <w:top w:val="single" w:sz="4" w:space="0" w:color="auto"/>
            </w:tcBorders>
          </w:tcPr>
          <w:p w14:paraId="1EFE4815" w14:textId="77777777" w:rsidR="00685C5D" w:rsidRPr="00685C5D" w:rsidRDefault="00685C5D" w:rsidP="00685C5D">
            <w:pPr>
              <w:spacing w:after="0" w:line="240" w:lineRule="auto"/>
              <w:rPr>
                <w:ins w:id="103" w:author="M.J. Schreuder" w:date="2020-03-06T17:39:00Z"/>
                <w:rFonts w:ascii="Times New Roman" w:hAnsi="Times New Roman" w:cs="Times New Roman"/>
                <w:color w:val="000000"/>
                <w:sz w:val="20"/>
                <w:szCs w:val="20"/>
                <w:lang w:val="en-US"/>
              </w:rPr>
            </w:pPr>
            <w:ins w:id="104" w:author="M.J. Schreuder" w:date="2020-03-06T17:39:00Z">
              <w:r w:rsidRPr="00685C5D">
                <w:rPr>
                  <w:rFonts w:ascii="Times New Roman" w:hAnsi="Times New Roman" w:cs="Times New Roman"/>
                  <w:color w:val="000000"/>
                  <w:sz w:val="20"/>
                  <w:szCs w:val="20"/>
                  <w:lang w:val="en-US"/>
                </w:rPr>
                <w:t>0.13*</w:t>
              </w:r>
            </w:ins>
          </w:p>
        </w:tc>
        <w:tc>
          <w:tcPr>
            <w:tcW w:w="948" w:type="dxa"/>
            <w:tcBorders>
              <w:top w:val="single" w:sz="4" w:space="0" w:color="auto"/>
            </w:tcBorders>
          </w:tcPr>
          <w:p w14:paraId="1C2003E1" w14:textId="77777777" w:rsidR="00685C5D" w:rsidRPr="00685C5D" w:rsidRDefault="00685C5D" w:rsidP="00685C5D">
            <w:pPr>
              <w:spacing w:after="0" w:line="240" w:lineRule="auto"/>
              <w:rPr>
                <w:ins w:id="105" w:author="M.J. Schreuder" w:date="2020-03-06T17:39:00Z"/>
                <w:rFonts w:ascii="Times New Roman" w:hAnsi="Times New Roman" w:cs="Times New Roman"/>
                <w:color w:val="000000"/>
                <w:sz w:val="20"/>
                <w:szCs w:val="20"/>
              </w:rPr>
            </w:pPr>
            <w:ins w:id="10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top w:val="single" w:sz="4" w:space="0" w:color="auto"/>
            </w:tcBorders>
          </w:tcPr>
          <w:p w14:paraId="134195B3" w14:textId="77777777" w:rsidR="00685C5D" w:rsidRPr="00685C5D" w:rsidRDefault="00685C5D" w:rsidP="00685C5D">
            <w:pPr>
              <w:spacing w:after="0" w:line="240" w:lineRule="auto"/>
              <w:rPr>
                <w:ins w:id="107" w:author="M.J. Schreuder" w:date="2020-03-06T17:39:00Z"/>
                <w:rFonts w:ascii="Times New Roman" w:hAnsi="Times New Roman" w:cs="Times New Roman"/>
                <w:color w:val="000000"/>
                <w:sz w:val="20"/>
                <w:szCs w:val="20"/>
                <w:lang w:val="en-US"/>
              </w:rPr>
            </w:pPr>
            <w:ins w:id="108" w:author="M.J. Schreuder" w:date="2020-03-06T17:39:00Z">
              <w:r w:rsidRPr="00685C5D">
                <w:rPr>
                  <w:rFonts w:ascii="Times New Roman" w:hAnsi="Times New Roman" w:cs="Times New Roman"/>
                  <w:color w:val="000000"/>
                  <w:sz w:val="20"/>
                  <w:szCs w:val="20"/>
                  <w:lang w:val="en-US"/>
                </w:rPr>
                <w:t>0.13**</w:t>
              </w:r>
            </w:ins>
          </w:p>
        </w:tc>
        <w:tc>
          <w:tcPr>
            <w:tcW w:w="948" w:type="dxa"/>
            <w:tcBorders>
              <w:top w:val="single" w:sz="4" w:space="0" w:color="auto"/>
            </w:tcBorders>
          </w:tcPr>
          <w:p w14:paraId="5618A807" w14:textId="77777777" w:rsidR="00685C5D" w:rsidRPr="00685C5D" w:rsidRDefault="00685C5D" w:rsidP="00685C5D">
            <w:pPr>
              <w:spacing w:after="0" w:line="240" w:lineRule="auto"/>
              <w:rPr>
                <w:ins w:id="109" w:author="M.J. Schreuder" w:date="2020-03-06T17:39:00Z"/>
                <w:rFonts w:ascii="Times New Roman" w:hAnsi="Times New Roman" w:cs="Times New Roman"/>
                <w:color w:val="000000"/>
                <w:sz w:val="20"/>
                <w:szCs w:val="20"/>
              </w:rPr>
            </w:pPr>
            <w:ins w:id="11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Borders>
              <w:top w:val="single" w:sz="4" w:space="0" w:color="auto"/>
            </w:tcBorders>
          </w:tcPr>
          <w:p w14:paraId="0AF2F0A2" w14:textId="77777777" w:rsidR="00685C5D" w:rsidRPr="00685C5D" w:rsidRDefault="00685C5D" w:rsidP="00685C5D">
            <w:pPr>
              <w:spacing w:after="0" w:line="240" w:lineRule="auto"/>
              <w:rPr>
                <w:ins w:id="111" w:author="M.J. Schreuder" w:date="2020-03-06T17:39:00Z"/>
                <w:rFonts w:ascii="Times New Roman" w:hAnsi="Times New Roman" w:cs="Times New Roman"/>
                <w:color w:val="000000"/>
                <w:sz w:val="20"/>
                <w:szCs w:val="20"/>
                <w:lang w:val="en-US"/>
              </w:rPr>
            </w:pPr>
            <w:ins w:id="112" w:author="M.J. Schreuder" w:date="2020-03-06T17:39:00Z">
              <w:r w:rsidRPr="00685C5D">
                <w:rPr>
                  <w:rFonts w:ascii="Times New Roman" w:hAnsi="Times New Roman" w:cs="Times New Roman"/>
                  <w:color w:val="000000"/>
                  <w:sz w:val="20"/>
                  <w:szCs w:val="20"/>
                  <w:lang w:val="en-US"/>
                </w:rPr>
                <w:t>0.17**</w:t>
              </w:r>
            </w:ins>
          </w:p>
        </w:tc>
        <w:tc>
          <w:tcPr>
            <w:tcW w:w="949" w:type="dxa"/>
            <w:tcBorders>
              <w:top w:val="single" w:sz="4" w:space="0" w:color="auto"/>
            </w:tcBorders>
          </w:tcPr>
          <w:p w14:paraId="25063365" w14:textId="77777777" w:rsidR="00685C5D" w:rsidRPr="00685C5D" w:rsidRDefault="00685C5D" w:rsidP="00685C5D">
            <w:pPr>
              <w:spacing w:after="0" w:line="240" w:lineRule="auto"/>
              <w:rPr>
                <w:ins w:id="113" w:author="M.J. Schreuder" w:date="2020-03-06T17:39:00Z"/>
                <w:rFonts w:ascii="Times New Roman" w:hAnsi="Times New Roman" w:cs="Times New Roman"/>
                <w:color w:val="000000"/>
                <w:sz w:val="20"/>
                <w:szCs w:val="20"/>
              </w:rPr>
            </w:pPr>
            <w:ins w:id="11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r>
      <w:tr w:rsidR="00685C5D" w:rsidRPr="00DD7857" w14:paraId="3335C89B" w14:textId="77777777" w:rsidTr="00685C5D">
        <w:trPr>
          <w:trHeight w:val="464"/>
          <w:ins w:id="115" w:author="M.J. Schreuder" w:date="2020-03-06T17:39:00Z"/>
        </w:trPr>
        <w:tc>
          <w:tcPr>
            <w:tcW w:w="1274" w:type="dxa"/>
          </w:tcPr>
          <w:p w14:paraId="4CDFD999" w14:textId="77777777" w:rsidR="00685C5D" w:rsidRPr="00685C5D" w:rsidRDefault="00685C5D" w:rsidP="00685C5D">
            <w:pPr>
              <w:pStyle w:val="Geenafstand"/>
              <w:rPr>
                <w:ins w:id="116" w:author="M.J. Schreuder" w:date="2020-03-06T17:39:00Z"/>
                <w:rFonts w:ascii="Times New Roman" w:hAnsi="Times New Roman" w:cs="Times New Roman"/>
                <w:sz w:val="20"/>
                <w:szCs w:val="20"/>
                <w:vertAlign w:val="superscript"/>
                <w:lang w:val="en-US"/>
              </w:rPr>
            </w:pPr>
            <w:ins w:id="117" w:author="M.J. Schreuder" w:date="2020-03-06T17:39:00Z">
              <w:r w:rsidRPr="00685C5D">
                <w:rPr>
                  <w:rFonts w:ascii="Times New Roman" w:hAnsi="Times New Roman" w:cs="Times New Roman"/>
                  <w:sz w:val="20"/>
                  <w:szCs w:val="20"/>
                  <w:lang w:val="en-US"/>
                </w:rPr>
                <w:t>Listless</w:t>
              </w:r>
            </w:ins>
          </w:p>
        </w:tc>
        <w:tc>
          <w:tcPr>
            <w:tcW w:w="948" w:type="dxa"/>
          </w:tcPr>
          <w:p w14:paraId="42AB97ED" w14:textId="77777777" w:rsidR="00685C5D" w:rsidRPr="00685C5D" w:rsidRDefault="00685C5D" w:rsidP="00685C5D">
            <w:pPr>
              <w:rPr>
                <w:ins w:id="118" w:author="M.J. Schreuder" w:date="2020-03-06T17:39:00Z"/>
                <w:rFonts w:ascii="Times New Roman" w:hAnsi="Times New Roman" w:cs="Times New Roman"/>
                <w:color w:val="000000"/>
                <w:sz w:val="20"/>
                <w:szCs w:val="20"/>
                <w:lang w:val="en-US"/>
              </w:rPr>
            </w:pPr>
            <w:ins w:id="119" w:author="M.J. Schreuder" w:date="2020-03-06T17:39:00Z">
              <w:r w:rsidRPr="00685C5D">
                <w:rPr>
                  <w:rFonts w:ascii="Times New Roman" w:hAnsi="Times New Roman" w:cs="Times New Roman"/>
                  <w:color w:val="000000"/>
                  <w:sz w:val="20"/>
                  <w:szCs w:val="20"/>
                  <w:lang w:val="en-US"/>
                </w:rPr>
                <w:t>0.16**</w:t>
              </w:r>
            </w:ins>
          </w:p>
        </w:tc>
        <w:tc>
          <w:tcPr>
            <w:tcW w:w="948" w:type="dxa"/>
          </w:tcPr>
          <w:p w14:paraId="4BF034AA" w14:textId="77777777" w:rsidR="00685C5D" w:rsidRPr="00685C5D" w:rsidRDefault="00685C5D" w:rsidP="00685C5D">
            <w:pPr>
              <w:rPr>
                <w:ins w:id="120" w:author="M.J. Schreuder" w:date="2020-03-06T17:39:00Z"/>
                <w:rFonts w:ascii="Times New Roman" w:hAnsi="Times New Roman" w:cs="Times New Roman"/>
                <w:color w:val="000000"/>
                <w:sz w:val="20"/>
                <w:szCs w:val="20"/>
              </w:rPr>
            </w:pPr>
            <w:ins w:id="12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5921483B" w14:textId="77777777" w:rsidR="00685C5D" w:rsidRPr="00685C5D" w:rsidRDefault="00685C5D" w:rsidP="00685C5D">
            <w:pPr>
              <w:rPr>
                <w:ins w:id="122" w:author="M.J. Schreuder" w:date="2020-03-06T17:39:00Z"/>
                <w:rFonts w:ascii="Times New Roman" w:hAnsi="Times New Roman" w:cs="Times New Roman"/>
                <w:color w:val="000000"/>
                <w:sz w:val="20"/>
                <w:szCs w:val="20"/>
                <w:lang w:val="en-US"/>
              </w:rPr>
            </w:pPr>
            <w:ins w:id="123" w:author="M.J. Schreuder" w:date="2020-03-06T17:39:00Z">
              <w:r w:rsidRPr="00685C5D">
                <w:rPr>
                  <w:rFonts w:ascii="Times New Roman" w:hAnsi="Times New Roman" w:cs="Times New Roman"/>
                  <w:color w:val="000000"/>
                  <w:sz w:val="20"/>
                  <w:szCs w:val="20"/>
                  <w:lang w:val="en-US"/>
                </w:rPr>
                <w:t>0.10</w:t>
              </w:r>
            </w:ins>
          </w:p>
        </w:tc>
        <w:tc>
          <w:tcPr>
            <w:tcW w:w="948" w:type="dxa"/>
          </w:tcPr>
          <w:p w14:paraId="6CDCDD8B" w14:textId="77777777" w:rsidR="00685C5D" w:rsidRPr="00685C5D" w:rsidRDefault="00685C5D" w:rsidP="00685C5D">
            <w:pPr>
              <w:rPr>
                <w:ins w:id="124" w:author="M.J. Schreuder" w:date="2020-03-06T17:39:00Z"/>
                <w:rFonts w:ascii="Times New Roman" w:hAnsi="Times New Roman" w:cs="Times New Roman"/>
                <w:color w:val="000000"/>
                <w:sz w:val="20"/>
                <w:szCs w:val="20"/>
              </w:rPr>
            </w:pPr>
            <w:ins w:id="12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c>
          <w:tcPr>
            <w:tcW w:w="948" w:type="dxa"/>
          </w:tcPr>
          <w:p w14:paraId="702BFCBA" w14:textId="77777777" w:rsidR="00685C5D" w:rsidRPr="00685C5D" w:rsidRDefault="00685C5D" w:rsidP="00685C5D">
            <w:pPr>
              <w:rPr>
                <w:ins w:id="126" w:author="M.J. Schreuder" w:date="2020-03-06T17:39:00Z"/>
                <w:rFonts w:ascii="Times New Roman" w:hAnsi="Times New Roman" w:cs="Times New Roman"/>
                <w:color w:val="000000"/>
                <w:sz w:val="20"/>
                <w:szCs w:val="20"/>
                <w:lang w:val="en-US"/>
              </w:rPr>
            </w:pPr>
            <w:ins w:id="127" w:author="M.J. Schreuder" w:date="2020-03-06T17:39:00Z">
              <w:r w:rsidRPr="00685C5D">
                <w:rPr>
                  <w:rFonts w:ascii="Times New Roman" w:hAnsi="Times New Roman" w:cs="Times New Roman"/>
                  <w:color w:val="000000"/>
                  <w:sz w:val="20"/>
                  <w:szCs w:val="20"/>
                  <w:lang w:val="en-US"/>
                </w:rPr>
                <w:t>0.13**</w:t>
              </w:r>
            </w:ins>
          </w:p>
        </w:tc>
        <w:tc>
          <w:tcPr>
            <w:tcW w:w="948" w:type="dxa"/>
          </w:tcPr>
          <w:p w14:paraId="628B66AD" w14:textId="77777777" w:rsidR="00685C5D" w:rsidRPr="00685C5D" w:rsidRDefault="00685C5D" w:rsidP="00685C5D">
            <w:pPr>
              <w:rPr>
                <w:ins w:id="128" w:author="M.J. Schreuder" w:date="2020-03-06T17:39:00Z"/>
                <w:rFonts w:ascii="Times New Roman" w:hAnsi="Times New Roman" w:cs="Times New Roman"/>
                <w:color w:val="000000"/>
                <w:sz w:val="20"/>
                <w:szCs w:val="20"/>
              </w:rPr>
            </w:pPr>
            <w:ins w:id="12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18EEE579" w14:textId="77777777" w:rsidR="00685C5D" w:rsidRPr="00685C5D" w:rsidRDefault="00685C5D" w:rsidP="00685C5D">
            <w:pPr>
              <w:rPr>
                <w:ins w:id="130" w:author="M.J. Schreuder" w:date="2020-03-06T17:39:00Z"/>
                <w:rFonts w:ascii="Times New Roman" w:hAnsi="Times New Roman" w:cs="Times New Roman"/>
                <w:color w:val="000000"/>
                <w:sz w:val="20"/>
                <w:szCs w:val="20"/>
                <w:lang w:val="en-US"/>
              </w:rPr>
            </w:pPr>
            <w:ins w:id="131" w:author="M.J. Schreuder" w:date="2020-03-06T17:39:00Z">
              <w:r w:rsidRPr="00685C5D">
                <w:rPr>
                  <w:rFonts w:ascii="Times New Roman" w:hAnsi="Times New Roman" w:cs="Times New Roman"/>
                  <w:color w:val="000000"/>
                  <w:sz w:val="20"/>
                  <w:szCs w:val="20"/>
                  <w:lang w:val="en-US"/>
                </w:rPr>
                <w:t>0.12*</w:t>
              </w:r>
            </w:ins>
          </w:p>
        </w:tc>
        <w:tc>
          <w:tcPr>
            <w:tcW w:w="948" w:type="dxa"/>
          </w:tcPr>
          <w:p w14:paraId="1FE618A5" w14:textId="77777777" w:rsidR="00685C5D" w:rsidRPr="00685C5D" w:rsidRDefault="00685C5D" w:rsidP="00685C5D">
            <w:pPr>
              <w:rPr>
                <w:ins w:id="132" w:author="M.J. Schreuder" w:date="2020-03-06T17:39:00Z"/>
                <w:rFonts w:ascii="Times New Roman" w:hAnsi="Times New Roman" w:cs="Times New Roman"/>
                <w:color w:val="000000"/>
                <w:sz w:val="20"/>
                <w:szCs w:val="20"/>
              </w:rPr>
            </w:pPr>
            <w:ins w:id="133"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594C2292" w14:textId="77777777" w:rsidR="00685C5D" w:rsidRPr="00685C5D" w:rsidRDefault="00685C5D" w:rsidP="00685C5D">
            <w:pPr>
              <w:rPr>
                <w:ins w:id="134" w:author="M.J. Schreuder" w:date="2020-03-06T17:39:00Z"/>
                <w:rFonts w:ascii="Times New Roman" w:hAnsi="Times New Roman" w:cs="Times New Roman"/>
                <w:color w:val="000000"/>
                <w:sz w:val="20"/>
                <w:szCs w:val="20"/>
                <w:lang w:val="en-US"/>
              </w:rPr>
            </w:pPr>
            <w:ins w:id="135" w:author="M.J. Schreuder" w:date="2020-03-06T17:39:00Z">
              <w:r w:rsidRPr="00685C5D">
                <w:rPr>
                  <w:rFonts w:ascii="Times New Roman" w:hAnsi="Times New Roman" w:cs="Times New Roman"/>
                  <w:color w:val="000000"/>
                  <w:sz w:val="20"/>
                  <w:szCs w:val="20"/>
                  <w:lang w:val="en-US"/>
                </w:rPr>
                <w:t>0.14**</w:t>
              </w:r>
            </w:ins>
          </w:p>
        </w:tc>
        <w:tc>
          <w:tcPr>
            <w:tcW w:w="948" w:type="dxa"/>
          </w:tcPr>
          <w:p w14:paraId="58D71075" w14:textId="77777777" w:rsidR="00685C5D" w:rsidRPr="00685C5D" w:rsidRDefault="00685C5D" w:rsidP="00685C5D">
            <w:pPr>
              <w:rPr>
                <w:ins w:id="136" w:author="M.J. Schreuder" w:date="2020-03-06T17:39:00Z"/>
                <w:rFonts w:ascii="Times New Roman" w:hAnsi="Times New Roman" w:cs="Times New Roman"/>
                <w:color w:val="000000"/>
                <w:sz w:val="20"/>
                <w:szCs w:val="20"/>
              </w:rPr>
            </w:pPr>
            <w:ins w:id="137"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4D9F350A" w14:textId="77777777" w:rsidR="00685C5D" w:rsidRPr="00685C5D" w:rsidRDefault="00685C5D" w:rsidP="00685C5D">
            <w:pPr>
              <w:rPr>
                <w:ins w:id="138" w:author="M.J. Schreuder" w:date="2020-03-06T17:39:00Z"/>
                <w:rFonts w:ascii="Times New Roman" w:hAnsi="Times New Roman" w:cs="Times New Roman"/>
                <w:color w:val="000000"/>
                <w:sz w:val="20"/>
                <w:szCs w:val="20"/>
                <w:lang w:val="en-US"/>
              </w:rPr>
            </w:pPr>
            <w:ins w:id="139" w:author="M.J. Schreuder" w:date="2020-03-06T17:39:00Z">
              <w:r w:rsidRPr="00685C5D">
                <w:rPr>
                  <w:rFonts w:ascii="Times New Roman" w:hAnsi="Times New Roman" w:cs="Times New Roman"/>
                  <w:color w:val="000000"/>
                  <w:sz w:val="20"/>
                  <w:szCs w:val="20"/>
                  <w:lang w:val="en-US"/>
                </w:rPr>
                <w:t>0.10</w:t>
              </w:r>
            </w:ins>
          </w:p>
        </w:tc>
        <w:tc>
          <w:tcPr>
            <w:tcW w:w="948" w:type="dxa"/>
          </w:tcPr>
          <w:p w14:paraId="6FC2A6FB" w14:textId="77777777" w:rsidR="00685C5D" w:rsidRPr="00685C5D" w:rsidRDefault="00685C5D" w:rsidP="00685C5D">
            <w:pPr>
              <w:rPr>
                <w:ins w:id="140" w:author="M.J. Schreuder" w:date="2020-03-06T17:39:00Z"/>
                <w:rFonts w:ascii="Times New Roman" w:hAnsi="Times New Roman" w:cs="Times New Roman"/>
                <w:color w:val="000000"/>
                <w:sz w:val="20"/>
                <w:szCs w:val="20"/>
              </w:rPr>
            </w:pPr>
            <w:ins w:id="14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198CF009" w14:textId="77777777" w:rsidR="00685C5D" w:rsidRPr="00685C5D" w:rsidRDefault="00685C5D" w:rsidP="00685C5D">
            <w:pPr>
              <w:rPr>
                <w:ins w:id="142" w:author="M.J. Schreuder" w:date="2020-03-06T17:39:00Z"/>
                <w:rFonts w:ascii="Times New Roman" w:hAnsi="Times New Roman" w:cs="Times New Roman"/>
                <w:color w:val="000000"/>
                <w:sz w:val="20"/>
                <w:szCs w:val="20"/>
              </w:rPr>
            </w:pPr>
            <w:ins w:id="143" w:author="M.J. Schreuder" w:date="2020-03-06T17:39:00Z">
              <w:r w:rsidRPr="00685C5D">
                <w:rPr>
                  <w:rFonts w:ascii="Times New Roman" w:hAnsi="Times New Roman" w:cs="Times New Roman"/>
                  <w:color w:val="000000"/>
                  <w:sz w:val="20"/>
                  <w:szCs w:val="20"/>
                  <w:lang w:val="en-US"/>
                </w:rPr>
                <w:t>0</w:t>
              </w:r>
              <w:r w:rsidRPr="00685C5D">
                <w:rPr>
                  <w:rFonts w:ascii="Times New Roman" w:hAnsi="Times New Roman" w:cs="Times New Roman"/>
                  <w:color w:val="000000"/>
                  <w:sz w:val="20"/>
                  <w:szCs w:val="20"/>
                </w:rPr>
                <w:t>.16**</w:t>
              </w:r>
            </w:ins>
          </w:p>
        </w:tc>
        <w:tc>
          <w:tcPr>
            <w:tcW w:w="948" w:type="dxa"/>
          </w:tcPr>
          <w:p w14:paraId="4EE13EB1" w14:textId="77777777" w:rsidR="00685C5D" w:rsidRPr="00685C5D" w:rsidRDefault="00685C5D" w:rsidP="00685C5D">
            <w:pPr>
              <w:rPr>
                <w:ins w:id="144" w:author="M.J. Schreuder" w:date="2020-03-06T17:39:00Z"/>
                <w:rFonts w:ascii="Times New Roman" w:hAnsi="Times New Roman" w:cs="Times New Roman"/>
                <w:color w:val="000000"/>
                <w:sz w:val="20"/>
                <w:szCs w:val="20"/>
              </w:rPr>
            </w:pPr>
            <w:ins w:id="14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Pr>
          <w:p w14:paraId="322EF9B2" w14:textId="77777777" w:rsidR="00685C5D" w:rsidRPr="00685C5D" w:rsidRDefault="00685C5D" w:rsidP="00685C5D">
            <w:pPr>
              <w:rPr>
                <w:ins w:id="146" w:author="M.J. Schreuder" w:date="2020-03-06T17:39:00Z"/>
                <w:rFonts w:ascii="Times New Roman" w:hAnsi="Times New Roman" w:cs="Times New Roman"/>
                <w:color w:val="000000"/>
                <w:sz w:val="20"/>
                <w:szCs w:val="20"/>
              </w:rPr>
            </w:pPr>
            <w:ins w:id="147" w:author="M.J. Schreuder" w:date="2020-03-06T17:39:00Z">
              <w:r w:rsidRPr="00685C5D">
                <w:rPr>
                  <w:rFonts w:ascii="Times New Roman" w:hAnsi="Times New Roman" w:cs="Times New Roman"/>
                  <w:color w:val="000000"/>
                  <w:sz w:val="20"/>
                  <w:szCs w:val="20"/>
                </w:rPr>
                <w:t>0.13*</w:t>
              </w:r>
            </w:ins>
          </w:p>
        </w:tc>
        <w:tc>
          <w:tcPr>
            <w:tcW w:w="949" w:type="dxa"/>
          </w:tcPr>
          <w:p w14:paraId="4F2E02FF" w14:textId="77777777" w:rsidR="00685C5D" w:rsidRPr="00685C5D" w:rsidRDefault="00685C5D" w:rsidP="00685C5D">
            <w:pPr>
              <w:rPr>
                <w:ins w:id="148" w:author="M.J. Schreuder" w:date="2020-03-06T17:39:00Z"/>
                <w:rFonts w:ascii="Times New Roman" w:hAnsi="Times New Roman" w:cs="Times New Roman"/>
                <w:color w:val="000000"/>
                <w:sz w:val="20"/>
                <w:szCs w:val="20"/>
              </w:rPr>
            </w:pPr>
            <w:ins w:id="14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r>
      <w:tr w:rsidR="00685C5D" w:rsidRPr="00DD7857" w14:paraId="605B12C9" w14:textId="77777777" w:rsidTr="00685C5D">
        <w:trPr>
          <w:trHeight w:val="465"/>
          <w:ins w:id="150" w:author="M.J. Schreuder" w:date="2020-03-06T17:39:00Z"/>
        </w:trPr>
        <w:tc>
          <w:tcPr>
            <w:tcW w:w="1274" w:type="dxa"/>
          </w:tcPr>
          <w:p w14:paraId="315D9F3A" w14:textId="77777777" w:rsidR="00685C5D" w:rsidRPr="00685C5D" w:rsidRDefault="00685C5D" w:rsidP="00685C5D">
            <w:pPr>
              <w:pStyle w:val="Geenafstand"/>
              <w:rPr>
                <w:ins w:id="151" w:author="M.J. Schreuder" w:date="2020-03-06T17:39:00Z"/>
                <w:rFonts w:ascii="Times New Roman" w:hAnsi="Times New Roman" w:cs="Times New Roman"/>
                <w:sz w:val="20"/>
                <w:szCs w:val="20"/>
                <w:lang w:val="en-US"/>
              </w:rPr>
            </w:pPr>
            <w:ins w:id="152" w:author="M.J. Schreuder" w:date="2020-03-06T17:39:00Z">
              <w:r w:rsidRPr="00685C5D">
                <w:rPr>
                  <w:rFonts w:ascii="Times New Roman" w:hAnsi="Times New Roman" w:cs="Times New Roman"/>
                  <w:sz w:val="20"/>
                  <w:szCs w:val="20"/>
                  <w:lang w:val="en-US"/>
                </w:rPr>
                <w:t>Anxious</w:t>
              </w:r>
            </w:ins>
          </w:p>
        </w:tc>
        <w:tc>
          <w:tcPr>
            <w:tcW w:w="948" w:type="dxa"/>
          </w:tcPr>
          <w:p w14:paraId="6FB24165" w14:textId="77777777" w:rsidR="00685C5D" w:rsidRPr="00685C5D" w:rsidRDefault="00685C5D" w:rsidP="00685C5D">
            <w:pPr>
              <w:rPr>
                <w:ins w:id="153" w:author="M.J. Schreuder" w:date="2020-03-06T17:39:00Z"/>
                <w:rFonts w:ascii="Times New Roman" w:hAnsi="Times New Roman" w:cs="Times New Roman"/>
                <w:color w:val="000000"/>
                <w:sz w:val="20"/>
                <w:szCs w:val="20"/>
              </w:rPr>
            </w:pPr>
            <w:ins w:id="154" w:author="M.J. Schreuder" w:date="2020-03-06T17:39:00Z">
              <w:r w:rsidRPr="00685C5D">
                <w:rPr>
                  <w:rFonts w:ascii="Times New Roman" w:hAnsi="Times New Roman" w:cs="Times New Roman"/>
                  <w:color w:val="000000"/>
                  <w:sz w:val="20"/>
                  <w:szCs w:val="20"/>
                </w:rPr>
                <w:t>0.10**</w:t>
              </w:r>
            </w:ins>
          </w:p>
        </w:tc>
        <w:tc>
          <w:tcPr>
            <w:tcW w:w="948" w:type="dxa"/>
          </w:tcPr>
          <w:p w14:paraId="2483AAEA" w14:textId="77777777" w:rsidR="00685C5D" w:rsidRPr="00685C5D" w:rsidRDefault="00685C5D" w:rsidP="00685C5D">
            <w:pPr>
              <w:rPr>
                <w:ins w:id="155" w:author="M.J. Schreuder" w:date="2020-03-06T17:39:00Z"/>
                <w:rFonts w:ascii="Times New Roman" w:hAnsi="Times New Roman" w:cs="Times New Roman"/>
                <w:color w:val="000000"/>
                <w:sz w:val="20"/>
                <w:szCs w:val="20"/>
              </w:rPr>
            </w:pPr>
            <w:ins w:id="15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Pr>
          <w:p w14:paraId="6A40AA26" w14:textId="77777777" w:rsidR="00685C5D" w:rsidRPr="00685C5D" w:rsidRDefault="00685C5D" w:rsidP="00685C5D">
            <w:pPr>
              <w:rPr>
                <w:ins w:id="157" w:author="M.J. Schreuder" w:date="2020-03-06T17:39:00Z"/>
                <w:rFonts w:ascii="Times New Roman" w:hAnsi="Times New Roman" w:cs="Times New Roman"/>
                <w:color w:val="000000"/>
                <w:sz w:val="20"/>
                <w:szCs w:val="20"/>
              </w:rPr>
            </w:pPr>
            <w:ins w:id="158" w:author="M.J. Schreuder" w:date="2020-03-06T17:39:00Z">
              <w:r w:rsidRPr="00685C5D">
                <w:rPr>
                  <w:rFonts w:ascii="Times New Roman" w:hAnsi="Times New Roman" w:cs="Times New Roman"/>
                  <w:color w:val="000000"/>
                  <w:sz w:val="20"/>
                  <w:szCs w:val="20"/>
                </w:rPr>
                <w:t>0.09</w:t>
              </w:r>
            </w:ins>
          </w:p>
        </w:tc>
        <w:tc>
          <w:tcPr>
            <w:tcW w:w="948" w:type="dxa"/>
          </w:tcPr>
          <w:p w14:paraId="4DCC5729" w14:textId="77777777" w:rsidR="00685C5D" w:rsidRPr="00685C5D" w:rsidRDefault="00685C5D" w:rsidP="00685C5D">
            <w:pPr>
              <w:rPr>
                <w:ins w:id="159" w:author="M.J. Schreuder" w:date="2020-03-06T17:39:00Z"/>
                <w:rFonts w:ascii="Times New Roman" w:hAnsi="Times New Roman" w:cs="Times New Roman"/>
                <w:color w:val="000000"/>
                <w:sz w:val="20"/>
                <w:szCs w:val="20"/>
              </w:rPr>
            </w:pPr>
            <w:ins w:id="16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33389431" w14:textId="77777777" w:rsidR="00685C5D" w:rsidRPr="00685C5D" w:rsidRDefault="00685C5D" w:rsidP="00685C5D">
            <w:pPr>
              <w:rPr>
                <w:ins w:id="161" w:author="M.J. Schreuder" w:date="2020-03-06T17:39:00Z"/>
                <w:rFonts w:ascii="Times New Roman" w:hAnsi="Times New Roman" w:cs="Times New Roman"/>
                <w:color w:val="000000"/>
                <w:sz w:val="20"/>
                <w:szCs w:val="20"/>
              </w:rPr>
            </w:pPr>
            <w:ins w:id="162" w:author="M.J. Schreuder" w:date="2020-03-06T17:39:00Z">
              <w:r w:rsidRPr="00685C5D">
                <w:rPr>
                  <w:rFonts w:ascii="Times New Roman" w:hAnsi="Times New Roman" w:cs="Times New Roman"/>
                  <w:color w:val="000000"/>
                  <w:sz w:val="20"/>
                  <w:szCs w:val="20"/>
                </w:rPr>
                <w:t>0.08**</w:t>
              </w:r>
            </w:ins>
          </w:p>
        </w:tc>
        <w:tc>
          <w:tcPr>
            <w:tcW w:w="948" w:type="dxa"/>
          </w:tcPr>
          <w:p w14:paraId="1C99DC8B" w14:textId="77777777" w:rsidR="00685C5D" w:rsidRPr="00685C5D" w:rsidRDefault="00685C5D" w:rsidP="00685C5D">
            <w:pPr>
              <w:rPr>
                <w:ins w:id="163" w:author="M.J. Schreuder" w:date="2020-03-06T17:39:00Z"/>
                <w:rFonts w:ascii="Times New Roman" w:hAnsi="Times New Roman" w:cs="Times New Roman"/>
                <w:color w:val="000000"/>
                <w:sz w:val="20"/>
                <w:szCs w:val="20"/>
              </w:rPr>
            </w:pPr>
            <w:ins w:id="16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55AE7193" w14:textId="77777777" w:rsidR="00685C5D" w:rsidRPr="00685C5D" w:rsidRDefault="00685C5D" w:rsidP="00685C5D">
            <w:pPr>
              <w:rPr>
                <w:ins w:id="165" w:author="M.J. Schreuder" w:date="2020-03-06T17:39:00Z"/>
                <w:rFonts w:ascii="Times New Roman" w:hAnsi="Times New Roman" w:cs="Times New Roman"/>
                <w:color w:val="000000"/>
                <w:sz w:val="20"/>
                <w:szCs w:val="20"/>
              </w:rPr>
            </w:pPr>
            <w:ins w:id="166" w:author="M.J. Schreuder" w:date="2020-03-06T17:39:00Z">
              <w:r w:rsidRPr="00685C5D">
                <w:rPr>
                  <w:rFonts w:ascii="Times New Roman" w:hAnsi="Times New Roman" w:cs="Times New Roman"/>
                  <w:color w:val="000000"/>
                  <w:sz w:val="20"/>
                  <w:szCs w:val="20"/>
                </w:rPr>
                <w:t>0.15**</w:t>
              </w:r>
            </w:ins>
          </w:p>
        </w:tc>
        <w:tc>
          <w:tcPr>
            <w:tcW w:w="948" w:type="dxa"/>
          </w:tcPr>
          <w:p w14:paraId="2047ED45" w14:textId="77777777" w:rsidR="00685C5D" w:rsidRPr="00685C5D" w:rsidRDefault="00685C5D" w:rsidP="00685C5D">
            <w:pPr>
              <w:rPr>
                <w:ins w:id="167" w:author="M.J. Schreuder" w:date="2020-03-06T17:39:00Z"/>
                <w:rFonts w:ascii="Times New Roman" w:hAnsi="Times New Roman" w:cs="Times New Roman"/>
                <w:color w:val="000000"/>
                <w:sz w:val="20"/>
                <w:szCs w:val="20"/>
              </w:rPr>
            </w:pPr>
            <w:ins w:id="168"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026633E1" w14:textId="77777777" w:rsidR="00685C5D" w:rsidRPr="00685C5D" w:rsidRDefault="00685C5D" w:rsidP="00685C5D">
            <w:pPr>
              <w:rPr>
                <w:ins w:id="169" w:author="M.J. Schreuder" w:date="2020-03-06T17:39:00Z"/>
                <w:rFonts w:ascii="Times New Roman" w:hAnsi="Times New Roman" w:cs="Times New Roman"/>
                <w:color w:val="000000"/>
                <w:sz w:val="20"/>
                <w:szCs w:val="20"/>
              </w:rPr>
            </w:pPr>
            <w:ins w:id="170" w:author="M.J. Schreuder" w:date="2020-03-06T17:39:00Z">
              <w:r w:rsidRPr="00685C5D">
                <w:rPr>
                  <w:rFonts w:ascii="Times New Roman" w:hAnsi="Times New Roman" w:cs="Times New Roman"/>
                  <w:color w:val="000000"/>
                  <w:sz w:val="20"/>
                  <w:szCs w:val="20"/>
                </w:rPr>
                <w:t>0.12**</w:t>
              </w:r>
            </w:ins>
          </w:p>
        </w:tc>
        <w:tc>
          <w:tcPr>
            <w:tcW w:w="948" w:type="dxa"/>
          </w:tcPr>
          <w:p w14:paraId="25E100FA" w14:textId="77777777" w:rsidR="00685C5D" w:rsidRPr="00685C5D" w:rsidRDefault="00685C5D" w:rsidP="00685C5D">
            <w:pPr>
              <w:rPr>
                <w:ins w:id="171" w:author="M.J. Schreuder" w:date="2020-03-06T17:39:00Z"/>
                <w:rFonts w:ascii="Times New Roman" w:hAnsi="Times New Roman" w:cs="Times New Roman"/>
                <w:color w:val="000000"/>
                <w:sz w:val="20"/>
                <w:szCs w:val="20"/>
              </w:rPr>
            </w:pPr>
            <w:ins w:id="172"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43EF402D" w14:textId="77777777" w:rsidR="00685C5D" w:rsidRPr="00685C5D" w:rsidRDefault="00685C5D" w:rsidP="00685C5D">
            <w:pPr>
              <w:rPr>
                <w:ins w:id="173" w:author="M.J. Schreuder" w:date="2020-03-06T17:39:00Z"/>
                <w:rFonts w:ascii="Times New Roman" w:hAnsi="Times New Roman" w:cs="Times New Roman"/>
                <w:color w:val="000000"/>
                <w:sz w:val="20"/>
                <w:szCs w:val="20"/>
              </w:rPr>
            </w:pPr>
            <w:ins w:id="174" w:author="M.J. Schreuder" w:date="2020-03-06T17:39:00Z">
              <w:r w:rsidRPr="00685C5D">
                <w:rPr>
                  <w:rFonts w:ascii="Times New Roman" w:hAnsi="Times New Roman" w:cs="Times New Roman"/>
                  <w:color w:val="000000"/>
                  <w:sz w:val="20"/>
                  <w:szCs w:val="20"/>
                </w:rPr>
                <w:t>0.15**</w:t>
              </w:r>
            </w:ins>
          </w:p>
        </w:tc>
        <w:tc>
          <w:tcPr>
            <w:tcW w:w="948" w:type="dxa"/>
          </w:tcPr>
          <w:p w14:paraId="4C7DE885" w14:textId="77777777" w:rsidR="00685C5D" w:rsidRPr="00685C5D" w:rsidRDefault="00685C5D" w:rsidP="00685C5D">
            <w:pPr>
              <w:rPr>
                <w:ins w:id="175" w:author="M.J. Schreuder" w:date="2020-03-06T17:39:00Z"/>
                <w:rFonts w:ascii="Times New Roman" w:hAnsi="Times New Roman" w:cs="Times New Roman"/>
                <w:color w:val="000000"/>
                <w:sz w:val="20"/>
                <w:szCs w:val="20"/>
              </w:rPr>
            </w:pPr>
            <w:ins w:id="17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154E1EEB" w14:textId="77777777" w:rsidR="00685C5D" w:rsidRPr="00685C5D" w:rsidRDefault="00685C5D" w:rsidP="00685C5D">
            <w:pPr>
              <w:rPr>
                <w:ins w:id="177" w:author="M.J. Schreuder" w:date="2020-03-06T17:39:00Z"/>
                <w:rFonts w:ascii="Times New Roman" w:hAnsi="Times New Roman" w:cs="Times New Roman"/>
                <w:color w:val="000000"/>
                <w:sz w:val="20"/>
                <w:szCs w:val="20"/>
              </w:rPr>
            </w:pPr>
            <w:ins w:id="178" w:author="M.J. Schreuder" w:date="2020-03-06T17:39:00Z">
              <w:r w:rsidRPr="00685C5D">
                <w:rPr>
                  <w:rFonts w:ascii="Times New Roman" w:hAnsi="Times New Roman" w:cs="Times New Roman"/>
                  <w:color w:val="000000"/>
                  <w:sz w:val="20"/>
                  <w:szCs w:val="20"/>
                </w:rPr>
                <w:t>0.09**</w:t>
              </w:r>
            </w:ins>
          </w:p>
        </w:tc>
        <w:tc>
          <w:tcPr>
            <w:tcW w:w="948" w:type="dxa"/>
          </w:tcPr>
          <w:p w14:paraId="7104E6B9" w14:textId="77777777" w:rsidR="00685C5D" w:rsidRPr="00685C5D" w:rsidRDefault="00685C5D" w:rsidP="00685C5D">
            <w:pPr>
              <w:rPr>
                <w:ins w:id="179" w:author="M.J. Schreuder" w:date="2020-03-06T17:39:00Z"/>
                <w:rFonts w:ascii="Times New Roman" w:hAnsi="Times New Roman" w:cs="Times New Roman"/>
                <w:color w:val="000000"/>
                <w:sz w:val="20"/>
                <w:szCs w:val="20"/>
              </w:rPr>
            </w:pPr>
            <w:ins w:id="18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Pr>
          <w:p w14:paraId="641440BD" w14:textId="77777777" w:rsidR="00685C5D" w:rsidRPr="00685C5D" w:rsidRDefault="00685C5D" w:rsidP="00685C5D">
            <w:pPr>
              <w:rPr>
                <w:ins w:id="181" w:author="M.J. Schreuder" w:date="2020-03-06T17:39:00Z"/>
                <w:rFonts w:ascii="Times New Roman" w:hAnsi="Times New Roman" w:cs="Times New Roman"/>
                <w:color w:val="000000"/>
                <w:sz w:val="20"/>
                <w:szCs w:val="20"/>
              </w:rPr>
            </w:pPr>
            <w:ins w:id="182" w:author="M.J. Schreuder" w:date="2020-03-06T17:39:00Z">
              <w:r w:rsidRPr="00685C5D">
                <w:rPr>
                  <w:rFonts w:ascii="Times New Roman" w:hAnsi="Times New Roman" w:cs="Times New Roman"/>
                  <w:color w:val="000000"/>
                  <w:sz w:val="20"/>
                  <w:szCs w:val="20"/>
                </w:rPr>
                <w:t>0.12*</w:t>
              </w:r>
            </w:ins>
          </w:p>
        </w:tc>
        <w:tc>
          <w:tcPr>
            <w:tcW w:w="949" w:type="dxa"/>
          </w:tcPr>
          <w:p w14:paraId="78048479" w14:textId="77777777" w:rsidR="00685C5D" w:rsidRPr="00685C5D" w:rsidRDefault="00685C5D" w:rsidP="00685C5D">
            <w:pPr>
              <w:rPr>
                <w:ins w:id="183" w:author="M.J. Schreuder" w:date="2020-03-06T17:39:00Z"/>
                <w:rFonts w:ascii="Times New Roman" w:hAnsi="Times New Roman" w:cs="Times New Roman"/>
                <w:color w:val="000000"/>
                <w:sz w:val="20"/>
                <w:szCs w:val="20"/>
              </w:rPr>
            </w:pPr>
            <w:ins w:id="18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r>
      <w:tr w:rsidR="00685C5D" w:rsidRPr="00DD7857" w14:paraId="75BCE725" w14:textId="77777777" w:rsidTr="00685C5D">
        <w:trPr>
          <w:trHeight w:val="464"/>
          <w:ins w:id="185" w:author="M.J. Schreuder" w:date="2020-03-06T17:39:00Z"/>
        </w:trPr>
        <w:tc>
          <w:tcPr>
            <w:tcW w:w="1274" w:type="dxa"/>
          </w:tcPr>
          <w:p w14:paraId="20EC9A8A" w14:textId="77777777" w:rsidR="00685C5D" w:rsidRPr="00685C5D" w:rsidRDefault="00685C5D" w:rsidP="00685C5D">
            <w:pPr>
              <w:pStyle w:val="Geenafstand"/>
              <w:rPr>
                <w:ins w:id="186" w:author="M.J. Schreuder" w:date="2020-03-06T17:39:00Z"/>
                <w:rFonts w:ascii="Times New Roman" w:hAnsi="Times New Roman" w:cs="Times New Roman"/>
                <w:sz w:val="20"/>
                <w:szCs w:val="20"/>
                <w:lang w:val="en-US"/>
              </w:rPr>
            </w:pPr>
            <w:ins w:id="187" w:author="M.J. Schreuder" w:date="2020-03-06T17:39:00Z">
              <w:r w:rsidRPr="00685C5D">
                <w:rPr>
                  <w:rFonts w:ascii="Times New Roman" w:hAnsi="Times New Roman" w:cs="Times New Roman"/>
                  <w:sz w:val="20"/>
                  <w:szCs w:val="20"/>
                  <w:lang w:val="en-US"/>
                </w:rPr>
                <w:t>Not relaxed</w:t>
              </w:r>
            </w:ins>
          </w:p>
        </w:tc>
        <w:tc>
          <w:tcPr>
            <w:tcW w:w="948" w:type="dxa"/>
          </w:tcPr>
          <w:p w14:paraId="2FF15ABA" w14:textId="77777777" w:rsidR="00685C5D" w:rsidRPr="00685C5D" w:rsidRDefault="00685C5D" w:rsidP="00685C5D">
            <w:pPr>
              <w:rPr>
                <w:ins w:id="188" w:author="M.J. Schreuder" w:date="2020-03-06T17:39:00Z"/>
                <w:rFonts w:ascii="Times New Roman" w:hAnsi="Times New Roman" w:cs="Times New Roman"/>
                <w:color w:val="000000"/>
                <w:sz w:val="20"/>
                <w:szCs w:val="20"/>
              </w:rPr>
            </w:pPr>
            <w:ins w:id="189" w:author="M.J. Schreuder" w:date="2020-03-06T17:39:00Z">
              <w:r w:rsidRPr="00685C5D">
                <w:rPr>
                  <w:rFonts w:ascii="Times New Roman" w:hAnsi="Times New Roman" w:cs="Times New Roman"/>
                  <w:color w:val="000000"/>
                  <w:sz w:val="20"/>
                  <w:szCs w:val="20"/>
                </w:rPr>
                <w:t>0.15**</w:t>
              </w:r>
            </w:ins>
          </w:p>
        </w:tc>
        <w:tc>
          <w:tcPr>
            <w:tcW w:w="948" w:type="dxa"/>
          </w:tcPr>
          <w:p w14:paraId="59326D0E" w14:textId="77777777" w:rsidR="00685C5D" w:rsidRPr="00685C5D" w:rsidRDefault="00685C5D" w:rsidP="00685C5D">
            <w:pPr>
              <w:rPr>
                <w:ins w:id="190" w:author="M.J. Schreuder" w:date="2020-03-06T17:39:00Z"/>
                <w:rFonts w:ascii="Times New Roman" w:hAnsi="Times New Roman" w:cs="Times New Roman"/>
                <w:color w:val="000000"/>
                <w:sz w:val="20"/>
                <w:szCs w:val="20"/>
              </w:rPr>
            </w:pPr>
            <w:ins w:id="19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7E8EA9F8" w14:textId="77777777" w:rsidR="00685C5D" w:rsidRPr="00685C5D" w:rsidRDefault="00685C5D" w:rsidP="00685C5D">
            <w:pPr>
              <w:rPr>
                <w:ins w:id="192" w:author="M.J. Schreuder" w:date="2020-03-06T17:39:00Z"/>
                <w:rFonts w:ascii="Times New Roman" w:hAnsi="Times New Roman" w:cs="Times New Roman"/>
                <w:color w:val="000000"/>
                <w:sz w:val="20"/>
                <w:szCs w:val="20"/>
              </w:rPr>
            </w:pPr>
            <w:ins w:id="193" w:author="M.J. Schreuder" w:date="2020-03-06T17:39:00Z">
              <w:r w:rsidRPr="00685C5D">
                <w:rPr>
                  <w:rFonts w:ascii="Times New Roman" w:hAnsi="Times New Roman" w:cs="Times New Roman"/>
                  <w:color w:val="000000"/>
                  <w:sz w:val="20"/>
                  <w:szCs w:val="20"/>
                </w:rPr>
                <w:t>0.05</w:t>
              </w:r>
            </w:ins>
          </w:p>
        </w:tc>
        <w:tc>
          <w:tcPr>
            <w:tcW w:w="948" w:type="dxa"/>
          </w:tcPr>
          <w:p w14:paraId="421B80E9" w14:textId="77777777" w:rsidR="00685C5D" w:rsidRPr="00685C5D" w:rsidRDefault="00685C5D" w:rsidP="00685C5D">
            <w:pPr>
              <w:rPr>
                <w:ins w:id="194" w:author="M.J. Schreuder" w:date="2020-03-06T17:39:00Z"/>
                <w:rFonts w:ascii="Times New Roman" w:hAnsi="Times New Roman" w:cs="Times New Roman"/>
                <w:color w:val="000000"/>
                <w:sz w:val="20"/>
                <w:szCs w:val="20"/>
              </w:rPr>
            </w:pPr>
            <w:ins w:id="19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342D4130" w14:textId="77777777" w:rsidR="00685C5D" w:rsidRPr="00685C5D" w:rsidRDefault="00685C5D" w:rsidP="00685C5D">
            <w:pPr>
              <w:rPr>
                <w:ins w:id="196" w:author="M.J. Schreuder" w:date="2020-03-06T17:39:00Z"/>
                <w:rFonts w:ascii="Times New Roman" w:hAnsi="Times New Roman" w:cs="Times New Roman"/>
                <w:color w:val="000000"/>
                <w:sz w:val="20"/>
                <w:szCs w:val="20"/>
              </w:rPr>
            </w:pPr>
            <w:ins w:id="197" w:author="M.J. Schreuder" w:date="2020-03-06T17:39:00Z">
              <w:r w:rsidRPr="00685C5D">
                <w:rPr>
                  <w:rFonts w:ascii="Times New Roman" w:hAnsi="Times New Roman" w:cs="Times New Roman"/>
                  <w:color w:val="000000"/>
                  <w:sz w:val="20"/>
                  <w:szCs w:val="20"/>
                </w:rPr>
                <w:t>0.11**</w:t>
              </w:r>
            </w:ins>
          </w:p>
        </w:tc>
        <w:tc>
          <w:tcPr>
            <w:tcW w:w="948" w:type="dxa"/>
          </w:tcPr>
          <w:p w14:paraId="472AA069" w14:textId="77777777" w:rsidR="00685C5D" w:rsidRPr="00685C5D" w:rsidRDefault="00685C5D" w:rsidP="00685C5D">
            <w:pPr>
              <w:rPr>
                <w:ins w:id="198" w:author="M.J. Schreuder" w:date="2020-03-06T17:39:00Z"/>
                <w:rFonts w:ascii="Times New Roman" w:hAnsi="Times New Roman" w:cs="Times New Roman"/>
                <w:color w:val="000000"/>
                <w:sz w:val="20"/>
                <w:szCs w:val="20"/>
              </w:rPr>
            </w:pPr>
            <w:ins w:id="19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4958AB0B" w14:textId="77777777" w:rsidR="00685C5D" w:rsidRPr="00685C5D" w:rsidRDefault="00685C5D" w:rsidP="00685C5D">
            <w:pPr>
              <w:rPr>
                <w:ins w:id="200" w:author="M.J. Schreuder" w:date="2020-03-06T17:39:00Z"/>
                <w:rFonts w:ascii="Times New Roman" w:hAnsi="Times New Roman" w:cs="Times New Roman"/>
                <w:color w:val="000000"/>
                <w:sz w:val="20"/>
                <w:szCs w:val="20"/>
              </w:rPr>
            </w:pPr>
            <w:ins w:id="201" w:author="M.J. Schreuder" w:date="2020-03-06T17:39:00Z">
              <w:r w:rsidRPr="00685C5D">
                <w:rPr>
                  <w:rFonts w:ascii="Times New Roman" w:hAnsi="Times New Roman" w:cs="Times New Roman"/>
                  <w:color w:val="000000"/>
                  <w:sz w:val="20"/>
                  <w:szCs w:val="20"/>
                </w:rPr>
                <w:t>0.05</w:t>
              </w:r>
            </w:ins>
          </w:p>
        </w:tc>
        <w:tc>
          <w:tcPr>
            <w:tcW w:w="948" w:type="dxa"/>
          </w:tcPr>
          <w:p w14:paraId="69A6A919" w14:textId="77777777" w:rsidR="00685C5D" w:rsidRPr="00685C5D" w:rsidRDefault="00685C5D" w:rsidP="00685C5D">
            <w:pPr>
              <w:rPr>
                <w:ins w:id="202" w:author="M.J. Schreuder" w:date="2020-03-06T17:39:00Z"/>
                <w:rFonts w:ascii="Times New Roman" w:hAnsi="Times New Roman" w:cs="Times New Roman"/>
                <w:color w:val="000000"/>
                <w:sz w:val="20"/>
                <w:szCs w:val="20"/>
              </w:rPr>
            </w:pPr>
            <w:ins w:id="203"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39B217B2" w14:textId="77777777" w:rsidR="00685C5D" w:rsidRPr="00685C5D" w:rsidRDefault="00685C5D" w:rsidP="00685C5D">
            <w:pPr>
              <w:rPr>
                <w:ins w:id="204" w:author="M.J. Schreuder" w:date="2020-03-06T17:39:00Z"/>
                <w:rFonts w:ascii="Times New Roman" w:hAnsi="Times New Roman" w:cs="Times New Roman"/>
                <w:color w:val="000000"/>
                <w:sz w:val="20"/>
                <w:szCs w:val="20"/>
              </w:rPr>
            </w:pPr>
            <w:ins w:id="205" w:author="M.J. Schreuder" w:date="2020-03-06T17:39:00Z">
              <w:r w:rsidRPr="00685C5D">
                <w:rPr>
                  <w:rFonts w:ascii="Times New Roman" w:hAnsi="Times New Roman" w:cs="Times New Roman"/>
                  <w:color w:val="000000"/>
                  <w:sz w:val="20"/>
                  <w:szCs w:val="20"/>
                </w:rPr>
                <w:t>0.16**</w:t>
              </w:r>
            </w:ins>
          </w:p>
        </w:tc>
        <w:tc>
          <w:tcPr>
            <w:tcW w:w="948" w:type="dxa"/>
          </w:tcPr>
          <w:p w14:paraId="0043EBEC" w14:textId="77777777" w:rsidR="00685C5D" w:rsidRPr="00685C5D" w:rsidRDefault="00685C5D" w:rsidP="00685C5D">
            <w:pPr>
              <w:rPr>
                <w:ins w:id="206" w:author="M.J. Schreuder" w:date="2020-03-06T17:39:00Z"/>
                <w:rFonts w:ascii="Times New Roman" w:hAnsi="Times New Roman" w:cs="Times New Roman"/>
                <w:color w:val="000000"/>
                <w:sz w:val="20"/>
                <w:szCs w:val="20"/>
              </w:rPr>
            </w:pPr>
            <w:ins w:id="207"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48BE718F" w14:textId="77777777" w:rsidR="00685C5D" w:rsidRPr="00685C5D" w:rsidRDefault="00685C5D" w:rsidP="00685C5D">
            <w:pPr>
              <w:rPr>
                <w:ins w:id="208" w:author="M.J. Schreuder" w:date="2020-03-06T17:39:00Z"/>
                <w:rFonts w:ascii="Times New Roman" w:hAnsi="Times New Roman" w:cs="Times New Roman"/>
                <w:color w:val="000000"/>
                <w:sz w:val="20"/>
                <w:szCs w:val="20"/>
              </w:rPr>
            </w:pPr>
            <w:ins w:id="209" w:author="M.J. Schreuder" w:date="2020-03-06T17:39:00Z">
              <w:r w:rsidRPr="00685C5D">
                <w:rPr>
                  <w:rFonts w:ascii="Times New Roman" w:hAnsi="Times New Roman" w:cs="Times New Roman"/>
                  <w:color w:val="000000"/>
                  <w:sz w:val="20"/>
                  <w:szCs w:val="20"/>
                </w:rPr>
                <w:t>0.02</w:t>
              </w:r>
            </w:ins>
          </w:p>
        </w:tc>
        <w:tc>
          <w:tcPr>
            <w:tcW w:w="948" w:type="dxa"/>
          </w:tcPr>
          <w:p w14:paraId="4D1756F6" w14:textId="77777777" w:rsidR="00685C5D" w:rsidRPr="00685C5D" w:rsidRDefault="00685C5D" w:rsidP="00685C5D">
            <w:pPr>
              <w:rPr>
                <w:ins w:id="210" w:author="M.J. Schreuder" w:date="2020-03-06T17:39:00Z"/>
                <w:rFonts w:ascii="Times New Roman" w:hAnsi="Times New Roman" w:cs="Times New Roman"/>
                <w:color w:val="000000"/>
                <w:sz w:val="20"/>
                <w:szCs w:val="20"/>
              </w:rPr>
            </w:pPr>
            <w:ins w:id="21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137005B2" w14:textId="77777777" w:rsidR="00685C5D" w:rsidRPr="00685C5D" w:rsidRDefault="00685C5D" w:rsidP="00685C5D">
            <w:pPr>
              <w:rPr>
                <w:ins w:id="212" w:author="M.J. Schreuder" w:date="2020-03-06T17:39:00Z"/>
                <w:rFonts w:ascii="Times New Roman" w:hAnsi="Times New Roman" w:cs="Times New Roman"/>
                <w:color w:val="000000"/>
                <w:sz w:val="20"/>
                <w:szCs w:val="20"/>
              </w:rPr>
            </w:pPr>
            <w:ins w:id="213" w:author="M.J. Schreuder" w:date="2020-03-06T17:39:00Z">
              <w:r w:rsidRPr="00685C5D">
                <w:rPr>
                  <w:rFonts w:ascii="Times New Roman" w:hAnsi="Times New Roman" w:cs="Times New Roman"/>
                  <w:color w:val="000000"/>
                  <w:sz w:val="20"/>
                  <w:szCs w:val="20"/>
                </w:rPr>
                <w:t>0.14**</w:t>
              </w:r>
            </w:ins>
          </w:p>
        </w:tc>
        <w:tc>
          <w:tcPr>
            <w:tcW w:w="948" w:type="dxa"/>
          </w:tcPr>
          <w:p w14:paraId="4B972779" w14:textId="77777777" w:rsidR="00685C5D" w:rsidRPr="00685C5D" w:rsidRDefault="00685C5D" w:rsidP="00685C5D">
            <w:pPr>
              <w:rPr>
                <w:ins w:id="214" w:author="M.J. Schreuder" w:date="2020-03-06T17:39:00Z"/>
                <w:rFonts w:ascii="Times New Roman" w:hAnsi="Times New Roman" w:cs="Times New Roman"/>
                <w:color w:val="000000"/>
                <w:sz w:val="20"/>
                <w:szCs w:val="20"/>
              </w:rPr>
            </w:pPr>
            <w:ins w:id="21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00D23470" w14:textId="77777777" w:rsidR="00685C5D" w:rsidRPr="00685C5D" w:rsidRDefault="00685C5D" w:rsidP="00685C5D">
            <w:pPr>
              <w:rPr>
                <w:ins w:id="216" w:author="M.J. Schreuder" w:date="2020-03-06T17:39:00Z"/>
                <w:rFonts w:ascii="Times New Roman" w:hAnsi="Times New Roman" w:cs="Times New Roman"/>
                <w:color w:val="000000"/>
                <w:sz w:val="20"/>
                <w:szCs w:val="20"/>
              </w:rPr>
            </w:pPr>
            <w:ins w:id="217" w:author="M.J. Schreuder" w:date="2020-03-06T17:39:00Z">
              <w:r w:rsidRPr="00685C5D">
                <w:rPr>
                  <w:rFonts w:ascii="Times New Roman" w:hAnsi="Times New Roman" w:cs="Times New Roman"/>
                  <w:color w:val="000000"/>
                  <w:sz w:val="20"/>
                  <w:szCs w:val="20"/>
                </w:rPr>
                <w:t>0.04</w:t>
              </w:r>
            </w:ins>
          </w:p>
        </w:tc>
        <w:tc>
          <w:tcPr>
            <w:tcW w:w="949" w:type="dxa"/>
          </w:tcPr>
          <w:p w14:paraId="1B325A3F" w14:textId="77777777" w:rsidR="00685C5D" w:rsidRPr="00685C5D" w:rsidRDefault="00685C5D" w:rsidP="00685C5D">
            <w:pPr>
              <w:rPr>
                <w:ins w:id="218" w:author="M.J. Schreuder" w:date="2020-03-06T17:39:00Z"/>
                <w:rFonts w:ascii="Times New Roman" w:hAnsi="Times New Roman" w:cs="Times New Roman"/>
                <w:color w:val="000000"/>
                <w:sz w:val="20"/>
                <w:szCs w:val="20"/>
              </w:rPr>
            </w:pPr>
            <w:ins w:id="21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r>
      <w:tr w:rsidR="00685C5D" w:rsidRPr="00DD7857" w14:paraId="5A7761F5" w14:textId="77777777" w:rsidTr="00685C5D">
        <w:trPr>
          <w:trHeight w:val="465"/>
          <w:ins w:id="220" w:author="M.J. Schreuder" w:date="2020-03-06T17:39:00Z"/>
        </w:trPr>
        <w:tc>
          <w:tcPr>
            <w:tcW w:w="1274" w:type="dxa"/>
          </w:tcPr>
          <w:p w14:paraId="6AFC6DFD" w14:textId="77777777" w:rsidR="00685C5D" w:rsidRPr="00685C5D" w:rsidRDefault="00685C5D" w:rsidP="00685C5D">
            <w:pPr>
              <w:pStyle w:val="Geenafstand"/>
              <w:rPr>
                <w:ins w:id="221" w:author="M.J. Schreuder" w:date="2020-03-06T17:39:00Z"/>
                <w:rFonts w:ascii="Times New Roman" w:hAnsi="Times New Roman" w:cs="Times New Roman"/>
                <w:sz w:val="20"/>
                <w:szCs w:val="20"/>
                <w:lang w:val="en-US"/>
              </w:rPr>
            </w:pPr>
            <w:ins w:id="222" w:author="M.J. Schreuder" w:date="2020-03-06T17:39:00Z">
              <w:r w:rsidRPr="00685C5D">
                <w:rPr>
                  <w:rFonts w:ascii="Times New Roman" w:hAnsi="Times New Roman" w:cs="Times New Roman"/>
                  <w:sz w:val="20"/>
                  <w:szCs w:val="20"/>
                  <w:lang w:val="en-US"/>
                </w:rPr>
                <w:t>Unwell</w:t>
              </w:r>
            </w:ins>
          </w:p>
        </w:tc>
        <w:tc>
          <w:tcPr>
            <w:tcW w:w="948" w:type="dxa"/>
          </w:tcPr>
          <w:p w14:paraId="71146896" w14:textId="77777777" w:rsidR="00685C5D" w:rsidRPr="00685C5D" w:rsidRDefault="00685C5D" w:rsidP="00685C5D">
            <w:pPr>
              <w:rPr>
                <w:ins w:id="223" w:author="M.J. Schreuder" w:date="2020-03-06T17:39:00Z"/>
                <w:rFonts w:ascii="Times New Roman" w:hAnsi="Times New Roman" w:cs="Times New Roman"/>
                <w:color w:val="000000"/>
                <w:sz w:val="20"/>
                <w:szCs w:val="20"/>
              </w:rPr>
            </w:pPr>
            <w:ins w:id="224" w:author="M.J. Schreuder" w:date="2020-03-06T17:39:00Z">
              <w:r w:rsidRPr="00685C5D">
                <w:rPr>
                  <w:rFonts w:ascii="Times New Roman" w:hAnsi="Times New Roman" w:cs="Times New Roman"/>
                  <w:color w:val="000000"/>
                  <w:sz w:val="20"/>
                  <w:szCs w:val="20"/>
                </w:rPr>
                <w:t>0.18**</w:t>
              </w:r>
            </w:ins>
          </w:p>
        </w:tc>
        <w:tc>
          <w:tcPr>
            <w:tcW w:w="948" w:type="dxa"/>
          </w:tcPr>
          <w:p w14:paraId="36FD2F10" w14:textId="77777777" w:rsidR="00685C5D" w:rsidRPr="00685C5D" w:rsidRDefault="00685C5D" w:rsidP="00685C5D">
            <w:pPr>
              <w:rPr>
                <w:ins w:id="225" w:author="M.J. Schreuder" w:date="2020-03-06T17:39:00Z"/>
                <w:rFonts w:ascii="Times New Roman" w:hAnsi="Times New Roman" w:cs="Times New Roman"/>
                <w:color w:val="000000"/>
                <w:sz w:val="20"/>
                <w:szCs w:val="20"/>
              </w:rPr>
            </w:pPr>
            <w:ins w:id="22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2A035A4C" w14:textId="77777777" w:rsidR="00685C5D" w:rsidRPr="00685C5D" w:rsidRDefault="00685C5D" w:rsidP="00685C5D">
            <w:pPr>
              <w:rPr>
                <w:ins w:id="227" w:author="M.J. Schreuder" w:date="2020-03-06T17:39:00Z"/>
                <w:rFonts w:ascii="Times New Roman" w:hAnsi="Times New Roman" w:cs="Times New Roman"/>
                <w:color w:val="000000"/>
                <w:sz w:val="20"/>
                <w:szCs w:val="20"/>
              </w:rPr>
            </w:pPr>
            <w:ins w:id="228" w:author="M.J. Schreuder" w:date="2020-03-06T17:39:00Z">
              <w:r w:rsidRPr="00685C5D">
                <w:rPr>
                  <w:rFonts w:ascii="Times New Roman" w:hAnsi="Times New Roman" w:cs="Times New Roman"/>
                  <w:color w:val="000000"/>
                  <w:sz w:val="20"/>
                  <w:szCs w:val="20"/>
                </w:rPr>
                <w:t>0.14*</w:t>
              </w:r>
            </w:ins>
          </w:p>
        </w:tc>
        <w:tc>
          <w:tcPr>
            <w:tcW w:w="948" w:type="dxa"/>
          </w:tcPr>
          <w:p w14:paraId="5DABD526" w14:textId="77777777" w:rsidR="00685C5D" w:rsidRPr="00685C5D" w:rsidRDefault="00685C5D" w:rsidP="00685C5D">
            <w:pPr>
              <w:rPr>
                <w:ins w:id="229" w:author="M.J. Schreuder" w:date="2020-03-06T17:39:00Z"/>
                <w:rFonts w:ascii="Times New Roman" w:hAnsi="Times New Roman" w:cs="Times New Roman"/>
                <w:color w:val="000000"/>
                <w:sz w:val="20"/>
                <w:szCs w:val="20"/>
              </w:rPr>
            </w:pPr>
            <w:ins w:id="23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c>
          <w:tcPr>
            <w:tcW w:w="948" w:type="dxa"/>
          </w:tcPr>
          <w:p w14:paraId="241CEDD8" w14:textId="77777777" w:rsidR="00685C5D" w:rsidRPr="00685C5D" w:rsidRDefault="00685C5D" w:rsidP="00685C5D">
            <w:pPr>
              <w:rPr>
                <w:ins w:id="231" w:author="M.J. Schreuder" w:date="2020-03-06T17:39:00Z"/>
                <w:rFonts w:ascii="Times New Roman" w:hAnsi="Times New Roman" w:cs="Times New Roman"/>
                <w:color w:val="000000"/>
                <w:sz w:val="20"/>
                <w:szCs w:val="20"/>
              </w:rPr>
            </w:pPr>
            <w:ins w:id="232" w:author="M.J. Schreuder" w:date="2020-03-06T17:39:00Z">
              <w:r w:rsidRPr="00685C5D">
                <w:rPr>
                  <w:rFonts w:ascii="Times New Roman" w:hAnsi="Times New Roman" w:cs="Times New Roman"/>
                  <w:color w:val="000000"/>
                  <w:sz w:val="20"/>
                  <w:szCs w:val="20"/>
                </w:rPr>
                <w:t>0.16**</w:t>
              </w:r>
            </w:ins>
          </w:p>
        </w:tc>
        <w:tc>
          <w:tcPr>
            <w:tcW w:w="948" w:type="dxa"/>
          </w:tcPr>
          <w:p w14:paraId="04DD458C" w14:textId="77777777" w:rsidR="00685C5D" w:rsidRPr="00685C5D" w:rsidRDefault="00685C5D" w:rsidP="00685C5D">
            <w:pPr>
              <w:rPr>
                <w:ins w:id="233" w:author="M.J. Schreuder" w:date="2020-03-06T17:39:00Z"/>
                <w:rFonts w:ascii="Times New Roman" w:hAnsi="Times New Roman" w:cs="Times New Roman"/>
                <w:color w:val="000000"/>
                <w:sz w:val="20"/>
                <w:szCs w:val="20"/>
              </w:rPr>
            </w:pPr>
            <w:ins w:id="23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37C1C9AD" w14:textId="77777777" w:rsidR="00685C5D" w:rsidRPr="00685C5D" w:rsidRDefault="00685C5D" w:rsidP="00685C5D">
            <w:pPr>
              <w:rPr>
                <w:ins w:id="235" w:author="M.J. Schreuder" w:date="2020-03-06T17:39:00Z"/>
                <w:rFonts w:ascii="Times New Roman" w:hAnsi="Times New Roman" w:cs="Times New Roman"/>
                <w:color w:val="000000"/>
                <w:sz w:val="20"/>
                <w:szCs w:val="20"/>
              </w:rPr>
            </w:pPr>
            <w:ins w:id="236" w:author="M.J. Schreuder" w:date="2020-03-06T17:39:00Z">
              <w:r w:rsidRPr="00685C5D">
                <w:rPr>
                  <w:rFonts w:ascii="Times New Roman" w:hAnsi="Times New Roman" w:cs="Times New Roman"/>
                  <w:color w:val="000000"/>
                  <w:sz w:val="20"/>
                  <w:szCs w:val="20"/>
                </w:rPr>
                <w:t>0.13*</w:t>
              </w:r>
            </w:ins>
          </w:p>
        </w:tc>
        <w:tc>
          <w:tcPr>
            <w:tcW w:w="948" w:type="dxa"/>
          </w:tcPr>
          <w:p w14:paraId="2062C612" w14:textId="77777777" w:rsidR="00685C5D" w:rsidRPr="00685C5D" w:rsidRDefault="00685C5D" w:rsidP="00685C5D">
            <w:pPr>
              <w:rPr>
                <w:ins w:id="237" w:author="M.J. Schreuder" w:date="2020-03-06T17:39:00Z"/>
                <w:rFonts w:ascii="Times New Roman" w:hAnsi="Times New Roman" w:cs="Times New Roman"/>
                <w:color w:val="000000"/>
                <w:sz w:val="20"/>
                <w:szCs w:val="20"/>
              </w:rPr>
            </w:pPr>
            <w:ins w:id="238"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c>
          <w:tcPr>
            <w:tcW w:w="948" w:type="dxa"/>
          </w:tcPr>
          <w:p w14:paraId="08555A50" w14:textId="77777777" w:rsidR="00685C5D" w:rsidRPr="00685C5D" w:rsidRDefault="00685C5D" w:rsidP="00685C5D">
            <w:pPr>
              <w:rPr>
                <w:ins w:id="239" w:author="M.J. Schreuder" w:date="2020-03-06T17:39:00Z"/>
                <w:rFonts w:ascii="Times New Roman" w:hAnsi="Times New Roman" w:cs="Times New Roman"/>
                <w:color w:val="000000"/>
                <w:sz w:val="20"/>
                <w:szCs w:val="20"/>
              </w:rPr>
            </w:pPr>
            <w:ins w:id="240" w:author="M.J. Schreuder" w:date="2020-03-06T17:39:00Z">
              <w:r w:rsidRPr="00685C5D">
                <w:rPr>
                  <w:rFonts w:ascii="Times New Roman" w:hAnsi="Times New Roman" w:cs="Times New Roman"/>
                  <w:color w:val="000000"/>
                  <w:sz w:val="20"/>
                  <w:szCs w:val="20"/>
                </w:rPr>
                <w:t>0.20**</w:t>
              </w:r>
            </w:ins>
          </w:p>
        </w:tc>
        <w:tc>
          <w:tcPr>
            <w:tcW w:w="948" w:type="dxa"/>
          </w:tcPr>
          <w:p w14:paraId="4D766443" w14:textId="77777777" w:rsidR="00685C5D" w:rsidRPr="00685C5D" w:rsidRDefault="00685C5D" w:rsidP="00685C5D">
            <w:pPr>
              <w:rPr>
                <w:ins w:id="241" w:author="M.J. Schreuder" w:date="2020-03-06T17:39:00Z"/>
                <w:rFonts w:ascii="Times New Roman" w:hAnsi="Times New Roman" w:cs="Times New Roman"/>
                <w:color w:val="000000"/>
                <w:sz w:val="20"/>
                <w:szCs w:val="20"/>
              </w:rPr>
            </w:pPr>
            <w:ins w:id="242"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51F136D4" w14:textId="77777777" w:rsidR="00685C5D" w:rsidRPr="00685C5D" w:rsidRDefault="00685C5D" w:rsidP="00685C5D">
            <w:pPr>
              <w:rPr>
                <w:ins w:id="243" w:author="M.J. Schreuder" w:date="2020-03-06T17:39:00Z"/>
                <w:rFonts w:ascii="Times New Roman" w:hAnsi="Times New Roman" w:cs="Times New Roman"/>
                <w:color w:val="000000"/>
                <w:sz w:val="20"/>
                <w:szCs w:val="20"/>
              </w:rPr>
            </w:pPr>
            <w:ins w:id="244" w:author="M.J. Schreuder" w:date="2020-03-06T17:39:00Z">
              <w:r w:rsidRPr="00685C5D">
                <w:rPr>
                  <w:rFonts w:ascii="Times New Roman" w:hAnsi="Times New Roman" w:cs="Times New Roman"/>
                  <w:color w:val="000000"/>
                  <w:sz w:val="20"/>
                  <w:szCs w:val="20"/>
                </w:rPr>
                <w:t>0.14*</w:t>
              </w:r>
            </w:ins>
          </w:p>
        </w:tc>
        <w:tc>
          <w:tcPr>
            <w:tcW w:w="948" w:type="dxa"/>
          </w:tcPr>
          <w:p w14:paraId="2DD150B6" w14:textId="77777777" w:rsidR="00685C5D" w:rsidRPr="00685C5D" w:rsidRDefault="00685C5D" w:rsidP="00685C5D">
            <w:pPr>
              <w:rPr>
                <w:ins w:id="245" w:author="M.J. Schreuder" w:date="2020-03-06T17:39:00Z"/>
                <w:rFonts w:ascii="Times New Roman" w:hAnsi="Times New Roman" w:cs="Times New Roman"/>
                <w:color w:val="000000"/>
                <w:sz w:val="20"/>
                <w:szCs w:val="20"/>
              </w:rPr>
            </w:pPr>
            <w:ins w:id="24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c>
          <w:tcPr>
            <w:tcW w:w="948" w:type="dxa"/>
          </w:tcPr>
          <w:p w14:paraId="52122CF5" w14:textId="77777777" w:rsidR="00685C5D" w:rsidRPr="00685C5D" w:rsidRDefault="00685C5D" w:rsidP="00685C5D">
            <w:pPr>
              <w:rPr>
                <w:ins w:id="247" w:author="M.J. Schreuder" w:date="2020-03-06T17:39:00Z"/>
                <w:rFonts w:ascii="Times New Roman" w:hAnsi="Times New Roman" w:cs="Times New Roman"/>
                <w:color w:val="000000"/>
                <w:sz w:val="20"/>
                <w:szCs w:val="20"/>
              </w:rPr>
            </w:pPr>
            <w:ins w:id="248" w:author="M.J. Schreuder" w:date="2020-03-06T17:39:00Z">
              <w:r w:rsidRPr="00685C5D">
                <w:rPr>
                  <w:rFonts w:ascii="Times New Roman" w:hAnsi="Times New Roman" w:cs="Times New Roman"/>
                  <w:color w:val="000000"/>
                  <w:sz w:val="20"/>
                  <w:szCs w:val="20"/>
                </w:rPr>
                <w:t>0.19**</w:t>
              </w:r>
            </w:ins>
          </w:p>
        </w:tc>
        <w:tc>
          <w:tcPr>
            <w:tcW w:w="948" w:type="dxa"/>
          </w:tcPr>
          <w:p w14:paraId="1E53A0DA" w14:textId="77777777" w:rsidR="00685C5D" w:rsidRPr="00685C5D" w:rsidRDefault="00685C5D" w:rsidP="00685C5D">
            <w:pPr>
              <w:rPr>
                <w:ins w:id="249" w:author="M.J. Schreuder" w:date="2020-03-06T17:39:00Z"/>
                <w:rFonts w:ascii="Times New Roman" w:hAnsi="Times New Roman" w:cs="Times New Roman"/>
                <w:color w:val="000000"/>
                <w:sz w:val="20"/>
                <w:szCs w:val="20"/>
              </w:rPr>
            </w:pPr>
            <w:ins w:id="25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094E899D" w14:textId="77777777" w:rsidR="00685C5D" w:rsidRPr="00685C5D" w:rsidRDefault="00685C5D" w:rsidP="00685C5D">
            <w:pPr>
              <w:rPr>
                <w:ins w:id="251" w:author="M.J. Schreuder" w:date="2020-03-06T17:39:00Z"/>
                <w:rFonts w:ascii="Times New Roman" w:hAnsi="Times New Roman" w:cs="Times New Roman"/>
                <w:color w:val="000000"/>
                <w:sz w:val="20"/>
                <w:szCs w:val="20"/>
              </w:rPr>
            </w:pPr>
            <w:ins w:id="252" w:author="M.J. Schreuder" w:date="2020-03-06T17:39:00Z">
              <w:r w:rsidRPr="00685C5D">
                <w:rPr>
                  <w:rFonts w:ascii="Times New Roman" w:hAnsi="Times New Roman" w:cs="Times New Roman"/>
                  <w:color w:val="000000"/>
                  <w:sz w:val="20"/>
                  <w:szCs w:val="20"/>
                </w:rPr>
                <w:t>0.07</w:t>
              </w:r>
            </w:ins>
          </w:p>
        </w:tc>
        <w:tc>
          <w:tcPr>
            <w:tcW w:w="949" w:type="dxa"/>
          </w:tcPr>
          <w:p w14:paraId="25020B47" w14:textId="77777777" w:rsidR="00685C5D" w:rsidRPr="00685C5D" w:rsidRDefault="00685C5D" w:rsidP="00685C5D">
            <w:pPr>
              <w:rPr>
                <w:ins w:id="253" w:author="M.J. Schreuder" w:date="2020-03-06T17:39:00Z"/>
                <w:rFonts w:ascii="Times New Roman" w:hAnsi="Times New Roman" w:cs="Times New Roman"/>
                <w:color w:val="000000"/>
                <w:sz w:val="20"/>
                <w:szCs w:val="20"/>
              </w:rPr>
            </w:pPr>
            <w:ins w:id="25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05</w:t>
              </w:r>
            </w:ins>
          </w:p>
        </w:tc>
      </w:tr>
      <w:tr w:rsidR="00685C5D" w:rsidRPr="00DD7857" w14:paraId="1902033D" w14:textId="77777777" w:rsidTr="00685C5D">
        <w:trPr>
          <w:trHeight w:val="464"/>
          <w:ins w:id="255" w:author="M.J. Schreuder" w:date="2020-03-06T17:39:00Z"/>
        </w:trPr>
        <w:tc>
          <w:tcPr>
            <w:tcW w:w="1274" w:type="dxa"/>
          </w:tcPr>
          <w:p w14:paraId="30F5D291" w14:textId="77777777" w:rsidR="00685C5D" w:rsidRPr="00685C5D" w:rsidRDefault="00685C5D" w:rsidP="00685C5D">
            <w:pPr>
              <w:pStyle w:val="Geenafstand"/>
              <w:rPr>
                <w:ins w:id="256" w:author="M.J. Schreuder" w:date="2020-03-06T17:39:00Z"/>
                <w:rFonts w:ascii="Times New Roman" w:hAnsi="Times New Roman" w:cs="Times New Roman"/>
                <w:sz w:val="20"/>
                <w:szCs w:val="20"/>
                <w:lang w:val="en-US"/>
              </w:rPr>
            </w:pPr>
            <w:ins w:id="257" w:author="M.J. Schreuder" w:date="2020-03-06T17:39:00Z">
              <w:r w:rsidRPr="00685C5D">
                <w:rPr>
                  <w:rFonts w:ascii="Times New Roman" w:hAnsi="Times New Roman" w:cs="Times New Roman"/>
                  <w:sz w:val="20"/>
                  <w:szCs w:val="20"/>
                  <w:lang w:val="en-US"/>
                </w:rPr>
                <w:t>Insecure</w:t>
              </w:r>
            </w:ins>
          </w:p>
        </w:tc>
        <w:tc>
          <w:tcPr>
            <w:tcW w:w="948" w:type="dxa"/>
          </w:tcPr>
          <w:p w14:paraId="619BC0FE" w14:textId="77777777" w:rsidR="00685C5D" w:rsidRPr="00685C5D" w:rsidRDefault="00685C5D" w:rsidP="00685C5D">
            <w:pPr>
              <w:rPr>
                <w:ins w:id="258" w:author="M.J. Schreuder" w:date="2020-03-06T17:39:00Z"/>
                <w:rFonts w:ascii="Times New Roman" w:hAnsi="Times New Roman" w:cs="Times New Roman"/>
                <w:color w:val="000000"/>
                <w:sz w:val="20"/>
                <w:szCs w:val="20"/>
              </w:rPr>
            </w:pPr>
            <w:ins w:id="259" w:author="M.J. Schreuder" w:date="2020-03-06T17:39:00Z">
              <w:r w:rsidRPr="00685C5D">
                <w:rPr>
                  <w:rFonts w:ascii="Times New Roman" w:hAnsi="Times New Roman" w:cs="Times New Roman"/>
                  <w:color w:val="000000"/>
                  <w:sz w:val="20"/>
                  <w:szCs w:val="20"/>
                </w:rPr>
                <w:t>0.11**</w:t>
              </w:r>
            </w:ins>
          </w:p>
        </w:tc>
        <w:tc>
          <w:tcPr>
            <w:tcW w:w="948" w:type="dxa"/>
          </w:tcPr>
          <w:p w14:paraId="2F47B295" w14:textId="77777777" w:rsidR="00685C5D" w:rsidRPr="00685C5D" w:rsidRDefault="00685C5D" w:rsidP="00685C5D">
            <w:pPr>
              <w:rPr>
                <w:ins w:id="260" w:author="M.J. Schreuder" w:date="2020-03-06T17:39:00Z"/>
                <w:rFonts w:ascii="Times New Roman" w:hAnsi="Times New Roman" w:cs="Times New Roman"/>
                <w:color w:val="000000"/>
                <w:sz w:val="20"/>
                <w:szCs w:val="20"/>
              </w:rPr>
            </w:pPr>
            <w:ins w:id="26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6C9ABD97" w14:textId="77777777" w:rsidR="00685C5D" w:rsidRPr="00685C5D" w:rsidRDefault="00685C5D" w:rsidP="00685C5D">
            <w:pPr>
              <w:rPr>
                <w:ins w:id="262" w:author="M.J. Schreuder" w:date="2020-03-06T17:39:00Z"/>
                <w:rFonts w:ascii="Times New Roman" w:hAnsi="Times New Roman" w:cs="Times New Roman"/>
                <w:color w:val="000000"/>
                <w:sz w:val="20"/>
                <w:szCs w:val="20"/>
              </w:rPr>
            </w:pPr>
            <w:ins w:id="263" w:author="M.J. Schreuder" w:date="2020-03-06T17:39:00Z">
              <w:r w:rsidRPr="00685C5D">
                <w:rPr>
                  <w:rFonts w:ascii="Times New Roman" w:hAnsi="Times New Roman" w:cs="Times New Roman"/>
                  <w:color w:val="000000"/>
                  <w:sz w:val="20"/>
                  <w:szCs w:val="20"/>
                </w:rPr>
                <w:t>0.05</w:t>
              </w:r>
            </w:ins>
          </w:p>
        </w:tc>
        <w:tc>
          <w:tcPr>
            <w:tcW w:w="948" w:type="dxa"/>
          </w:tcPr>
          <w:p w14:paraId="0768444B" w14:textId="77777777" w:rsidR="00685C5D" w:rsidRPr="00685C5D" w:rsidRDefault="00685C5D" w:rsidP="00685C5D">
            <w:pPr>
              <w:rPr>
                <w:ins w:id="264" w:author="M.J. Schreuder" w:date="2020-03-06T17:39:00Z"/>
                <w:rFonts w:ascii="Times New Roman" w:hAnsi="Times New Roman" w:cs="Times New Roman"/>
                <w:color w:val="000000"/>
                <w:sz w:val="20"/>
                <w:szCs w:val="20"/>
              </w:rPr>
            </w:pPr>
            <w:ins w:id="26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46109D3B" w14:textId="77777777" w:rsidR="00685C5D" w:rsidRPr="00685C5D" w:rsidRDefault="00685C5D" w:rsidP="00685C5D">
            <w:pPr>
              <w:rPr>
                <w:ins w:id="266" w:author="M.J. Schreuder" w:date="2020-03-06T17:39:00Z"/>
                <w:rFonts w:ascii="Times New Roman" w:hAnsi="Times New Roman" w:cs="Times New Roman"/>
                <w:color w:val="000000"/>
                <w:sz w:val="20"/>
                <w:szCs w:val="20"/>
              </w:rPr>
            </w:pPr>
            <w:ins w:id="267" w:author="M.J. Schreuder" w:date="2020-03-06T17:39:00Z">
              <w:r w:rsidRPr="00685C5D">
                <w:rPr>
                  <w:rFonts w:ascii="Times New Roman" w:hAnsi="Times New Roman" w:cs="Times New Roman"/>
                  <w:color w:val="000000"/>
                  <w:sz w:val="20"/>
                  <w:szCs w:val="20"/>
                </w:rPr>
                <w:t>0.12**</w:t>
              </w:r>
            </w:ins>
          </w:p>
        </w:tc>
        <w:tc>
          <w:tcPr>
            <w:tcW w:w="948" w:type="dxa"/>
          </w:tcPr>
          <w:p w14:paraId="066CABD1" w14:textId="77777777" w:rsidR="00685C5D" w:rsidRPr="00685C5D" w:rsidRDefault="00685C5D" w:rsidP="00685C5D">
            <w:pPr>
              <w:rPr>
                <w:ins w:id="268" w:author="M.J. Schreuder" w:date="2020-03-06T17:39:00Z"/>
                <w:rFonts w:ascii="Times New Roman" w:hAnsi="Times New Roman" w:cs="Times New Roman"/>
                <w:color w:val="000000"/>
                <w:sz w:val="20"/>
                <w:szCs w:val="20"/>
              </w:rPr>
            </w:pPr>
            <w:ins w:id="26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12081A11" w14:textId="77777777" w:rsidR="00685C5D" w:rsidRPr="00685C5D" w:rsidRDefault="00685C5D" w:rsidP="00685C5D">
            <w:pPr>
              <w:rPr>
                <w:ins w:id="270" w:author="M.J. Schreuder" w:date="2020-03-06T17:39:00Z"/>
                <w:rFonts w:ascii="Times New Roman" w:hAnsi="Times New Roman" w:cs="Times New Roman"/>
                <w:color w:val="000000"/>
                <w:sz w:val="20"/>
                <w:szCs w:val="20"/>
              </w:rPr>
            </w:pPr>
            <w:ins w:id="271" w:author="M.J. Schreuder" w:date="2020-03-06T17:39:00Z">
              <w:r w:rsidRPr="00685C5D">
                <w:rPr>
                  <w:rFonts w:ascii="Times New Roman" w:hAnsi="Times New Roman" w:cs="Times New Roman"/>
                  <w:color w:val="000000"/>
                  <w:sz w:val="20"/>
                  <w:szCs w:val="20"/>
                </w:rPr>
                <w:t>0.09</w:t>
              </w:r>
            </w:ins>
          </w:p>
        </w:tc>
        <w:tc>
          <w:tcPr>
            <w:tcW w:w="948" w:type="dxa"/>
          </w:tcPr>
          <w:p w14:paraId="5BDCA6EF" w14:textId="77777777" w:rsidR="00685C5D" w:rsidRPr="00685C5D" w:rsidRDefault="00685C5D" w:rsidP="00685C5D">
            <w:pPr>
              <w:rPr>
                <w:ins w:id="272" w:author="M.J. Schreuder" w:date="2020-03-06T17:39:00Z"/>
                <w:rFonts w:ascii="Times New Roman" w:hAnsi="Times New Roman" w:cs="Times New Roman"/>
                <w:color w:val="000000"/>
                <w:sz w:val="20"/>
                <w:szCs w:val="20"/>
              </w:rPr>
            </w:pPr>
            <w:ins w:id="273"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3AFD17D6" w14:textId="77777777" w:rsidR="00685C5D" w:rsidRPr="00685C5D" w:rsidRDefault="00685C5D" w:rsidP="00685C5D">
            <w:pPr>
              <w:rPr>
                <w:ins w:id="274" w:author="M.J. Schreuder" w:date="2020-03-06T17:39:00Z"/>
                <w:rFonts w:ascii="Times New Roman" w:hAnsi="Times New Roman" w:cs="Times New Roman"/>
                <w:color w:val="000000"/>
                <w:sz w:val="20"/>
                <w:szCs w:val="20"/>
              </w:rPr>
            </w:pPr>
            <w:ins w:id="275" w:author="M.J. Schreuder" w:date="2020-03-06T17:39:00Z">
              <w:r w:rsidRPr="00685C5D">
                <w:rPr>
                  <w:rFonts w:ascii="Times New Roman" w:hAnsi="Times New Roman" w:cs="Times New Roman"/>
                  <w:color w:val="000000"/>
                  <w:sz w:val="20"/>
                  <w:szCs w:val="20"/>
                </w:rPr>
                <w:t>0.12**</w:t>
              </w:r>
            </w:ins>
          </w:p>
        </w:tc>
        <w:tc>
          <w:tcPr>
            <w:tcW w:w="948" w:type="dxa"/>
          </w:tcPr>
          <w:p w14:paraId="1A882DA2" w14:textId="77777777" w:rsidR="00685C5D" w:rsidRPr="00685C5D" w:rsidRDefault="00685C5D" w:rsidP="00685C5D">
            <w:pPr>
              <w:rPr>
                <w:ins w:id="276" w:author="M.J. Schreuder" w:date="2020-03-06T17:39:00Z"/>
                <w:rFonts w:ascii="Times New Roman" w:hAnsi="Times New Roman" w:cs="Times New Roman"/>
                <w:color w:val="000000"/>
                <w:sz w:val="20"/>
                <w:szCs w:val="20"/>
              </w:rPr>
            </w:pPr>
            <w:ins w:id="277"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754B5EDD" w14:textId="77777777" w:rsidR="00685C5D" w:rsidRPr="00685C5D" w:rsidRDefault="00685C5D" w:rsidP="00685C5D">
            <w:pPr>
              <w:rPr>
                <w:ins w:id="278" w:author="M.J. Schreuder" w:date="2020-03-06T17:39:00Z"/>
                <w:rFonts w:ascii="Times New Roman" w:hAnsi="Times New Roman" w:cs="Times New Roman"/>
                <w:color w:val="000000"/>
                <w:sz w:val="20"/>
                <w:szCs w:val="20"/>
              </w:rPr>
            </w:pPr>
            <w:ins w:id="279" w:author="M.J. Schreuder" w:date="2020-03-06T17:39:00Z">
              <w:r w:rsidRPr="00685C5D">
                <w:rPr>
                  <w:rFonts w:ascii="Times New Roman" w:hAnsi="Times New Roman" w:cs="Times New Roman"/>
                  <w:color w:val="000000"/>
                  <w:sz w:val="20"/>
                  <w:szCs w:val="20"/>
                </w:rPr>
                <w:t>0.05</w:t>
              </w:r>
            </w:ins>
          </w:p>
        </w:tc>
        <w:tc>
          <w:tcPr>
            <w:tcW w:w="948" w:type="dxa"/>
          </w:tcPr>
          <w:p w14:paraId="67833B45" w14:textId="77777777" w:rsidR="00685C5D" w:rsidRPr="00685C5D" w:rsidRDefault="00685C5D" w:rsidP="00685C5D">
            <w:pPr>
              <w:rPr>
                <w:ins w:id="280" w:author="M.J. Schreuder" w:date="2020-03-06T17:39:00Z"/>
                <w:rFonts w:ascii="Times New Roman" w:hAnsi="Times New Roman" w:cs="Times New Roman"/>
                <w:color w:val="000000"/>
                <w:sz w:val="20"/>
                <w:szCs w:val="20"/>
              </w:rPr>
            </w:pPr>
            <w:ins w:id="281"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Pr>
          <w:p w14:paraId="3085B0FE" w14:textId="77777777" w:rsidR="00685C5D" w:rsidRPr="00685C5D" w:rsidRDefault="00685C5D" w:rsidP="00685C5D">
            <w:pPr>
              <w:rPr>
                <w:ins w:id="282" w:author="M.J. Schreuder" w:date="2020-03-06T17:39:00Z"/>
                <w:rFonts w:ascii="Times New Roman" w:hAnsi="Times New Roman" w:cs="Times New Roman"/>
                <w:color w:val="000000"/>
                <w:sz w:val="20"/>
                <w:szCs w:val="20"/>
              </w:rPr>
            </w:pPr>
            <w:ins w:id="283" w:author="M.J. Schreuder" w:date="2020-03-06T17:39:00Z">
              <w:r w:rsidRPr="00685C5D">
                <w:rPr>
                  <w:rFonts w:ascii="Times New Roman" w:hAnsi="Times New Roman" w:cs="Times New Roman"/>
                  <w:color w:val="000000"/>
                  <w:sz w:val="20"/>
                  <w:szCs w:val="20"/>
                </w:rPr>
                <w:t>0.10**</w:t>
              </w:r>
            </w:ins>
          </w:p>
        </w:tc>
        <w:tc>
          <w:tcPr>
            <w:tcW w:w="948" w:type="dxa"/>
          </w:tcPr>
          <w:p w14:paraId="13E3BB78" w14:textId="77777777" w:rsidR="00685C5D" w:rsidRPr="00685C5D" w:rsidRDefault="00685C5D" w:rsidP="00685C5D">
            <w:pPr>
              <w:rPr>
                <w:ins w:id="284" w:author="M.J. Schreuder" w:date="2020-03-06T17:39:00Z"/>
                <w:rFonts w:ascii="Times New Roman" w:hAnsi="Times New Roman" w:cs="Times New Roman"/>
                <w:color w:val="000000"/>
                <w:sz w:val="20"/>
                <w:szCs w:val="20"/>
              </w:rPr>
            </w:pPr>
            <w:ins w:id="285"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Pr>
          <w:p w14:paraId="229BB11A" w14:textId="77777777" w:rsidR="00685C5D" w:rsidRPr="00685C5D" w:rsidRDefault="00685C5D" w:rsidP="00685C5D">
            <w:pPr>
              <w:rPr>
                <w:ins w:id="286" w:author="M.J. Schreuder" w:date="2020-03-06T17:39:00Z"/>
                <w:rFonts w:ascii="Times New Roman" w:hAnsi="Times New Roman" w:cs="Times New Roman"/>
                <w:color w:val="000000"/>
                <w:sz w:val="20"/>
                <w:szCs w:val="20"/>
              </w:rPr>
            </w:pPr>
            <w:ins w:id="287" w:author="M.J. Schreuder" w:date="2020-03-06T17:39:00Z">
              <w:r w:rsidRPr="00685C5D">
                <w:rPr>
                  <w:rFonts w:ascii="Times New Roman" w:hAnsi="Times New Roman" w:cs="Times New Roman"/>
                  <w:color w:val="000000"/>
                  <w:sz w:val="20"/>
                  <w:szCs w:val="20"/>
                </w:rPr>
                <w:t>0.08</w:t>
              </w:r>
            </w:ins>
          </w:p>
        </w:tc>
        <w:tc>
          <w:tcPr>
            <w:tcW w:w="949" w:type="dxa"/>
          </w:tcPr>
          <w:p w14:paraId="49E6095D" w14:textId="77777777" w:rsidR="00685C5D" w:rsidRPr="00685C5D" w:rsidRDefault="00685C5D" w:rsidP="00685C5D">
            <w:pPr>
              <w:rPr>
                <w:ins w:id="288" w:author="M.J. Schreuder" w:date="2020-03-06T17:39:00Z"/>
                <w:rFonts w:ascii="Times New Roman" w:hAnsi="Times New Roman" w:cs="Times New Roman"/>
                <w:color w:val="000000"/>
                <w:sz w:val="20"/>
                <w:szCs w:val="20"/>
              </w:rPr>
            </w:pPr>
            <w:ins w:id="289"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r>
      <w:tr w:rsidR="00685C5D" w:rsidRPr="00DD7857" w14:paraId="3544E4BC" w14:textId="77777777" w:rsidTr="00685C5D">
        <w:trPr>
          <w:trHeight w:val="465"/>
          <w:ins w:id="290" w:author="M.J. Schreuder" w:date="2020-03-06T17:39:00Z"/>
        </w:trPr>
        <w:tc>
          <w:tcPr>
            <w:tcW w:w="1274" w:type="dxa"/>
            <w:tcBorders>
              <w:bottom w:val="single" w:sz="4" w:space="0" w:color="auto"/>
            </w:tcBorders>
          </w:tcPr>
          <w:p w14:paraId="7D42F573" w14:textId="77777777" w:rsidR="00685C5D" w:rsidRPr="00685C5D" w:rsidRDefault="00685C5D" w:rsidP="00685C5D">
            <w:pPr>
              <w:pStyle w:val="Geenafstand"/>
              <w:rPr>
                <w:ins w:id="291" w:author="M.J. Schreuder" w:date="2020-03-06T17:39:00Z"/>
                <w:rFonts w:ascii="Times New Roman" w:hAnsi="Times New Roman" w:cs="Times New Roman"/>
                <w:sz w:val="20"/>
                <w:szCs w:val="20"/>
                <w:lang w:val="en-US"/>
              </w:rPr>
            </w:pPr>
            <w:ins w:id="292" w:author="M.J. Schreuder" w:date="2020-03-06T17:39:00Z">
              <w:r w:rsidRPr="00685C5D">
                <w:rPr>
                  <w:rFonts w:ascii="Times New Roman" w:hAnsi="Times New Roman" w:cs="Times New Roman"/>
                  <w:sz w:val="20"/>
                  <w:szCs w:val="20"/>
                  <w:lang w:val="en-US"/>
                </w:rPr>
                <w:t>Suspicious</w:t>
              </w:r>
            </w:ins>
          </w:p>
        </w:tc>
        <w:tc>
          <w:tcPr>
            <w:tcW w:w="948" w:type="dxa"/>
            <w:tcBorders>
              <w:bottom w:val="single" w:sz="4" w:space="0" w:color="auto"/>
            </w:tcBorders>
          </w:tcPr>
          <w:p w14:paraId="0CCF491F" w14:textId="77777777" w:rsidR="00685C5D" w:rsidRPr="00685C5D" w:rsidRDefault="00685C5D" w:rsidP="00685C5D">
            <w:pPr>
              <w:rPr>
                <w:ins w:id="293" w:author="M.J. Schreuder" w:date="2020-03-06T17:39:00Z"/>
                <w:rFonts w:ascii="Times New Roman" w:hAnsi="Times New Roman" w:cs="Times New Roman"/>
                <w:color w:val="000000"/>
                <w:sz w:val="20"/>
                <w:szCs w:val="20"/>
              </w:rPr>
            </w:pPr>
            <w:ins w:id="294" w:author="M.J. Schreuder" w:date="2020-03-06T17:39:00Z">
              <w:r w:rsidRPr="00685C5D">
                <w:rPr>
                  <w:rFonts w:ascii="Times New Roman" w:hAnsi="Times New Roman" w:cs="Times New Roman"/>
                  <w:color w:val="000000"/>
                  <w:sz w:val="20"/>
                  <w:szCs w:val="20"/>
                </w:rPr>
                <w:t>0.06*</w:t>
              </w:r>
            </w:ins>
          </w:p>
        </w:tc>
        <w:tc>
          <w:tcPr>
            <w:tcW w:w="948" w:type="dxa"/>
            <w:tcBorders>
              <w:bottom w:val="single" w:sz="4" w:space="0" w:color="auto"/>
            </w:tcBorders>
          </w:tcPr>
          <w:p w14:paraId="0734E5FC" w14:textId="77777777" w:rsidR="00685C5D" w:rsidRPr="00685C5D" w:rsidRDefault="00685C5D" w:rsidP="00685C5D">
            <w:pPr>
              <w:rPr>
                <w:ins w:id="295" w:author="M.J. Schreuder" w:date="2020-03-06T17:39:00Z"/>
                <w:rFonts w:ascii="Times New Roman" w:hAnsi="Times New Roman" w:cs="Times New Roman"/>
                <w:color w:val="000000"/>
                <w:sz w:val="20"/>
                <w:szCs w:val="20"/>
              </w:rPr>
            </w:pPr>
            <w:ins w:id="29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Borders>
              <w:bottom w:val="single" w:sz="4" w:space="0" w:color="auto"/>
            </w:tcBorders>
          </w:tcPr>
          <w:p w14:paraId="13679F1C" w14:textId="77777777" w:rsidR="00685C5D" w:rsidRPr="00685C5D" w:rsidRDefault="00685C5D" w:rsidP="00685C5D">
            <w:pPr>
              <w:rPr>
                <w:ins w:id="297" w:author="M.J. Schreuder" w:date="2020-03-06T17:39:00Z"/>
                <w:rFonts w:ascii="Times New Roman" w:hAnsi="Times New Roman" w:cs="Times New Roman"/>
                <w:color w:val="000000"/>
                <w:sz w:val="20"/>
                <w:szCs w:val="20"/>
              </w:rPr>
            </w:pPr>
            <w:ins w:id="298" w:author="M.J. Schreuder" w:date="2020-03-06T17:39:00Z">
              <w:r w:rsidRPr="00685C5D">
                <w:rPr>
                  <w:rFonts w:ascii="Times New Roman" w:hAnsi="Times New Roman" w:cs="Times New Roman"/>
                  <w:color w:val="000000"/>
                  <w:sz w:val="20"/>
                  <w:szCs w:val="20"/>
                </w:rPr>
                <w:t>0.08</w:t>
              </w:r>
            </w:ins>
          </w:p>
        </w:tc>
        <w:tc>
          <w:tcPr>
            <w:tcW w:w="948" w:type="dxa"/>
            <w:tcBorders>
              <w:bottom w:val="single" w:sz="4" w:space="0" w:color="auto"/>
            </w:tcBorders>
          </w:tcPr>
          <w:p w14:paraId="094FAF3F" w14:textId="77777777" w:rsidR="00685C5D" w:rsidRPr="00685C5D" w:rsidRDefault="00685C5D" w:rsidP="00685C5D">
            <w:pPr>
              <w:rPr>
                <w:ins w:id="299" w:author="M.J. Schreuder" w:date="2020-03-06T17:39:00Z"/>
                <w:rFonts w:ascii="Times New Roman" w:hAnsi="Times New Roman" w:cs="Times New Roman"/>
                <w:color w:val="000000"/>
                <w:sz w:val="20"/>
                <w:szCs w:val="20"/>
              </w:rPr>
            </w:pPr>
            <w:ins w:id="30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bottom w:val="single" w:sz="4" w:space="0" w:color="auto"/>
            </w:tcBorders>
          </w:tcPr>
          <w:p w14:paraId="5102AE98" w14:textId="77777777" w:rsidR="00685C5D" w:rsidRPr="00685C5D" w:rsidRDefault="00685C5D" w:rsidP="00685C5D">
            <w:pPr>
              <w:rPr>
                <w:ins w:id="301" w:author="M.J. Schreuder" w:date="2020-03-06T17:39:00Z"/>
                <w:rFonts w:ascii="Times New Roman" w:hAnsi="Times New Roman" w:cs="Times New Roman"/>
                <w:color w:val="000000"/>
                <w:sz w:val="20"/>
                <w:szCs w:val="20"/>
              </w:rPr>
            </w:pPr>
            <w:ins w:id="302" w:author="M.J. Schreuder" w:date="2020-03-06T17:39:00Z">
              <w:r w:rsidRPr="00685C5D">
                <w:rPr>
                  <w:rFonts w:ascii="Times New Roman" w:hAnsi="Times New Roman" w:cs="Times New Roman"/>
                  <w:color w:val="000000"/>
                  <w:sz w:val="20"/>
                  <w:szCs w:val="20"/>
                </w:rPr>
                <w:t>0.08**</w:t>
              </w:r>
            </w:ins>
          </w:p>
        </w:tc>
        <w:tc>
          <w:tcPr>
            <w:tcW w:w="948" w:type="dxa"/>
            <w:tcBorders>
              <w:bottom w:val="single" w:sz="4" w:space="0" w:color="auto"/>
            </w:tcBorders>
          </w:tcPr>
          <w:p w14:paraId="6EF0EB96" w14:textId="77777777" w:rsidR="00685C5D" w:rsidRPr="00685C5D" w:rsidRDefault="00685C5D" w:rsidP="00685C5D">
            <w:pPr>
              <w:rPr>
                <w:ins w:id="303" w:author="M.J. Schreuder" w:date="2020-03-06T17:39:00Z"/>
                <w:rFonts w:ascii="Times New Roman" w:hAnsi="Times New Roman" w:cs="Times New Roman"/>
                <w:color w:val="000000"/>
                <w:sz w:val="20"/>
                <w:szCs w:val="20"/>
              </w:rPr>
            </w:pPr>
            <w:ins w:id="30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Borders>
              <w:bottom w:val="single" w:sz="4" w:space="0" w:color="auto"/>
            </w:tcBorders>
          </w:tcPr>
          <w:p w14:paraId="2B8AC8B0" w14:textId="77777777" w:rsidR="00685C5D" w:rsidRPr="00685C5D" w:rsidRDefault="00685C5D" w:rsidP="00685C5D">
            <w:pPr>
              <w:rPr>
                <w:ins w:id="305" w:author="M.J. Schreuder" w:date="2020-03-06T17:39:00Z"/>
                <w:rFonts w:ascii="Times New Roman" w:hAnsi="Times New Roman" w:cs="Times New Roman"/>
                <w:color w:val="000000"/>
                <w:sz w:val="20"/>
                <w:szCs w:val="20"/>
              </w:rPr>
            </w:pPr>
            <w:ins w:id="306" w:author="M.J. Schreuder" w:date="2020-03-06T17:39:00Z">
              <w:r w:rsidRPr="00685C5D">
                <w:rPr>
                  <w:rFonts w:ascii="Times New Roman" w:hAnsi="Times New Roman" w:cs="Times New Roman"/>
                  <w:color w:val="000000"/>
                  <w:sz w:val="20"/>
                  <w:szCs w:val="20"/>
                </w:rPr>
                <w:t>0.14**</w:t>
              </w:r>
            </w:ins>
          </w:p>
        </w:tc>
        <w:tc>
          <w:tcPr>
            <w:tcW w:w="948" w:type="dxa"/>
            <w:tcBorders>
              <w:bottom w:val="single" w:sz="4" w:space="0" w:color="auto"/>
            </w:tcBorders>
          </w:tcPr>
          <w:p w14:paraId="0641D0B2" w14:textId="77777777" w:rsidR="00685C5D" w:rsidRPr="00685C5D" w:rsidRDefault="00685C5D" w:rsidP="00685C5D">
            <w:pPr>
              <w:rPr>
                <w:ins w:id="307" w:author="M.J. Schreuder" w:date="2020-03-06T17:39:00Z"/>
                <w:rFonts w:ascii="Times New Roman" w:hAnsi="Times New Roman" w:cs="Times New Roman"/>
                <w:color w:val="000000"/>
                <w:sz w:val="20"/>
                <w:szCs w:val="20"/>
              </w:rPr>
            </w:pPr>
            <w:ins w:id="308"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bottom w:val="single" w:sz="4" w:space="0" w:color="auto"/>
            </w:tcBorders>
          </w:tcPr>
          <w:p w14:paraId="25EFFE74" w14:textId="77777777" w:rsidR="00685C5D" w:rsidRPr="00685C5D" w:rsidRDefault="00685C5D" w:rsidP="00685C5D">
            <w:pPr>
              <w:rPr>
                <w:ins w:id="309" w:author="M.J. Schreuder" w:date="2020-03-06T17:39:00Z"/>
                <w:rFonts w:ascii="Times New Roman" w:hAnsi="Times New Roman" w:cs="Times New Roman"/>
                <w:color w:val="000000"/>
                <w:sz w:val="20"/>
                <w:szCs w:val="20"/>
              </w:rPr>
            </w:pPr>
            <w:ins w:id="310" w:author="M.J. Schreuder" w:date="2020-03-06T17:39:00Z">
              <w:r w:rsidRPr="00685C5D">
                <w:rPr>
                  <w:rFonts w:ascii="Times New Roman" w:hAnsi="Times New Roman" w:cs="Times New Roman"/>
                  <w:color w:val="000000"/>
                  <w:sz w:val="20"/>
                  <w:szCs w:val="20"/>
                </w:rPr>
                <w:t>0.09**</w:t>
              </w:r>
            </w:ins>
          </w:p>
        </w:tc>
        <w:tc>
          <w:tcPr>
            <w:tcW w:w="948" w:type="dxa"/>
            <w:tcBorders>
              <w:bottom w:val="single" w:sz="4" w:space="0" w:color="auto"/>
            </w:tcBorders>
          </w:tcPr>
          <w:p w14:paraId="03016E0E" w14:textId="77777777" w:rsidR="00685C5D" w:rsidRPr="00685C5D" w:rsidRDefault="00685C5D" w:rsidP="00685C5D">
            <w:pPr>
              <w:rPr>
                <w:ins w:id="311" w:author="M.J. Schreuder" w:date="2020-03-06T17:39:00Z"/>
                <w:rFonts w:ascii="Times New Roman" w:hAnsi="Times New Roman" w:cs="Times New Roman"/>
                <w:color w:val="000000"/>
                <w:sz w:val="20"/>
                <w:szCs w:val="20"/>
              </w:rPr>
            </w:pPr>
            <w:ins w:id="312"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02</w:t>
              </w:r>
            </w:ins>
          </w:p>
        </w:tc>
        <w:tc>
          <w:tcPr>
            <w:tcW w:w="948" w:type="dxa"/>
            <w:tcBorders>
              <w:bottom w:val="single" w:sz="4" w:space="0" w:color="auto"/>
            </w:tcBorders>
          </w:tcPr>
          <w:p w14:paraId="68E7AE41" w14:textId="77777777" w:rsidR="00685C5D" w:rsidRPr="00685C5D" w:rsidRDefault="00685C5D" w:rsidP="00685C5D">
            <w:pPr>
              <w:rPr>
                <w:ins w:id="313" w:author="M.J. Schreuder" w:date="2020-03-06T17:39:00Z"/>
                <w:rFonts w:ascii="Times New Roman" w:hAnsi="Times New Roman" w:cs="Times New Roman"/>
                <w:color w:val="000000"/>
                <w:sz w:val="20"/>
                <w:szCs w:val="20"/>
              </w:rPr>
            </w:pPr>
            <w:ins w:id="314" w:author="M.J. Schreuder" w:date="2020-03-06T17:39:00Z">
              <w:r w:rsidRPr="00685C5D">
                <w:rPr>
                  <w:rFonts w:ascii="Times New Roman" w:hAnsi="Times New Roman" w:cs="Times New Roman"/>
                  <w:color w:val="000000"/>
                  <w:sz w:val="20"/>
                  <w:szCs w:val="20"/>
                </w:rPr>
                <w:t>0.14**</w:t>
              </w:r>
            </w:ins>
          </w:p>
        </w:tc>
        <w:tc>
          <w:tcPr>
            <w:tcW w:w="948" w:type="dxa"/>
            <w:tcBorders>
              <w:bottom w:val="single" w:sz="4" w:space="0" w:color="auto"/>
            </w:tcBorders>
          </w:tcPr>
          <w:p w14:paraId="1B14E309" w14:textId="77777777" w:rsidR="00685C5D" w:rsidRPr="00685C5D" w:rsidRDefault="00685C5D" w:rsidP="00685C5D">
            <w:pPr>
              <w:rPr>
                <w:ins w:id="315" w:author="M.J. Schreuder" w:date="2020-03-06T17:39:00Z"/>
                <w:rFonts w:ascii="Times New Roman" w:hAnsi="Times New Roman" w:cs="Times New Roman"/>
                <w:color w:val="000000"/>
                <w:sz w:val="20"/>
                <w:szCs w:val="20"/>
              </w:rPr>
            </w:pPr>
            <w:ins w:id="316"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c>
          <w:tcPr>
            <w:tcW w:w="948" w:type="dxa"/>
            <w:tcBorders>
              <w:bottom w:val="single" w:sz="4" w:space="0" w:color="auto"/>
            </w:tcBorders>
          </w:tcPr>
          <w:p w14:paraId="0B569E93" w14:textId="77777777" w:rsidR="00685C5D" w:rsidRPr="00685C5D" w:rsidRDefault="00685C5D" w:rsidP="00685C5D">
            <w:pPr>
              <w:rPr>
                <w:ins w:id="317" w:author="M.J. Schreuder" w:date="2020-03-06T17:39:00Z"/>
                <w:rFonts w:ascii="Times New Roman" w:hAnsi="Times New Roman" w:cs="Times New Roman"/>
                <w:color w:val="000000"/>
                <w:sz w:val="20"/>
                <w:szCs w:val="20"/>
              </w:rPr>
            </w:pPr>
            <w:ins w:id="318" w:author="M.J. Schreuder" w:date="2020-03-06T17:39:00Z">
              <w:r w:rsidRPr="00685C5D">
                <w:rPr>
                  <w:rFonts w:ascii="Times New Roman" w:hAnsi="Times New Roman" w:cs="Times New Roman"/>
                  <w:color w:val="000000"/>
                  <w:sz w:val="20"/>
                  <w:szCs w:val="20"/>
                </w:rPr>
                <w:t>0.04</w:t>
              </w:r>
            </w:ins>
          </w:p>
        </w:tc>
        <w:tc>
          <w:tcPr>
            <w:tcW w:w="948" w:type="dxa"/>
            <w:tcBorders>
              <w:bottom w:val="single" w:sz="4" w:space="0" w:color="auto"/>
            </w:tcBorders>
          </w:tcPr>
          <w:p w14:paraId="150E19C3" w14:textId="77777777" w:rsidR="00685C5D" w:rsidRPr="00685C5D" w:rsidRDefault="00685C5D" w:rsidP="00685C5D">
            <w:pPr>
              <w:rPr>
                <w:ins w:id="319" w:author="M.J. Schreuder" w:date="2020-03-06T17:39:00Z"/>
                <w:rFonts w:ascii="Times New Roman" w:hAnsi="Times New Roman" w:cs="Times New Roman"/>
                <w:color w:val="000000"/>
                <w:sz w:val="20"/>
                <w:szCs w:val="20"/>
              </w:rPr>
            </w:pPr>
            <w:ins w:id="320"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03</w:t>
              </w:r>
            </w:ins>
          </w:p>
        </w:tc>
        <w:tc>
          <w:tcPr>
            <w:tcW w:w="948" w:type="dxa"/>
            <w:tcBorders>
              <w:bottom w:val="single" w:sz="4" w:space="0" w:color="auto"/>
            </w:tcBorders>
          </w:tcPr>
          <w:p w14:paraId="58FF15B2" w14:textId="77777777" w:rsidR="00685C5D" w:rsidRPr="00685C5D" w:rsidRDefault="00685C5D" w:rsidP="00685C5D">
            <w:pPr>
              <w:rPr>
                <w:ins w:id="321" w:author="M.J. Schreuder" w:date="2020-03-06T17:39:00Z"/>
                <w:rFonts w:ascii="Times New Roman" w:hAnsi="Times New Roman" w:cs="Times New Roman"/>
                <w:color w:val="000000"/>
                <w:sz w:val="20"/>
                <w:szCs w:val="20"/>
              </w:rPr>
            </w:pPr>
            <w:ins w:id="322" w:author="M.J. Schreuder" w:date="2020-03-06T17:39:00Z">
              <w:r w:rsidRPr="00685C5D">
                <w:rPr>
                  <w:rFonts w:ascii="Times New Roman" w:hAnsi="Times New Roman" w:cs="Times New Roman"/>
                  <w:color w:val="000000"/>
                  <w:sz w:val="20"/>
                  <w:szCs w:val="20"/>
                </w:rPr>
                <w:t>0.13*</w:t>
              </w:r>
            </w:ins>
          </w:p>
        </w:tc>
        <w:tc>
          <w:tcPr>
            <w:tcW w:w="949" w:type="dxa"/>
            <w:tcBorders>
              <w:bottom w:val="single" w:sz="4" w:space="0" w:color="auto"/>
            </w:tcBorders>
          </w:tcPr>
          <w:p w14:paraId="4CF02EEC" w14:textId="77777777" w:rsidR="00685C5D" w:rsidRPr="00685C5D" w:rsidRDefault="00685C5D" w:rsidP="00685C5D">
            <w:pPr>
              <w:rPr>
                <w:ins w:id="323" w:author="M.J. Schreuder" w:date="2020-03-06T17:39:00Z"/>
                <w:rFonts w:ascii="Times New Roman" w:hAnsi="Times New Roman" w:cs="Times New Roman"/>
                <w:color w:val="000000"/>
                <w:sz w:val="20"/>
                <w:szCs w:val="20"/>
              </w:rPr>
            </w:pPr>
            <w:ins w:id="324" w:author="M.J. Schreuder" w:date="2020-03-06T17:39:00Z">
              <w:r w:rsidRPr="00685C5D">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685C5D">
                <w:rPr>
                  <w:rFonts w:ascii="Times New Roman" w:hAnsi="Times New Roman" w:cs="Times New Roman"/>
                  <w:color w:val="000000"/>
                  <w:sz w:val="20"/>
                  <w:szCs w:val="20"/>
                </w:rPr>
                <w:t>04</w:t>
              </w:r>
            </w:ins>
          </w:p>
        </w:tc>
      </w:tr>
    </w:tbl>
    <w:p w14:paraId="2F07C156" w14:textId="77777777" w:rsidR="00176D9E" w:rsidRPr="0033489A" w:rsidRDefault="00176D9E" w:rsidP="00176D9E">
      <w:pPr>
        <w:spacing w:after="0" w:line="240" w:lineRule="auto"/>
        <w:rPr>
          <w:ins w:id="325" w:author="M.J. Schreuder" w:date="2020-03-06T17:39:00Z"/>
          <w:rFonts w:ascii="Times New Roman" w:hAnsi="Times New Roman" w:cs="Times New Roman"/>
          <w:sz w:val="20"/>
          <w:szCs w:val="20"/>
          <w:lang w:val="en-US"/>
        </w:rPr>
      </w:pPr>
      <w:ins w:id="326" w:author="M.J. Schreuder" w:date="2020-03-06T17:39:00Z">
        <w:r w:rsidRPr="0033489A">
          <w:rPr>
            <w:rFonts w:ascii="Times New Roman" w:hAnsi="Times New Roman" w:cs="Times New Roman"/>
            <w:b/>
            <w:sz w:val="20"/>
            <w:szCs w:val="20"/>
            <w:lang w:val="en-US"/>
          </w:rPr>
          <w:t xml:space="preserve">Table S2. Standardized coefficients of </w:t>
        </w:r>
        <w:r w:rsidR="002A7F4A">
          <w:rPr>
            <w:rFonts w:ascii="Times New Roman" w:hAnsi="Times New Roman" w:cs="Times New Roman"/>
            <w:b/>
            <w:sz w:val="20"/>
            <w:szCs w:val="20"/>
            <w:lang w:val="en-US"/>
          </w:rPr>
          <w:t xml:space="preserve">main </w:t>
        </w:r>
        <w:r w:rsidRPr="0033489A">
          <w:rPr>
            <w:rFonts w:ascii="Times New Roman" w:hAnsi="Times New Roman" w:cs="Times New Roman"/>
            <w:b/>
            <w:sz w:val="20"/>
            <w:szCs w:val="20"/>
            <w:lang w:val="en-US"/>
          </w:rPr>
          <w:t>effects retrieved from multilev</w:t>
        </w:r>
        <w:r>
          <w:rPr>
            <w:rFonts w:ascii="Times New Roman" w:hAnsi="Times New Roman" w:cs="Times New Roman"/>
            <w:b/>
            <w:sz w:val="20"/>
            <w:szCs w:val="20"/>
            <w:lang w:val="en-US"/>
          </w:rPr>
          <w:t>el models: EWS as predictors of</w:t>
        </w:r>
        <w:r w:rsidRPr="0033489A">
          <w:rPr>
            <w:rFonts w:ascii="Times New Roman" w:hAnsi="Times New Roman" w:cs="Times New Roman"/>
            <w:b/>
            <w:sz w:val="20"/>
            <w:szCs w:val="20"/>
            <w:lang w:val="en-US"/>
          </w:rPr>
          <w:t xml:space="preserve"> symptom</w:t>
        </w:r>
        <w:r>
          <w:rPr>
            <w:rFonts w:ascii="Times New Roman" w:hAnsi="Times New Roman" w:cs="Times New Roman"/>
            <w:b/>
            <w:sz w:val="20"/>
            <w:szCs w:val="20"/>
            <w:lang w:val="en-US"/>
          </w:rPr>
          <w:t xml:space="preserve"> increase</w:t>
        </w:r>
        <w:r w:rsidRPr="0033489A">
          <w:rPr>
            <w:rFonts w:ascii="Times New Roman" w:hAnsi="Times New Roman" w:cs="Times New Roman"/>
            <w:b/>
            <w:sz w:val="20"/>
            <w:szCs w:val="20"/>
            <w:lang w:val="en-US"/>
          </w:rPr>
          <w:t>s</w:t>
        </w:r>
      </w:ins>
    </w:p>
    <w:p w14:paraId="5790CD31" w14:textId="77777777" w:rsidR="00284384" w:rsidRDefault="00284384" w:rsidP="00407B6B">
      <w:pPr>
        <w:pStyle w:val="Geenafstand"/>
        <w:rPr>
          <w:ins w:id="327" w:author="M.J. Schreuder" w:date="2020-03-06T17:39:00Z"/>
          <w:rFonts w:ascii="Times New Roman" w:hAnsi="Times New Roman" w:cs="Times New Roman"/>
          <w:sz w:val="20"/>
          <w:szCs w:val="20"/>
          <w:lang w:val="en-US"/>
        </w:rPr>
      </w:pPr>
    </w:p>
    <w:p w14:paraId="691CBF8B" w14:textId="77777777" w:rsidR="00176D9E" w:rsidRDefault="00176D9E" w:rsidP="00407B6B">
      <w:pPr>
        <w:pStyle w:val="Geenafstand"/>
        <w:rPr>
          <w:ins w:id="328" w:author="M.J. Schreuder" w:date="2020-03-06T17:39:00Z"/>
          <w:rFonts w:ascii="Times New Roman" w:hAnsi="Times New Roman" w:cs="Times New Roman"/>
          <w:sz w:val="20"/>
          <w:szCs w:val="20"/>
          <w:lang w:val="en-US"/>
        </w:rPr>
      </w:pPr>
      <w:ins w:id="329" w:author="M.J. Schreuder" w:date="2020-03-06T17:39:00Z">
        <w:r w:rsidRPr="00496E14">
          <w:rPr>
            <w:rFonts w:ascii="Times New Roman" w:hAnsi="Times New Roman" w:cs="Times New Roman"/>
            <w:sz w:val="20"/>
            <w:szCs w:val="20"/>
            <w:lang w:val="en-US"/>
          </w:rPr>
          <w:t>Coefficients refer to the standardized effect</w:t>
        </w:r>
        <w:r w:rsidR="00E27065" w:rsidRPr="00496E14">
          <w:rPr>
            <w:rFonts w:ascii="Times New Roman" w:hAnsi="Times New Roman" w:cs="Times New Roman"/>
            <w:sz w:val="20"/>
            <w:szCs w:val="20"/>
            <w:lang w:val="en-US"/>
          </w:rPr>
          <w:t>s</w:t>
        </w:r>
        <w:r w:rsidRPr="00496E14">
          <w:rPr>
            <w:rFonts w:ascii="Times New Roman" w:hAnsi="Times New Roman" w:cs="Times New Roman"/>
            <w:sz w:val="20"/>
            <w:szCs w:val="20"/>
            <w:lang w:val="en-US"/>
          </w:rPr>
          <w:t xml:space="preserve"> of</w:t>
        </w:r>
        <w:r w:rsidR="00E27065" w:rsidRPr="00496E14">
          <w:rPr>
            <w:rFonts w:ascii="Times New Roman" w:hAnsi="Times New Roman" w:cs="Times New Roman"/>
            <w:sz w:val="20"/>
            <w:szCs w:val="20"/>
            <w:lang w:val="en-US"/>
          </w:rPr>
          <w:t xml:space="preserve"> (1) person-mean centered </w:t>
        </w:r>
        <w:r w:rsidRPr="00496E14">
          <w:rPr>
            <w:rFonts w:ascii="Times New Roman" w:hAnsi="Times New Roman" w:cs="Times New Roman"/>
            <w:sz w:val="20"/>
            <w:szCs w:val="20"/>
            <w:lang w:val="en-US"/>
          </w:rPr>
          <w:t>affect ratings at time t-1</w:t>
        </w:r>
        <w:r w:rsidR="0097293E">
          <w:rPr>
            <w:rFonts w:ascii="Times New Roman" w:hAnsi="Times New Roman" w:cs="Times New Roman"/>
            <w:sz w:val="20"/>
            <w:szCs w:val="20"/>
            <w:lang w:val="en-US"/>
          </w:rPr>
          <w:t xml:space="preserve"> (</w:t>
        </w:r>
        <w:r w:rsidR="0097293E">
          <w:rPr>
            <w:rFonts w:ascii="Times New Roman" w:eastAsiaTheme="minorEastAsia" w:hAnsi="Times New Roman" w:cs="Times New Roman"/>
            <w:sz w:val="20"/>
            <w:szCs w:val="20"/>
          </w:rPr>
          <w:t>β</w:t>
        </w:r>
        <w:r w:rsidR="0097293E" w:rsidRPr="0097293E">
          <w:rPr>
            <w:rFonts w:ascii="Times New Roman" w:eastAsiaTheme="minorEastAsia" w:hAnsi="Times New Roman" w:cs="Times New Roman"/>
            <w:sz w:val="20"/>
            <w:szCs w:val="20"/>
            <w:vertAlign w:val="subscript"/>
            <w:lang w:val="en-US"/>
          </w:rPr>
          <w:t>1ij</w:t>
        </w:r>
        <w:r w:rsidR="0097293E" w:rsidRPr="0097293E">
          <w:rPr>
            <w:rFonts w:ascii="Times New Roman" w:eastAsiaTheme="minorEastAsia" w:hAnsi="Times New Roman" w:cs="Times New Roman"/>
            <w:sz w:val="20"/>
            <w:szCs w:val="20"/>
            <w:lang w:val="en-US"/>
          </w:rPr>
          <w:t>)</w:t>
        </w:r>
        <w:r w:rsidRPr="00496E14">
          <w:rPr>
            <w:rFonts w:ascii="Times New Roman" w:hAnsi="Times New Roman" w:cs="Times New Roman"/>
            <w:sz w:val="20"/>
            <w:szCs w:val="20"/>
            <w:lang w:val="en-US"/>
          </w:rPr>
          <w:t xml:space="preserve"> and </w:t>
        </w:r>
        <w:r w:rsidR="00E27065" w:rsidRPr="00496E14">
          <w:rPr>
            <w:rFonts w:ascii="Times New Roman" w:hAnsi="Times New Roman" w:cs="Times New Roman"/>
            <w:sz w:val="20"/>
            <w:szCs w:val="20"/>
            <w:lang w:val="en-US"/>
          </w:rPr>
          <w:t>(</w:t>
        </w:r>
        <w:r w:rsidR="003F7282">
          <w:rPr>
            <w:rFonts w:ascii="Times New Roman" w:hAnsi="Times New Roman" w:cs="Times New Roman"/>
            <w:sz w:val="20"/>
            <w:szCs w:val="20"/>
            <w:lang w:val="en-US"/>
          </w:rPr>
          <w:t>2</w:t>
        </w:r>
        <w:r w:rsidR="00E27065" w:rsidRPr="00496E14">
          <w:rPr>
            <w:rFonts w:ascii="Times New Roman" w:hAnsi="Times New Roman" w:cs="Times New Roman"/>
            <w:sz w:val="20"/>
            <w:szCs w:val="20"/>
            <w:lang w:val="en-US"/>
          </w:rPr>
          <w:t xml:space="preserve">) increases in </w:t>
        </w:r>
        <w:r w:rsidRPr="00496E14">
          <w:rPr>
            <w:rFonts w:ascii="Times New Roman" w:hAnsi="Times New Roman" w:cs="Times New Roman"/>
            <w:sz w:val="20"/>
            <w:szCs w:val="20"/>
            <w:lang w:val="en-US"/>
          </w:rPr>
          <w:t xml:space="preserve">psychopathological symptom severity </w:t>
        </w:r>
        <w:r w:rsidR="0097293E">
          <w:rPr>
            <w:rFonts w:ascii="Times New Roman" w:hAnsi="Times New Roman" w:cs="Times New Roman"/>
            <w:sz w:val="20"/>
            <w:szCs w:val="20"/>
            <w:lang w:val="en-US"/>
          </w:rPr>
          <w:t>(</w:t>
        </w:r>
        <w:r w:rsidR="0097293E">
          <w:rPr>
            <w:rFonts w:ascii="Times New Roman" w:eastAsiaTheme="minorEastAsia" w:hAnsi="Times New Roman" w:cs="Times New Roman"/>
            <w:sz w:val="20"/>
            <w:szCs w:val="20"/>
          </w:rPr>
          <w:t>β</w:t>
        </w:r>
        <w:r w:rsidR="0097293E">
          <w:rPr>
            <w:rFonts w:ascii="Times New Roman" w:eastAsiaTheme="minorEastAsia" w:hAnsi="Times New Roman" w:cs="Times New Roman"/>
            <w:sz w:val="20"/>
            <w:szCs w:val="20"/>
            <w:vertAlign w:val="subscript"/>
            <w:lang w:val="en-US"/>
          </w:rPr>
          <w:t>2</w:t>
        </w:r>
        <w:r w:rsidR="0097293E" w:rsidRPr="0097293E">
          <w:rPr>
            <w:rFonts w:ascii="Times New Roman" w:eastAsiaTheme="minorEastAsia" w:hAnsi="Times New Roman" w:cs="Times New Roman"/>
            <w:sz w:val="20"/>
            <w:szCs w:val="20"/>
            <w:vertAlign w:val="subscript"/>
            <w:lang w:val="en-US"/>
          </w:rPr>
          <w:t>ij</w:t>
        </w:r>
        <w:r w:rsidR="0097293E" w:rsidRPr="0097293E">
          <w:rPr>
            <w:rFonts w:ascii="Times New Roman" w:eastAsiaTheme="minorEastAsia" w:hAnsi="Times New Roman" w:cs="Times New Roman"/>
            <w:sz w:val="20"/>
            <w:szCs w:val="20"/>
            <w:lang w:val="en-US"/>
          </w:rPr>
          <w:t>)</w:t>
        </w:r>
        <w:r w:rsidR="0097293E" w:rsidRPr="00496E14">
          <w:rPr>
            <w:rFonts w:ascii="Times New Roman" w:hAnsi="Times New Roman" w:cs="Times New Roman"/>
            <w:sz w:val="20"/>
            <w:szCs w:val="20"/>
            <w:lang w:val="en-US"/>
          </w:rPr>
          <w:t xml:space="preserve"> </w:t>
        </w:r>
        <w:r w:rsidRPr="00496E14">
          <w:rPr>
            <w:rFonts w:ascii="Times New Roman" w:hAnsi="Times New Roman" w:cs="Times New Roman"/>
            <w:sz w:val="20"/>
            <w:szCs w:val="20"/>
            <w:lang w:val="en-US"/>
          </w:rPr>
          <w:t>on affect ratings at time t, accounting for ba</w:t>
        </w:r>
        <w:r w:rsidR="00407B6B" w:rsidRPr="00496E14">
          <w:rPr>
            <w:rFonts w:ascii="Times New Roman" w:hAnsi="Times New Roman" w:cs="Times New Roman"/>
            <w:sz w:val="20"/>
            <w:szCs w:val="20"/>
            <w:lang w:val="en-US"/>
          </w:rPr>
          <w:t>seline symptom severity (model:</w:t>
        </w:r>
        <w:r w:rsidR="00730394">
          <w:rPr>
            <w:rFonts w:ascii="Times New Roman" w:hAnsi="Times New Roman" w:cs="Times New Roman"/>
            <w:sz w:val="20"/>
            <w:szCs w:val="20"/>
            <w:lang w:val="en-US"/>
          </w:rPr>
          <w:t xml:space="preserve"> affect</w:t>
        </w:r>
        <w:r w:rsidR="00730394">
          <w:rPr>
            <w:rFonts w:ascii="Times New Roman" w:hAnsi="Times New Roman" w:cs="Times New Roman"/>
            <w:sz w:val="20"/>
            <w:szCs w:val="20"/>
            <w:vertAlign w:val="subscript"/>
            <w:lang w:val="en-US"/>
          </w:rPr>
          <w:t>tij</w:t>
        </w:r>
        <w:r w:rsidR="00730394">
          <w:rPr>
            <w:rFonts w:ascii="Times New Roman" w:hAnsi="Times New Roman" w:cs="Times New Roman"/>
            <w:sz w:val="20"/>
            <w:szCs w:val="20"/>
            <w:lang w:val="en-US"/>
          </w:rPr>
          <w:t xml:space="preserve"> = </w:t>
        </w:r>
        <w:r w:rsidR="00730394">
          <w:rPr>
            <w:rFonts w:ascii="Times New Roman" w:eastAsiaTheme="minorEastAsia" w:hAnsi="Times New Roman" w:cs="Times New Roman"/>
            <w:sz w:val="20"/>
            <w:szCs w:val="20"/>
          </w:rPr>
          <w:t>β</w:t>
        </w:r>
        <w:r w:rsidR="00730394">
          <w:rPr>
            <w:rFonts w:ascii="Times New Roman" w:eastAsiaTheme="minorEastAsia" w:hAnsi="Times New Roman" w:cs="Times New Roman"/>
            <w:sz w:val="20"/>
            <w:szCs w:val="20"/>
            <w:vertAlign w:val="subscript"/>
            <w:lang w:val="en-US"/>
          </w:rPr>
          <w:t>0</w:t>
        </w:r>
        <w:r w:rsidR="00730394" w:rsidRPr="0097293E">
          <w:rPr>
            <w:rFonts w:ascii="Times New Roman" w:eastAsiaTheme="minorEastAsia" w:hAnsi="Times New Roman" w:cs="Times New Roman"/>
            <w:sz w:val="20"/>
            <w:szCs w:val="20"/>
            <w:vertAlign w:val="subscript"/>
            <w:lang w:val="en-US"/>
          </w:rPr>
          <w:t>ij</w:t>
        </w:r>
        <w:r w:rsidR="00730394">
          <w:rPr>
            <w:rFonts w:ascii="Times New Roman" w:eastAsiaTheme="minorEastAsia" w:hAnsi="Times New Roman" w:cs="Times New Roman"/>
            <w:sz w:val="20"/>
            <w:szCs w:val="20"/>
            <w:lang w:val="en-US"/>
          </w:rPr>
          <w:t xml:space="preserve"> + </w:t>
        </w:r>
        <w:r w:rsidR="00730394">
          <w:rPr>
            <w:rFonts w:ascii="Times New Roman" w:eastAsiaTheme="minorEastAsia" w:hAnsi="Times New Roman" w:cs="Times New Roman"/>
            <w:sz w:val="20"/>
            <w:szCs w:val="20"/>
          </w:rPr>
          <w:t>β</w:t>
        </w:r>
        <w:r w:rsidR="00730394" w:rsidRPr="0097293E">
          <w:rPr>
            <w:rFonts w:ascii="Times New Roman" w:eastAsiaTheme="minorEastAsia" w:hAnsi="Times New Roman" w:cs="Times New Roman"/>
            <w:sz w:val="20"/>
            <w:szCs w:val="20"/>
            <w:vertAlign w:val="subscript"/>
            <w:lang w:val="en-US"/>
          </w:rPr>
          <w:t>1ij</w:t>
        </w:r>
        <w:r w:rsidR="00730394">
          <w:rPr>
            <w:rFonts w:ascii="Times New Roman" w:eastAsiaTheme="minorEastAsia" w:hAnsi="Times New Roman" w:cs="Times New Roman"/>
            <w:sz w:val="20"/>
            <w:szCs w:val="20"/>
            <w:lang w:val="en-US"/>
          </w:rPr>
          <w:t xml:space="preserve"> (affect</w:t>
        </w:r>
        <w:r w:rsidR="00730394">
          <w:rPr>
            <w:rFonts w:ascii="Times New Roman" w:eastAsiaTheme="minorEastAsia" w:hAnsi="Times New Roman" w:cs="Times New Roman"/>
            <w:sz w:val="20"/>
            <w:szCs w:val="20"/>
            <w:vertAlign w:val="subscript"/>
            <w:lang w:val="en-US"/>
          </w:rPr>
          <w:t>t-1ij</w:t>
        </w:r>
        <w:r w:rsidR="00730394">
          <w:rPr>
            <w:rFonts w:ascii="Times New Roman" w:eastAsiaTheme="minorEastAsia" w:hAnsi="Times New Roman" w:cs="Times New Roman"/>
            <w:sz w:val="20"/>
            <w:szCs w:val="20"/>
            <w:lang w:val="en-US"/>
          </w:rPr>
          <w:t xml:space="preserve"> - µ</w:t>
        </w:r>
        <w:r w:rsidR="00730394">
          <w:rPr>
            <w:rFonts w:ascii="Times New Roman" w:eastAsiaTheme="minorEastAsia" w:hAnsi="Times New Roman" w:cs="Times New Roman"/>
            <w:sz w:val="20"/>
            <w:szCs w:val="20"/>
            <w:vertAlign w:val="subscript"/>
            <w:lang w:val="en-US"/>
          </w:rPr>
          <w:t>i</w:t>
        </w:r>
        <w:r w:rsidR="00730394">
          <w:rPr>
            <w:rFonts w:ascii="Times New Roman" w:eastAsiaTheme="minorEastAsia" w:hAnsi="Times New Roman" w:cs="Times New Roman"/>
            <w:sz w:val="20"/>
            <w:szCs w:val="20"/>
            <w:lang w:val="en-US"/>
          </w:rPr>
          <w:t xml:space="preserve">) + </w:t>
        </w:r>
        <w:r w:rsidR="00730394">
          <w:rPr>
            <w:rFonts w:ascii="Times New Roman" w:eastAsiaTheme="minorEastAsia" w:hAnsi="Times New Roman" w:cs="Times New Roman"/>
            <w:sz w:val="20"/>
            <w:szCs w:val="20"/>
          </w:rPr>
          <w:t>β</w:t>
        </w:r>
        <w:r w:rsidR="00730394" w:rsidRPr="00730394">
          <w:rPr>
            <w:rFonts w:ascii="Times New Roman" w:eastAsiaTheme="minorEastAsia" w:hAnsi="Times New Roman" w:cs="Times New Roman"/>
            <w:sz w:val="20"/>
            <w:szCs w:val="20"/>
            <w:vertAlign w:val="subscript"/>
            <w:lang w:val="en-US"/>
          </w:rPr>
          <w:t>2</w:t>
        </w:r>
        <w:r w:rsidR="00730394" w:rsidRPr="0097293E">
          <w:rPr>
            <w:rFonts w:ascii="Times New Roman" w:eastAsiaTheme="minorEastAsia" w:hAnsi="Times New Roman" w:cs="Times New Roman"/>
            <w:sz w:val="20"/>
            <w:szCs w:val="20"/>
            <w:vertAlign w:val="subscript"/>
            <w:lang w:val="en-US"/>
          </w:rPr>
          <w:t>ij</w:t>
        </w:r>
        <w:r w:rsidR="00730394">
          <w:rPr>
            <w:rFonts w:ascii="Times New Roman" w:eastAsiaTheme="minorEastAsia" w:hAnsi="Times New Roman" w:cs="Times New Roman"/>
            <w:sz w:val="20"/>
            <w:szCs w:val="20"/>
            <w:lang w:val="en-US"/>
          </w:rPr>
          <w:t xml:space="preserve"> P</w:t>
        </w:r>
        <w:r w:rsidR="00730394">
          <w:rPr>
            <w:rFonts w:ascii="Times New Roman" w:eastAsiaTheme="minorEastAsia" w:hAnsi="Times New Roman" w:cs="Times New Roman"/>
            <w:sz w:val="20"/>
            <w:szCs w:val="20"/>
            <w:vertAlign w:val="subscript"/>
            <w:lang w:val="en-US"/>
          </w:rPr>
          <w:t>i</w:t>
        </w:r>
        <w:r w:rsidR="00730394">
          <w:rPr>
            <w:rFonts w:ascii="Times New Roman" w:eastAsiaTheme="minorEastAsia" w:hAnsi="Times New Roman" w:cs="Times New Roman"/>
            <w:sz w:val="20"/>
            <w:szCs w:val="20"/>
            <w:lang w:val="en-US"/>
          </w:rPr>
          <w:t xml:space="preserve"> + </w:t>
        </w:r>
        <w:r w:rsidR="00730394">
          <w:rPr>
            <w:rFonts w:ascii="Times New Roman" w:eastAsiaTheme="minorEastAsia" w:hAnsi="Times New Roman" w:cs="Times New Roman"/>
            <w:sz w:val="20"/>
            <w:szCs w:val="20"/>
          </w:rPr>
          <w:t>β</w:t>
        </w:r>
        <w:r w:rsidR="00730394">
          <w:rPr>
            <w:rFonts w:ascii="Times New Roman" w:eastAsiaTheme="minorEastAsia" w:hAnsi="Times New Roman" w:cs="Times New Roman"/>
            <w:sz w:val="20"/>
            <w:szCs w:val="20"/>
            <w:vertAlign w:val="subscript"/>
            <w:lang w:val="en-US"/>
          </w:rPr>
          <w:t>3</w:t>
        </w:r>
        <w:r w:rsidR="00730394" w:rsidRPr="0097293E">
          <w:rPr>
            <w:rFonts w:ascii="Times New Roman" w:eastAsiaTheme="minorEastAsia" w:hAnsi="Times New Roman" w:cs="Times New Roman"/>
            <w:sz w:val="20"/>
            <w:szCs w:val="20"/>
            <w:vertAlign w:val="subscript"/>
            <w:lang w:val="en-US"/>
          </w:rPr>
          <w:t>ij</w:t>
        </w:r>
        <w:r w:rsidR="00730394">
          <w:rPr>
            <w:rFonts w:ascii="Times New Roman" w:eastAsiaTheme="minorEastAsia" w:hAnsi="Times New Roman" w:cs="Times New Roman"/>
            <w:sz w:val="20"/>
            <w:szCs w:val="20"/>
            <w:lang w:val="en-US"/>
          </w:rPr>
          <w:t xml:space="preserve"> (P</w:t>
        </w:r>
        <w:r w:rsidR="00730394">
          <w:rPr>
            <w:rFonts w:ascii="Times New Roman" w:eastAsiaTheme="minorEastAsia" w:hAnsi="Times New Roman" w:cs="Times New Roman"/>
            <w:sz w:val="20"/>
            <w:szCs w:val="20"/>
            <w:vertAlign w:val="subscript"/>
            <w:lang w:val="en-US"/>
          </w:rPr>
          <w:t>i</w:t>
        </w:r>
        <w:r w:rsidR="00730394">
          <w:rPr>
            <w:rFonts w:ascii="Times New Roman" w:eastAsiaTheme="minorEastAsia" w:hAnsi="Times New Roman" w:cs="Times New Roman"/>
            <w:sz w:val="20"/>
            <w:szCs w:val="20"/>
            <w:lang w:val="en-US"/>
          </w:rPr>
          <w:t xml:space="preserve"> * (affect</w:t>
        </w:r>
        <w:r w:rsidR="00730394">
          <w:rPr>
            <w:rFonts w:ascii="Times New Roman" w:eastAsiaTheme="minorEastAsia" w:hAnsi="Times New Roman" w:cs="Times New Roman"/>
            <w:sz w:val="20"/>
            <w:szCs w:val="20"/>
            <w:vertAlign w:val="subscript"/>
            <w:lang w:val="en-US"/>
          </w:rPr>
          <w:t>t-1ij</w:t>
        </w:r>
        <w:r w:rsidR="00730394">
          <w:rPr>
            <w:rFonts w:ascii="Times New Roman" w:eastAsiaTheme="minorEastAsia" w:hAnsi="Times New Roman" w:cs="Times New Roman"/>
            <w:sz w:val="20"/>
            <w:szCs w:val="20"/>
            <w:lang w:val="en-US"/>
          </w:rPr>
          <w:t xml:space="preserve"> - µ</w:t>
        </w:r>
        <w:r w:rsidR="00730394">
          <w:rPr>
            <w:rFonts w:ascii="Times New Roman" w:eastAsiaTheme="minorEastAsia" w:hAnsi="Times New Roman" w:cs="Times New Roman"/>
            <w:sz w:val="20"/>
            <w:szCs w:val="20"/>
            <w:vertAlign w:val="subscript"/>
            <w:lang w:val="en-US"/>
          </w:rPr>
          <w:t>i</w:t>
        </w:r>
        <w:r w:rsidR="00730394">
          <w:rPr>
            <w:rFonts w:ascii="Times New Roman" w:eastAsiaTheme="minorEastAsia" w:hAnsi="Times New Roman" w:cs="Times New Roman"/>
            <w:sz w:val="20"/>
            <w:szCs w:val="20"/>
            <w:lang w:val="en-US"/>
          </w:rPr>
          <w:t>)) + ε</w:t>
        </w:r>
        <w:r w:rsidR="00730394">
          <w:rPr>
            <w:rFonts w:ascii="Times New Roman" w:eastAsiaTheme="minorEastAsia" w:hAnsi="Times New Roman" w:cs="Times New Roman"/>
            <w:sz w:val="20"/>
            <w:szCs w:val="20"/>
            <w:vertAlign w:val="subscript"/>
            <w:lang w:val="en-US"/>
          </w:rPr>
          <w:t>ij</w:t>
        </w:r>
        <w:r w:rsidR="00730394">
          <w:rPr>
            <w:rFonts w:ascii="Times New Roman" w:eastAsiaTheme="minorEastAsia" w:hAnsi="Times New Roman" w:cs="Times New Roman"/>
            <w:sz w:val="20"/>
            <w:szCs w:val="20"/>
            <w:lang w:val="en-US"/>
          </w:rPr>
          <w:t xml:space="preserve">). </w:t>
        </w:r>
        <w:r w:rsidR="00407B6B" w:rsidRPr="00496E14">
          <w:rPr>
            <w:rFonts w:ascii="Times New Roman" w:hAnsi="Times New Roman" w:cs="Times New Roman"/>
            <w:sz w:val="20"/>
            <w:szCs w:val="20"/>
            <w:lang w:val="en-US"/>
          </w:rPr>
          <w:t>The interaction effect</w:t>
        </w:r>
        <w:r w:rsidR="003E0DFB">
          <w:rPr>
            <w:rFonts w:ascii="Times New Roman" w:hAnsi="Times New Roman" w:cs="Times New Roman"/>
            <w:sz w:val="20"/>
            <w:szCs w:val="20"/>
            <w:lang w:val="en-US"/>
          </w:rPr>
          <w:t>s</w:t>
        </w:r>
        <w:r w:rsidR="00407B6B" w:rsidRPr="00496E14">
          <w:rPr>
            <w:rFonts w:ascii="Times New Roman" w:hAnsi="Times New Roman" w:cs="Times New Roman"/>
            <w:sz w:val="20"/>
            <w:szCs w:val="20"/>
            <w:lang w:val="en-US"/>
          </w:rPr>
          <w:t xml:space="preserve"> of affect ratings at time t-1 and increases in psychopathological symptom severity on affect ratings at time t</w:t>
        </w:r>
        <w:r w:rsidR="00A84810">
          <w:rPr>
            <w:rFonts w:ascii="Times New Roman" w:hAnsi="Times New Roman" w:cs="Times New Roman"/>
            <w:sz w:val="20"/>
            <w:szCs w:val="20"/>
            <w:lang w:val="en-US"/>
          </w:rPr>
          <w:t xml:space="preserve"> (</w:t>
        </w:r>
        <w:r w:rsidR="00A84810">
          <w:rPr>
            <w:rFonts w:ascii="Times New Roman" w:eastAsiaTheme="minorEastAsia" w:hAnsi="Times New Roman" w:cs="Times New Roman"/>
            <w:sz w:val="20"/>
            <w:szCs w:val="20"/>
          </w:rPr>
          <w:t>β</w:t>
        </w:r>
        <w:r w:rsidR="00A84810">
          <w:rPr>
            <w:rFonts w:ascii="Times New Roman" w:eastAsiaTheme="minorEastAsia" w:hAnsi="Times New Roman" w:cs="Times New Roman"/>
            <w:sz w:val="20"/>
            <w:szCs w:val="20"/>
            <w:vertAlign w:val="subscript"/>
            <w:lang w:val="en-US"/>
          </w:rPr>
          <w:t>3</w:t>
        </w:r>
        <w:r w:rsidR="00A84810" w:rsidRPr="0097293E">
          <w:rPr>
            <w:rFonts w:ascii="Times New Roman" w:eastAsiaTheme="minorEastAsia" w:hAnsi="Times New Roman" w:cs="Times New Roman"/>
            <w:sz w:val="20"/>
            <w:szCs w:val="20"/>
            <w:vertAlign w:val="subscript"/>
            <w:lang w:val="en-US"/>
          </w:rPr>
          <w:t>ij</w:t>
        </w:r>
        <w:r w:rsidR="00A84810">
          <w:rPr>
            <w:rFonts w:ascii="Times New Roman" w:eastAsiaTheme="minorEastAsia" w:hAnsi="Times New Roman" w:cs="Times New Roman"/>
            <w:sz w:val="20"/>
            <w:szCs w:val="20"/>
            <w:lang w:val="en-US"/>
          </w:rPr>
          <w:t>)</w:t>
        </w:r>
        <w:r w:rsidR="00407B6B" w:rsidRPr="00496E14">
          <w:rPr>
            <w:rFonts w:ascii="Times New Roman" w:hAnsi="Times New Roman" w:cs="Times New Roman"/>
            <w:sz w:val="20"/>
            <w:szCs w:val="20"/>
            <w:lang w:val="en-US"/>
          </w:rPr>
          <w:t xml:space="preserve"> </w:t>
        </w:r>
        <w:r w:rsidR="003E0DFB">
          <w:rPr>
            <w:rFonts w:ascii="Times New Roman" w:hAnsi="Times New Roman" w:cs="Times New Roman"/>
            <w:sz w:val="20"/>
            <w:szCs w:val="20"/>
            <w:lang w:val="en-US"/>
          </w:rPr>
          <w:t>are</w:t>
        </w:r>
        <w:r w:rsidR="00407B6B" w:rsidRPr="00496E14">
          <w:rPr>
            <w:rFonts w:ascii="Times New Roman" w:hAnsi="Times New Roman" w:cs="Times New Roman"/>
            <w:sz w:val="20"/>
            <w:szCs w:val="20"/>
            <w:lang w:val="en-US"/>
          </w:rPr>
          <w:t xml:space="preserve"> reported in the main manuscript</w:t>
        </w:r>
        <w:r w:rsidR="003F7282">
          <w:rPr>
            <w:rFonts w:ascii="Times New Roman" w:hAnsi="Times New Roman" w:cs="Times New Roman"/>
            <w:sz w:val="20"/>
            <w:szCs w:val="20"/>
            <w:lang w:val="en-US"/>
          </w:rPr>
          <w:t xml:space="preserve"> (table 3)</w:t>
        </w:r>
        <w:r w:rsidR="00407B6B" w:rsidRPr="00496E14">
          <w:rPr>
            <w:rFonts w:ascii="Times New Roman" w:hAnsi="Times New Roman" w:cs="Times New Roman"/>
            <w:sz w:val="20"/>
            <w:szCs w:val="20"/>
            <w:lang w:val="en-US"/>
          </w:rPr>
          <w:t xml:space="preserve">. </w:t>
        </w:r>
        <w:r w:rsidR="00D8487A">
          <w:rPr>
            <w:rFonts w:ascii="Times New Roman" w:hAnsi="Times New Roman" w:cs="Times New Roman"/>
            <w:sz w:val="20"/>
            <w:szCs w:val="20"/>
            <w:lang w:val="en-US"/>
          </w:rPr>
          <w:t xml:space="preserve">SE: standardized standard error; Sympt.: symptom. </w:t>
        </w:r>
        <w:r w:rsidRPr="00496E14">
          <w:rPr>
            <w:rFonts w:ascii="Times New Roman" w:hAnsi="Times New Roman" w:cs="Times New Roman"/>
            <w:sz w:val="20"/>
            <w:szCs w:val="20"/>
            <w:lang w:val="en-US"/>
          </w:rPr>
          <w:t xml:space="preserve">*Significant at </w:t>
        </w:r>
        <w:r w:rsidRPr="00407B6B">
          <w:rPr>
            <w:rFonts w:ascii="Times New Roman" w:hAnsi="Times New Roman" w:cs="Times New Roman"/>
            <w:sz w:val="20"/>
            <w:szCs w:val="20"/>
          </w:rPr>
          <w:t>α</w:t>
        </w:r>
        <w:r w:rsidRPr="00496E14">
          <w:rPr>
            <w:rFonts w:ascii="Times New Roman" w:hAnsi="Times New Roman" w:cs="Times New Roman"/>
            <w:sz w:val="20"/>
            <w:szCs w:val="20"/>
            <w:lang w:val="en-US"/>
          </w:rPr>
          <w:t xml:space="preserve">=0.05, **Significant at </w:t>
        </w:r>
        <w:r w:rsidRPr="00407B6B">
          <w:rPr>
            <w:rFonts w:ascii="Times New Roman" w:hAnsi="Times New Roman" w:cs="Times New Roman"/>
            <w:sz w:val="20"/>
            <w:szCs w:val="20"/>
          </w:rPr>
          <w:t>α</w:t>
        </w:r>
        <w:r w:rsidRPr="00496E14">
          <w:rPr>
            <w:rFonts w:ascii="Times New Roman" w:hAnsi="Times New Roman" w:cs="Times New Roman"/>
            <w:sz w:val="20"/>
            <w:szCs w:val="20"/>
            <w:lang w:val="en-US"/>
          </w:rPr>
          <w:t>=0.005, with P-values adjusted acc</w:t>
        </w:r>
        <w:r w:rsidR="007D2DF7">
          <w:rPr>
            <w:rFonts w:ascii="Times New Roman" w:hAnsi="Times New Roman" w:cs="Times New Roman"/>
            <w:sz w:val="20"/>
            <w:szCs w:val="20"/>
            <w:lang w:val="en-US"/>
          </w:rPr>
          <w:t>ording to Hochberg’s procedure.</w:t>
        </w:r>
      </w:ins>
    </w:p>
    <w:p w14:paraId="0EED232C" w14:textId="77777777" w:rsidR="00284384" w:rsidRDefault="00284384" w:rsidP="00407B6B">
      <w:pPr>
        <w:pStyle w:val="Geenafstand"/>
        <w:rPr>
          <w:ins w:id="330" w:author="M.J. Schreuder" w:date="2020-03-06T17:39:00Z"/>
          <w:rFonts w:ascii="Times New Roman" w:hAnsi="Times New Roman" w:cs="Times New Roman"/>
          <w:sz w:val="20"/>
          <w:szCs w:val="20"/>
          <w:lang w:val="en-US"/>
        </w:rPr>
      </w:pPr>
    </w:p>
    <w:p w14:paraId="3A6B0323" w14:textId="77777777" w:rsidR="002A7F4A" w:rsidRDefault="002A7F4A">
      <w:pPr>
        <w:spacing w:after="160" w:line="259" w:lineRule="auto"/>
        <w:rPr>
          <w:ins w:id="331" w:author="M.J. Schreuder" w:date="2020-03-06T17:39:00Z"/>
          <w:rFonts w:ascii="Times New Roman" w:hAnsi="Times New Roman" w:cs="Times New Roman"/>
          <w:sz w:val="20"/>
          <w:szCs w:val="20"/>
          <w:lang w:val="en-US"/>
        </w:rPr>
      </w:pPr>
      <w:ins w:id="332" w:author="M.J. Schreuder" w:date="2020-03-06T17:39:00Z">
        <w:r>
          <w:rPr>
            <w:rFonts w:ascii="Times New Roman" w:hAnsi="Times New Roman" w:cs="Times New Roman"/>
            <w:sz w:val="20"/>
            <w:szCs w:val="20"/>
            <w:lang w:val="en-US"/>
          </w:rPr>
          <w:br w:type="page"/>
        </w:r>
      </w:ins>
    </w:p>
    <w:p w14:paraId="36641960" w14:textId="77777777" w:rsidR="002A7F4A" w:rsidRPr="0033489A" w:rsidRDefault="002A7F4A" w:rsidP="002A7F4A">
      <w:pPr>
        <w:spacing w:after="0" w:line="240" w:lineRule="auto"/>
        <w:rPr>
          <w:ins w:id="333" w:author="M.J. Schreuder" w:date="2020-03-06T17:39:00Z"/>
          <w:rFonts w:ascii="Times New Roman" w:hAnsi="Times New Roman" w:cs="Times New Roman"/>
          <w:sz w:val="20"/>
          <w:szCs w:val="20"/>
          <w:lang w:val="en-US"/>
        </w:rPr>
      </w:pPr>
      <w:ins w:id="334" w:author="M.J. Schreuder" w:date="2020-03-06T17:39:00Z">
        <w:r w:rsidRPr="0033489A">
          <w:rPr>
            <w:rFonts w:ascii="Times New Roman" w:hAnsi="Times New Roman" w:cs="Times New Roman"/>
            <w:b/>
            <w:sz w:val="20"/>
            <w:szCs w:val="20"/>
            <w:lang w:val="en-US"/>
          </w:rPr>
          <w:lastRenderedPageBreak/>
          <w:t>Table S</w:t>
        </w:r>
        <w:r>
          <w:rPr>
            <w:rFonts w:ascii="Times New Roman" w:hAnsi="Times New Roman" w:cs="Times New Roman"/>
            <w:b/>
            <w:sz w:val="20"/>
            <w:szCs w:val="20"/>
            <w:lang w:val="en-US"/>
          </w:rPr>
          <w:t>3</w:t>
        </w:r>
        <w:r w:rsidRPr="0033489A">
          <w:rPr>
            <w:rFonts w:ascii="Times New Roman" w:hAnsi="Times New Roman" w:cs="Times New Roman"/>
            <w:b/>
            <w:sz w:val="20"/>
            <w:szCs w:val="20"/>
            <w:lang w:val="en-US"/>
          </w:rPr>
          <w:t xml:space="preserve">. </w:t>
        </w:r>
        <w:r>
          <w:rPr>
            <w:rFonts w:ascii="Times New Roman" w:hAnsi="Times New Roman" w:cs="Times New Roman"/>
            <w:b/>
            <w:sz w:val="20"/>
            <w:szCs w:val="20"/>
            <w:lang w:val="en-US"/>
          </w:rPr>
          <w:t>Uns</w:t>
        </w:r>
        <w:r w:rsidRPr="0033489A">
          <w:rPr>
            <w:rFonts w:ascii="Times New Roman" w:hAnsi="Times New Roman" w:cs="Times New Roman"/>
            <w:b/>
            <w:sz w:val="20"/>
            <w:szCs w:val="20"/>
            <w:lang w:val="en-US"/>
          </w:rPr>
          <w:t>tandardized coefficients of effects retrieved from multilev</w:t>
        </w:r>
        <w:r>
          <w:rPr>
            <w:rFonts w:ascii="Times New Roman" w:hAnsi="Times New Roman" w:cs="Times New Roman"/>
            <w:b/>
            <w:sz w:val="20"/>
            <w:szCs w:val="20"/>
            <w:lang w:val="en-US"/>
          </w:rPr>
          <w:t>el models: EWS as predictors of</w:t>
        </w:r>
        <w:r w:rsidRPr="0033489A">
          <w:rPr>
            <w:rFonts w:ascii="Times New Roman" w:hAnsi="Times New Roman" w:cs="Times New Roman"/>
            <w:b/>
            <w:sz w:val="20"/>
            <w:szCs w:val="20"/>
            <w:lang w:val="en-US"/>
          </w:rPr>
          <w:t xml:space="preserve"> symptom</w:t>
        </w:r>
        <w:r>
          <w:rPr>
            <w:rFonts w:ascii="Times New Roman" w:hAnsi="Times New Roman" w:cs="Times New Roman"/>
            <w:b/>
            <w:sz w:val="20"/>
            <w:szCs w:val="20"/>
            <w:lang w:val="en-US"/>
          </w:rPr>
          <w:t xml:space="preserve"> increase</w:t>
        </w:r>
        <w:r w:rsidRPr="0033489A">
          <w:rPr>
            <w:rFonts w:ascii="Times New Roman" w:hAnsi="Times New Roman" w:cs="Times New Roman"/>
            <w:b/>
            <w:sz w:val="20"/>
            <w:szCs w:val="20"/>
            <w:lang w:val="en-US"/>
          </w:rPr>
          <w:t>s</w:t>
        </w:r>
      </w:ins>
    </w:p>
    <w:tbl>
      <w:tblPr>
        <w:tblStyle w:val="Tabelraster"/>
        <w:tblpPr w:leftFromText="141" w:rightFromText="141" w:vertAnchor="text" w:horzAnchor="margin" w:tblpXSpec="center" w:tblpY="364"/>
        <w:tblW w:w="16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637"/>
        <w:gridCol w:w="638"/>
        <w:gridCol w:w="638"/>
        <w:gridCol w:w="637"/>
        <w:gridCol w:w="638"/>
        <w:gridCol w:w="638"/>
        <w:gridCol w:w="637"/>
        <w:gridCol w:w="638"/>
        <w:gridCol w:w="638"/>
        <w:gridCol w:w="638"/>
        <w:gridCol w:w="638"/>
        <w:gridCol w:w="639"/>
        <w:gridCol w:w="639"/>
        <w:gridCol w:w="638"/>
        <w:gridCol w:w="639"/>
        <w:gridCol w:w="639"/>
        <w:gridCol w:w="639"/>
        <w:gridCol w:w="638"/>
        <w:gridCol w:w="639"/>
        <w:gridCol w:w="639"/>
        <w:gridCol w:w="638"/>
        <w:gridCol w:w="639"/>
        <w:gridCol w:w="639"/>
        <w:gridCol w:w="634"/>
        <w:gridCol w:w="17"/>
      </w:tblGrid>
      <w:tr w:rsidR="002A7F4A" w:rsidRPr="00DD7857" w14:paraId="2165463A" w14:textId="77777777" w:rsidTr="00DE6F2A">
        <w:trPr>
          <w:gridAfter w:val="1"/>
          <w:wAfter w:w="17" w:type="dxa"/>
          <w:trHeight w:val="568"/>
          <w:ins w:id="335" w:author="M.J. Schreuder" w:date="2020-03-06T17:39:00Z"/>
        </w:trPr>
        <w:tc>
          <w:tcPr>
            <w:tcW w:w="1271" w:type="dxa"/>
            <w:tcBorders>
              <w:top w:val="single" w:sz="4" w:space="0" w:color="auto"/>
            </w:tcBorders>
          </w:tcPr>
          <w:p w14:paraId="392E528A" w14:textId="77777777" w:rsidR="002A7F4A" w:rsidRPr="00806B87" w:rsidRDefault="002A7F4A" w:rsidP="00222481">
            <w:pPr>
              <w:pStyle w:val="Geenafstand"/>
              <w:rPr>
                <w:ins w:id="336" w:author="M.J. Schreuder" w:date="2020-03-06T17:39:00Z"/>
                <w:rFonts w:ascii="Times New Roman" w:hAnsi="Times New Roman" w:cs="Times New Roman"/>
                <w:sz w:val="20"/>
                <w:szCs w:val="20"/>
                <w:lang w:val="en-US"/>
              </w:rPr>
            </w:pPr>
            <w:ins w:id="337" w:author="M.J. Schreuder" w:date="2020-03-06T17:39:00Z">
              <w:r w:rsidRPr="00806B87">
                <w:rPr>
                  <w:rFonts w:ascii="Times New Roman" w:hAnsi="Times New Roman" w:cs="Times New Roman"/>
                  <w:sz w:val="20"/>
                  <w:szCs w:val="20"/>
                  <w:lang w:val="en-US"/>
                </w:rPr>
                <w:t>Affect item</w:t>
              </w:r>
            </w:ins>
          </w:p>
        </w:tc>
        <w:tc>
          <w:tcPr>
            <w:tcW w:w="3826" w:type="dxa"/>
            <w:gridSpan w:val="6"/>
            <w:tcBorders>
              <w:top w:val="single" w:sz="4" w:space="0" w:color="auto"/>
            </w:tcBorders>
          </w:tcPr>
          <w:p w14:paraId="412149BB" w14:textId="77777777" w:rsidR="002A7F4A" w:rsidRPr="00806B87" w:rsidRDefault="002A7F4A" w:rsidP="00DE6F2A">
            <w:pPr>
              <w:pStyle w:val="Geenafstand"/>
              <w:rPr>
                <w:ins w:id="338" w:author="M.J. Schreuder" w:date="2020-03-06T17:39:00Z"/>
                <w:rFonts w:ascii="Times New Roman" w:hAnsi="Times New Roman" w:cs="Times New Roman"/>
                <w:sz w:val="20"/>
                <w:szCs w:val="20"/>
                <w:lang w:val="en-US"/>
              </w:rPr>
            </w:pPr>
            <w:ins w:id="339" w:author="M.J. Schreuder" w:date="2020-03-06T17:39:00Z">
              <w:r w:rsidRPr="00806B87">
                <w:rPr>
                  <w:rFonts w:ascii="Times New Roman" w:hAnsi="Times New Roman" w:cs="Times New Roman"/>
                  <w:sz w:val="20"/>
                  <w:szCs w:val="20"/>
                  <w:lang w:val="en-US"/>
                </w:rPr>
                <w:t>Depression</w:t>
              </w:r>
            </w:ins>
          </w:p>
          <w:p w14:paraId="35165D5B" w14:textId="77777777" w:rsidR="002A7F4A" w:rsidRDefault="002A7F4A" w:rsidP="00DE6F2A">
            <w:pPr>
              <w:pStyle w:val="Geenafstand"/>
              <w:rPr>
                <w:ins w:id="340" w:author="M.J. Schreuder" w:date="2020-03-06T17:39:00Z"/>
                <w:rFonts w:ascii="Times New Roman" w:eastAsiaTheme="minorEastAsia" w:hAnsi="Times New Roman" w:cs="Times New Roman"/>
                <w:sz w:val="20"/>
                <w:szCs w:val="20"/>
              </w:rPr>
            </w:pPr>
            <w:ins w:id="341" w:author="M.J. Schreuder" w:date="2020-03-06T17:39:00Z">
              <w:r w:rsidRPr="00806B87">
                <w:rPr>
                  <w:rFonts w:ascii="Times New Roman" w:hAnsi="Times New Roman" w:cs="Times New Roman"/>
                  <w:sz w:val="20"/>
                  <w:szCs w:val="20"/>
                  <w:lang w:val="en-US"/>
                </w:rPr>
                <w:t>(n=</w:t>
              </w:r>
              <w:r w:rsidRPr="00806B87">
                <w:rPr>
                  <w:rFonts w:ascii="Times New Roman" w:hAnsi="Times New Roman" w:cs="Times New Roman"/>
                  <w:sz w:val="20"/>
                  <w:szCs w:val="20"/>
                  <w:lang w:eastAsia="nl-NL"/>
                </w:rPr>
                <w:t>180)</w:t>
              </w:r>
            </w:ins>
          </w:p>
        </w:tc>
        <w:tc>
          <w:tcPr>
            <w:tcW w:w="3828" w:type="dxa"/>
            <w:gridSpan w:val="6"/>
            <w:tcBorders>
              <w:top w:val="single" w:sz="4" w:space="0" w:color="auto"/>
            </w:tcBorders>
          </w:tcPr>
          <w:p w14:paraId="36083E68" w14:textId="77777777" w:rsidR="002A7F4A" w:rsidRPr="00806B87" w:rsidRDefault="002A7F4A" w:rsidP="00DE6F2A">
            <w:pPr>
              <w:pStyle w:val="Geenafstand"/>
              <w:rPr>
                <w:ins w:id="342" w:author="M.J. Schreuder" w:date="2020-03-06T17:39:00Z"/>
                <w:rFonts w:ascii="Times New Roman" w:hAnsi="Times New Roman" w:cs="Times New Roman"/>
                <w:sz w:val="20"/>
                <w:szCs w:val="20"/>
                <w:lang w:val="en-US"/>
              </w:rPr>
            </w:pPr>
            <w:ins w:id="343" w:author="M.J. Schreuder" w:date="2020-03-06T17:39:00Z">
              <w:r w:rsidRPr="00806B87">
                <w:rPr>
                  <w:rFonts w:ascii="Times New Roman" w:hAnsi="Times New Roman" w:cs="Times New Roman"/>
                  <w:sz w:val="20"/>
                  <w:szCs w:val="20"/>
                  <w:lang w:val="en-US"/>
                </w:rPr>
                <w:t>Anxiety</w:t>
              </w:r>
            </w:ins>
          </w:p>
          <w:p w14:paraId="754EE728" w14:textId="77777777" w:rsidR="002A7F4A" w:rsidRDefault="002A7F4A" w:rsidP="00DE6F2A">
            <w:pPr>
              <w:pStyle w:val="Geenafstand"/>
              <w:rPr>
                <w:ins w:id="344" w:author="M.J. Schreuder" w:date="2020-03-06T17:39:00Z"/>
                <w:rFonts w:ascii="Times New Roman" w:eastAsiaTheme="minorEastAsia" w:hAnsi="Times New Roman" w:cs="Times New Roman"/>
                <w:sz w:val="20"/>
                <w:szCs w:val="20"/>
              </w:rPr>
            </w:pPr>
            <w:ins w:id="345" w:author="M.J. Schreuder" w:date="2020-03-06T17:39:00Z">
              <w:r w:rsidRPr="00806B87">
                <w:rPr>
                  <w:rFonts w:ascii="Times New Roman" w:hAnsi="Times New Roman" w:cs="Times New Roman"/>
                  <w:sz w:val="20"/>
                  <w:szCs w:val="20"/>
                  <w:lang w:val="en-US"/>
                </w:rPr>
                <w:t>(n=192)</w:t>
              </w:r>
            </w:ins>
          </w:p>
        </w:tc>
        <w:tc>
          <w:tcPr>
            <w:tcW w:w="3832" w:type="dxa"/>
            <w:gridSpan w:val="6"/>
            <w:tcBorders>
              <w:top w:val="single" w:sz="4" w:space="0" w:color="auto"/>
            </w:tcBorders>
          </w:tcPr>
          <w:p w14:paraId="6F06DF64" w14:textId="77777777" w:rsidR="002A7F4A" w:rsidRDefault="002A7F4A" w:rsidP="00DE6F2A">
            <w:pPr>
              <w:pStyle w:val="Geenafstand"/>
              <w:rPr>
                <w:ins w:id="346" w:author="M.J. Schreuder" w:date="2020-03-06T17:39:00Z"/>
                <w:rFonts w:ascii="Times New Roman" w:hAnsi="Times New Roman" w:cs="Times New Roman"/>
                <w:sz w:val="20"/>
                <w:szCs w:val="20"/>
                <w:lang w:val="en-US"/>
              </w:rPr>
            </w:pPr>
            <w:ins w:id="347" w:author="M.J. Schreuder" w:date="2020-03-06T17:39:00Z">
              <w:r w:rsidRPr="00806B87">
                <w:rPr>
                  <w:rFonts w:ascii="Times New Roman" w:hAnsi="Times New Roman" w:cs="Times New Roman"/>
                  <w:sz w:val="20"/>
                  <w:szCs w:val="20"/>
                  <w:lang w:val="en-US"/>
                </w:rPr>
                <w:t xml:space="preserve">Somatic complaints </w:t>
              </w:r>
            </w:ins>
          </w:p>
          <w:p w14:paraId="75B4F4E3" w14:textId="77777777" w:rsidR="002A7F4A" w:rsidRDefault="002A7F4A" w:rsidP="00DE6F2A">
            <w:pPr>
              <w:pStyle w:val="Geenafstand"/>
              <w:rPr>
                <w:ins w:id="348" w:author="M.J. Schreuder" w:date="2020-03-06T17:39:00Z"/>
                <w:rFonts w:ascii="Times New Roman" w:eastAsiaTheme="minorEastAsia" w:hAnsi="Times New Roman" w:cs="Times New Roman"/>
                <w:sz w:val="20"/>
                <w:szCs w:val="20"/>
              </w:rPr>
            </w:pPr>
            <w:ins w:id="349" w:author="M.J. Schreuder" w:date="2020-03-06T17:39:00Z">
              <w:r w:rsidRPr="00806B87">
                <w:rPr>
                  <w:rFonts w:ascii="Times New Roman" w:hAnsi="Times New Roman" w:cs="Times New Roman"/>
                  <w:sz w:val="20"/>
                  <w:szCs w:val="20"/>
                  <w:lang w:val="en-US"/>
                </w:rPr>
                <w:t>(n=184)</w:t>
              </w:r>
            </w:ins>
          </w:p>
        </w:tc>
        <w:tc>
          <w:tcPr>
            <w:tcW w:w="3828" w:type="dxa"/>
            <w:gridSpan w:val="6"/>
            <w:tcBorders>
              <w:top w:val="single" w:sz="4" w:space="0" w:color="auto"/>
            </w:tcBorders>
          </w:tcPr>
          <w:p w14:paraId="3A23A885" w14:textId="77777777" w:rsidR="002A7F4A" w:rsidRPr="00806B87" w:rsidRDefault="002A7F4A" w:rsidP="00DE6F2A">
            <w:pPr>
              <w:pStyle w:val="Geenafstand"/>
              <w:rPr>
                <w:ins w:id="350" w:author="M.J. Schreuder" w:date="2020-03-06T17:39:00Z"/>
                <w:rFonts w:ascii="Times New Roman" w:hAnsi="Times New Roman" w:cs="Times New Roman"/>
                <w:sz w:val="20"/>
                <w:szCs w:val="20"/>
                <w:lang w:val="en-US"/>
              </w:rPr>
            </w:pPr>
            <w:ins w:id="351" w:author="M.J. Schreuder" w:date="2020-03-06T17:39:00Z">
              <w:r w:rsidRPr="00806B87">
                <w:rPr>
                  <w:rFonts w:ascii="Times New Roman" w:hAnsi="Times New Roman" w:cs="Times New Roman"/>
                  <w:sz w:val="20"/>
                  <w:szCs w:val="20"/>
                  <w:lang w:val="en-US"/>
                </w:rPr>
                <w:t>Interpersonal sensitivity</w:t>
              </w:r>
            </w:ins>
          </w:p>
          <w:p w14:paraId="0504BA21" w14:textId="77777777" w:rsidR="002A7F4A" w:rsidRDefault="002A7F4A" w:rsidP="00DE6F2A">
            <w:pPr>
              <w:pStyle w:val="Geenafstand"/>
              <w:rPr>
                <w:ins w:id="352" w:author="M.J. Schreuder" w:date="2020-03-06T17:39:00Z"/>
                <w:rFonts w:ascii="Times New Roman" w:eastAsiaTheme="minorEastAsia" w:hAnsi="Times New Roman" w:cs="Times New Roman"/>
                <w:sz w:val="20"/>
                <w:szCs w:val="20"/>
              </w:rPr>
            </w:pPr>
            <w:ins w:id="353" w:author="M.J. Schreuder" w:date="2020-03-06T17:39:00Z">
              <w:r w:rsidRPr="00806B87">
                <w:rPr>
                  <w:rFonts w:ascii="Times New Roman" w:hAnsi="Times New Roman" w:cs="Times New Roman"/>
                  <w:sz w:val="20"/>
                  <w:szCs w:val="20"/>
                  <w:lang w:val="en-US"/>
                </w:rPr>
                <w:t>(n=166)</w:t>
              </w:r>
            </w:ins>
          </w:p>
        </w:tc>
      </w:tr>
      <w:tr w:rsidR="004F514A" w:rsidRPr="00180A76" w14:paraId="49A7F719" w14:textId="77777777" w:rsidTr="00DE6F2A">
        <w:trPr>
          <w:trHeight w:val="283"/>
          <w:ins w:id="354" w:author="M.J. Schreuder" w:date="2020-03-06T17:39:00Z"/>
        </w:trPr>
        <w:tc>
          <w:tcPr>
            <w:tcW w:w="1271" w:type="dxa"/>
            <w:tcBorders>
              <w:bottom w:val="single" w:sz="4" w:space="0" w:color="auto"/>
            </w:tcBorders>
          </w:tcPr>
          <w:p w14:paraId="4543E86D" w14:textId="77777777" w:rsidR="004F514A" w:rsidRPr="00806B87" w:rsidRDefault="004F514A" w:rsidP="004F514A">
            <w:pPr>
              <w:pStyle w:val="Geenafstand"/>
              <w:rPr>
                <w:ins w:id="355" w:author="M.J. Schreuder" w:date="2020-03-06T17:39:00Z"/>
                <w:rFonts w:ascii="Times New Roman" w:hAnsi="Times New Roman" w:cs="Times New Roman"/>
                <w:sz w:val="20"/>
                <w:szCs w:val="20"/>
                <w:lang w:val="en-US"/>
              </w:rPr>
            </w:pPr>
          </w:p>
        </w:tc>
        <w:tc>
          <w:tcPr>
            <w:tcW w:w="637" w:type="dxa"/>
            <w:tcBorders>
              <w:bottom w:val="single" w:sz="4" w:space="0" w:color="auto"/>
            </w:tcBorders>
          </w:tcPr>
          <w:p w14:paraId="593870C4" w14:textId="77777777" w:rsidR="004F514A" w:rsidRPr="00053BE7" w:rsidRDefault="004F514A" w:rsidP="00DE6F2A">
            <w:pPr>
              <w:pStyle w:val="Geenafstand"/>
              <w:rPr>
                <w:ins w:id="356" w:author="M.J. Schreuder" w:date="2020-03-06T17:39:00Z"/>
                <w:rFonts w:ascii="Times New Roman" w:eastAsiaTheme="minorEastAsia" w:hAnsi="Times New Roman" w:cs="Times New Roman"/>
                <w:sz w:val="20"/>
                <w:szCs w:val="20"/>
                <w:vertAlign w:val="subscript"/>
              </w:rPr>
            </w:pPr>
            <w:ins w:id="357" w:author="M.J. Schreuder" w:date="2020-03-06T17:39:00Z">
              <w:r>
                <w:rPr>
                  <w:rFonts w:ascii="Times New Roman" w:eastAsiaTheme="minorEastAsia" w:hAnsi="Times New Roman" w:cs="Times New Roman"/>
                  <w:sz w:val="20"/>
                  <w:szCs w:val="20"/>
                </w:rPr>
                <w:t>B</w:t>
              </w:r>
              <w:r w:rsidRPr="00053BE7">
                <w:rPr>
                  <w:rFonts w:ascii="Times New Roman" w:eastAsiaTheme="minorEastAsia" w:hAnsi="Times New Roman" w:cs="Times New Roman"/>
                  <w:sz w:val="20"/>
                  <w:szCs w:val="20"/>
                  <w:vertAlign w:val="subscript"/>
                </w:rPr>
                <w:t>1ij</w:t>
              </w:r>
            </w:ins>
          </w:p>
        </w:tc>
        <w:tc>
          <w:tcPr>
            <w:tcW w:w="638" w:type="dxa"/>
            <w:tcBorders>
              <w:bottom w:val="single" w:sz="4" w:space="0" w:color="auto"/>
            </w:tcBorders>
          </w:tcPr>
          <w:p w14:paraId="654B00DE" w14:textId="77777777" w:rsidR="004F514A" w:rsidRPr="00053BE7" w:rsidRDefault="004F514A" w:rsidP="00DE6F2A">
            <w:pPr>
              <w:pStyle w:val="Geenafstand"/>
              <w:rPr>
                <w:ins w:id="358" w:author="M.J. Schreuder" w:date="2020-03-06T17:39:00Z"/>
                <w:rFonts w:ascii="Times New Roman" w:eastAsiaTheme="minorEastAsia" w:hAnsi="Times New Roman" w:cs="Times New Roman"/>
                <w:sz w:val="20"/>
                <w:szCs w:val="20"/>
              </w:rPr>
            </w:pPr>
            <w:ins w:id="359" w:author="M.J. Schreuder" w:date="2020-03-06T17:39:00Z">
              <w:r>
                <w:rPr>
                  <w:rFonts w:ascii="Times New Roman" w:eastAsiaTheme="minorEastAsia" w:hAnsi="Times New Roman" w:cs="Times New Roman"/>
                  <w:sz w:val="20"/>
                  <w:szCs w:val="20"/>
                </w:rPr>
                <w:t>SE</w:t>
              </w:r>
            </w:ins>
          </w:p>
        </w:tc>
        <w:tc>
          <w:tcPr>
            <w:tcW w:w="638" w:type="dxa"/>
            <w:tcBorders>
              <w:bottom w:val="single" w:sz="4" w:space="0" w:color="auto"/>
            </w:tcBorders>
          </w:tcPr>
          <w:p w14:paraId="096D338C" w14:textId="77777777" w:rsidR="004F514A" w:rsidRPr="00180A76" w:rsidRDefault="004F514A" w:rsidP="00DE6F2A">
            <w:pPr>
              <w:pStyle w:val="Geenafstand"/>
              <w:rPr>
                <w:ins w:id="360" w:author="M.J. Schreuder" w:date="2020-03-06T17:39:00Z"/>
                <w:rFonts w:ascii="Times New Roman" w:eastAsiaTheme="minorEastAsia" w:hAnsi="Times New Roman" w:cs="Times New Roman"/>
                <w:sz w:val="20"/>
                <w:szCs w:val="20"/>
                <w:lang w:val="en-US"/>
              </w:rPr>
            </w:pPr>
            <w:ins w:id="361" w:author="M.J. Schreuder" w:date="2020-03-06T17:39:00Z">
              <w:r>
                <w:rPr>
                  <w:rFonts w:ascii="Times New Roman" w:eastAsiaTheme="minorEastAsia" w:hAnsi="Times New Roman" w:cs="Times New Roman"/>
                  <w:sz w:val="20"/>
                  <w:szCs w:val="20"/>
                </w:rPr>
                <w:t>B</w:t>
              </w:r>
              <w:r w:rsidRPr="00180A76">
                <w:rPr>
                  <w:rFonts w:ascii="Times New Roman" w:eastAsiaTheme="minorEastAsia" w:hAnsi="Times New Roman" w:cs="Times New Roman"/>
                  <w:sz w:val="20"/>
                  <w:szCs w:val="20"/>
                  <w:vertAlign w:val="subscript"/>
                  <w:lang w:val="en-US"/>
                </w:rPr>
                <w:t>2ij</w:t>
              </w:r>
            </w:ins>
          </w:p>
        </w:tc>
        <w:tc>
          <w:tcPr>
            <w:tcW w:w="637" w:type="dxa"/>
            <w:tcBorders>
              <w:bottom w:val="single" w:sz="4" w:space="0" w:color="auto"/>
            </w:tcBorders>
          </w:tcPr>
          <w:p w14:paraId="3D5F2EBE" w14:textId="77777777" w:rsidR="004F514A" w:rsidRPr="00B91A53" w:rsidRDefault="004F514A" w:rsidP="00DE6F2A">
            <w:pPr>
              <w:pStyle w:val="Geenafstand"/>
              <w:rPr>
                <w:ins w:id="362" w:author="M.J. Schreuder" w:date="2020-03-06T17:39:00Z"/>
                <w:rFonts w:ascii="Times New Roman" w:eastAsiaTheme="minorEastAsia" w:hAnsi="Times New Roman" w:cs="Times New Roman"/>
                <w:sz w:val="20"/>
                <w:szCs w:val="20"/>
                <w:lang w:val="en-US"/>
              </w:rPr>
            </w:pPr>
            <w:ins w:id="363" w:author="M.J. Schreuder" w:date="2020-03-06T17:39:00Z">
              <w:r w:rsidRPr="00180A76">
                <w:rPr>
                  <w:rFonts w:ascii="Times New Roman" w:eastAsiaTheme="minorEastAsia" w:hAnsi="Times New Roman" w:cs="Times New Roman"/>
                  <w:sz w:val="20"/>
                  <w:szCs w:val="20"/>
                  <w:lang w:val="en-US"/>
                </w:rPr>
                <w:t>SE</w:t>
              </w:r>
            </w:ins>
          </w:p>
        </w:tc>
        <w:tc>
          <w:tcPr>
            <w:tcW w:w="638" w:type="dxa"/>
            <w:tcBorders>
              <w:bottom w:val="single" w:sz="4" w:space="0" w:color="auto"/>
            </w:tcBorders>
          </w:tcPr>
          <w:p w14:paraId="0791014C" w14:textId="77777777" w:rsidR="004F514A" w:rsidRPr="00180A76" w:rsidRDefault="004F514A" w:rsidP="00DE6F2A">
            <w:pPr>
              <w:spacing w:line="240" w:lineRule="auto"/>
              <w:rPr>
                <w:ins w:id="364" w:author="M.J. Schreuder" w:date="2020-03-06T17:39:00Z"/>
                <w:rFonts w:ascii="Times New Roman" w:eastAsiaTheme="minorEastAsia" w:hAnsi="Times New Roman" w:cs="Times New Roman"/>
                <w:sz w:val="20"/>
                <w:szCs w:val="20"/>
                <w:lang w:val="en-US"/>
              </w:rPr>
            </w:pPr>
            <w:ins w:id="365" w:author="M.J. Schreuder" w:date="2020-03-06T17:39:00Z">
              <w:r>
                <w:rPr>
                  <w:rFonts w:ascii="Times New Roman" w:eastAsiaTheme="minorEastAsia" w:hAnsi="Times New Roman" w:cs="Times New Roman"/>
                  <w:sz w:val="20"/>
                  <w:szCs w:val="20"/>
                </w:rPr>
                <w:t>B</w:t>
              </w:r>
              <w:r>
                <w:rPr>
                  <w:rFonts w:ascii="Times New Roman" w:eastAsiaTheme="minorEastAsia" w:hAnsi="Times New Roman" w:cs="Times New Roman"/>
                  <w:sz w:val="20"/>
                  <w:szCs w:val="20"/>
                  <w:vertAlign w:val="subscript"/>
                </w:rPr>
                <w:t>3</w:t>
              </w:r>
              <w:r w:rsidRPr="00180A76">
                <w:rPr>
                  <w:rFonts w:ascii="Times New Roman" w:eastAsiaTheme="minorEastAsia" w:hAnsi="Times New Roman" w:cs="Times New Roman"/>
                  <w:sz w:val="20"/>
                  <w:szCs w:val="20"/>
                  <w:vertAlign w:val="subscript"/>
                  <w:lang w:val="en-US"/>
                </w:rPr>
                <w:t>ij</w:t>
              </w:r>
            </w:ins>
          </w:p>
        </w:tc>
        <w:tc>
          <w:tcPr>
            <w:tcW w:w="638" w:type="dxa"/>
            <w:tcBorders>
              <w:bottom w:val="single" w:sz="4" w:space="0" w:color="auto"/>
            </w:tcBorders>
          </w:tcPr>
          <w:p w14:paraId="60EB8504" w14:textId="77777777" w:rsidR="004F514A" w:rsidRPr="00180A76" w:rsidRDefault="004F514A" w:rsidP="00DE6F2A">
            <w:pPr>
              <w:spacing w:line="240" w:lineRule="auto"/>
              <w:rPr>
                <w:ins w:id="366" w:author="M.J. Schreuder" w:date="2020-03-06T17:39:00Z"/>
                <w:rFonts w:ascii="Times New Roman" w:eastAsiaTheme="minorEastAsia" w:hAnsi="Times New Roman" w:cs="Times New Roman"/>
                <w:sz w:val="20"/>
                <w:szCs w:val="20"/>
                <w:lang w:val="en-US"/>
              </w:rPr>
            </w:pPr>
            <w:ins w:id="367" w:author="M.J. Schreuder" w:date="2020-03-06T17:39:00Z">
              <w:r>
                <w:rPr>
                  <w:rFonts w:ascii="Times New Roman" w:eastAsiaTheme="minorEastAsia" w:hAnsi="Times New Roman" w:cs="Times New Roman"/>
                  <w:sz w:val="20"/>
                  <w:szCs w:val="20"/>
                </w:rPr>
                <w:t>SE</w:t>
              </w:r>
            </w:ins>
          </w:p>
        </w:tc>
        <w:tc>
          <w:tcPr>
            <w:tcW w:w="637" w:type="dxa"/>
            <w:tcBorders>
              <w:bottom w:val="single" w:sz="4" w:space="0" w:color="auto"/>
            </w:tcBorders>
          </w:tcPr>
          <w:p w14:paraId="465AE470" w14:textId="77777777" w:rsidR="004F514A" w:rsidRPr="00053BE7" w:rsidRDefault="004F514A" w:rsidP="00DE6F2A">
            <w:pPr>
              <w:pStyle w:val="Geenafstand"/>
              <w:rPr>
                <w:ins w:id="368" w:author="M.J. Schreuder" w:date="2020-03-06T17:39:00Z"/>
                <w:rFonts w:ascii="Times New Roman" w:eastAsiaTheme="minorEastAsia" w:hAnsi="Times New Roman" w:cs="Times New Roman"/>
                <w:sz w:val="20"/>
                <w:szCs w:val="20"/>
                <w:vertAlign w:val="subscript"/>
              </w:rPr>
            </w:pPr>
            <w:ins w:id="369" w:author="M.J. Schreuder" w:date="2020-03-06T17:39:00Z">
              <w:r>
                <w:rPr>
                  <w:rFonts w:ascii="Times New Roman" w:eastAsiaTheme="minorEastAsia" w:hAnsi="Times New Roman" w:cs="Times New Roman"/>
                  <w:sz w:val="20"/>
                  <w:szCs w:val="20"/>
                </w:rPr>
                <w:t>B</w:t>
              </w:r>
              <w:r w:rsidRPr="00053BE7">
                <w:rPr>
                  <w:rFonts w:ascii="Times New Roman" w:eastAsiaTheme="minorEastAsia" w:hAnsi="Times New Roman" w:cs="Times New Roman"/>
                  <w:sz w:val="20"/>
                  <w:szCs w:val="20"/>
                  <w:vertAlign w:val="subscript"/>
                </w:rPr>
                <w:t>1ij</w:t>
              </w:r>
            </w:ins>
          </w:p>
        </w:tc>
        <w:tc>
          <w:tcPr>
            <w:tcW w:w="638" w:type="dxa"/>
            <w:tcBorders>
              <w:bottom w:val="single" w:sz="4" w:space="0" w:color="auto"/>
            </w:tcBorders>
          </w:tcPr>
          <w:p w14:paraId="27FA6B70" w14:textId="77777777" w:rsidR="004F514A" w:rsidRPr="00053BE7" w:rsidRDefault="004F514A" w:rsidP="00DE6F2A">
            <w:pPr>
              <w:pStyle w:val="Geenafstand"/>
              <w:rPr>
                <w:ins w:id="370" w:author="M.J. Schreuder" w:date="2020-03-06T17:39:00Z"/>
                <w:rFonts w:ascii="Times New Roman" w:eastAsiaTheme="minorEastAsia" w:hAnsi="Times New Roman" w:cs="Times New Roman"/>
                <w:sz w:val="20"/>
                <w:szCs w:val="20"/>
              </w:rPr>
            </w:pPr>
            <w:ins w:id="371" w:author="M.J. Schreuder" w:date="2020-03-06T17:39:00Z">
              <w:r>
                <w:rPr>
                  <w:rFonts w:ascii="Times New Roman" w:eastAsiaTheme="minorEastAsia" w:hAnsi="Times New Roman" w:cs="Times New Roman"/>
                  <w:sz w:val="20"/>
                  <w:szCs w:val="20"/>
                </w:rPr>
                <w:t>SE</w:t>
              </w:r>
            </w:ins>
          </w:p>
        </w:tc>
        <w:tc>
          <w:tcPr>
            <w:tcW w:w="638" w:type="dxa"/>
            <w:tcBorders>
              <w:bottom w:val="single" w:sz="4" w:space="0" w:color="auto"/>
            </w:tcBorders>
          </w:tcPr>
          <w:p w14:paraId="4CF87DDB" w14:textId="77777777" w:rsidR="004F514A" w:rsidRPr="00180A76" w:rsidRDefault="004F514A" w:rsidP="00DE6F2A">
            <w:pPr>
              <w:pStyle w:val="Geenafstand"/>
              <w:rPr>
                <w:ins w:id="372" w:author="M.J. Schreuder" w:date="2020-03-06T17:39:00Z"/>
                <w:rFonts w:ascii="Times New Roman" w:eastAsiaTheme="minorEastAsia" w:hAnsi="Times New Roman" w:cs="Times New Roman"/>
                <w:sz w:val="20"/>
                <w:szCs w:val="20"/>
                <w:lang w:val="en-US"/>
              </w:rPr>
            </w:pPr>
            <w:ins w:id="373" w:author="M.J. Schreuder" w:date="2020-03-06T17:39:00Z">
              <w:r>
                <w:rPr>
                  <w:rFonts w:ascii="Times New Roman" w:eastAsiaTheme="minorEastAsia" w:hAnsi="Times New Roman" w:cs="Times New Roman"/>
                  <w:sz w:val="20"/>
                  <w:szCs w:val="20"/>
                </w:rPr>
                <w:t>B</w:t>
              </w:r>
              <w:r w:rsidRPr="00180A76">
                <w:rPr>
                  <w:rFonts w:ascii="Times New Roman" w:eastAsiaTheme="minorEastAsia" w:hAnsi="Times New Roman" w:cs="Times New Roman"/>
                  <w:sz w:val="20"/>
                  <w:szCs w:val="20"/>
                  <w:vertAlign w:val="subscript"/>
                  <w:lang w:val="en-US"/>
                </w:rPr>
                <w:t>2ij</w:t>
              </w:r>
            </w:ins>
          </w:p>
        </w:tc>
        <w:tc>
          <w:tcPr>
            <w:tcW w:w="638" w:type="dxa"/>
            <w:tcBorders>
              <w:bottom w:val="single" w:sz="4" w:space="0" w:color="auto"/>
            </w:tcBorders>
          </w:tcPr>
          <w:p w14:paraId="7401100D" w14:textId="77777777" w:rsidR="004F514A" w:rsidRPr="00B91A53" w:rsidRDefault="004F514A" w:rsidP="00DE6F2A">
            <w:pPr>
              <w:pStyle w:val="Geenafstand"/>
              <w:rPr>
                <w:ins w:id="374" w:author="M.J. Schreuder" w:date="2020-03-06T17:39:00Z"/>
                <w:rFonts w:ascii="Times New Roman" w:eastAsiaTheme="minorEastAsia" w:hAnsi="Times New Roman" w:cs="Times New Roman"/>
                <w:sz w:val="20"/>
                <w:szCs w:val="20"/>
                <w:lang w:val="en-US"/>
              </w:rPr>
            </w:pPr>
            <w:ins w:id="375" w:author="M.J. Schreuder" w:date="2020-03-06T17:39:00Z">
              <w:r w:rsidRPr="00180A76">
                <w:rPr>
                  <w:rFonts w:ascii="Times New Roman" w:eastAsiaTheme="minorEastAsia" w:hAnsi="Times New Roman" w:cs="Times New Roman"/>
                  <w:sz w:val="20"/>
                  <w:szCs w:val="20"/>
                  <w:lang w:val="en-US"/>
                </w:rPr>
                <w:t>SE</w:t>
              </w:r>
            </w:ins>
          </w:p>
        </w:tc>
        <w:tc>
          <w:tcPr>
            <w:tcW w:w="638" w:type="dxa"/>
            <w:tcBorders>
              <w:bottom w:val="single" w:sz="4" w:space="0" w:color="auto"/>
            </w:tcBorders>
          </w:tcPr>
          <w:p w14:paraId="67D1A63A" w14:textId="77777777" w:rsidR="004F514A" w:rsidRPr="00180A76" w:rsidRDefault="004F514A" w:rsidP="00DE6F2A">
            <w:pPr>
              <w:spacing w:line="240" w:lineRule="auto"/>
              <w:rPr>
                <w:ins w:id="376" w:author="M.J. Schreuder" w:date="2020-03-06T17:39:00Z"/>
                <w:rFonts w:ascii="Times New Roman" w:eastAsiaTheme="minorEastAsia" w:hAnsi="Times New Roman" w:cs="Times New Roman"/>
                <w:sz w:val="20"/>
                <w:szCs w:val="20"/>
                <w:lang w:val="en-US"/>
              </w:rPr>
            </w:pPr>
            <w:ins w:id="377" w:author="M.J. Schreuder" w:date="2020-03-06T17:39:00Z">
              <w:r>
                <w:rPr>
                  <w:rFonts w:ascii="Times New Roman" w:eastAsiaTheme="minorEastAsia" w:hAnsi="Times New Roman" w:cs="Times New Roman"/>
                  <w:sz w:val="20"/>
                  <w:szCs w:val="20"/>
                </w:rPr>
                <w:t>B</w:t>
              </w:r>
              <w:r>
                <w:rPr>
                  <w:rFonts w:ascii="Times New Roman" w:eastAsiaTheme="minorEastAsia" w:hAnsi="Times New Roman" w:cs="Times New Roman"/>
                  <w:sz w:val="20"/>
                  <w:szCs w:val="20"/>
                  <w:vertAlign w:val="subscript"/>
                </w:rPr>
                <w:t>3</w:t>
              </w:r>
              <w:r w:rsidRPr="00180A76">
                <w:rPr>
                  <w:rFonts w:ascii="Times New Roman" w:eastAsiaTheme="minorEastAsia" w:hAnsi="Times New Roman" w:cs="Times New Roman"/>
                  <w:sz w:val="20"/>
                  <w:szCs w:val="20"/>
                  <w:vertAlign w:val="subscript"/>
                  <w:lang w:val="en-US"/>
                </w:rPr>
                <w:t>ij</w:t>
              </w:r>
            </w:ins>
          </w:p>
        </w:tc>
        <w:tc>
          <w:tcPr>
            <w:tcW w:w="639" w:type="dxa"/>
            <w:tcBorders>
              <w:bottom w:val="single" w:sz="4" w:space="0" w:color="auto"/>
            </w:tcBorders>
          </w:tcPr>
          <w:p w14:paraId="70E2E14C" w14:textId="77777777" w:rsidR="004F514A" w:rsidRPr="00180A76" w:rsidRDefault="004F514A" w:rsidP="00DE6F2A">
            <w:pPr>
              <w:spacing w:line="240" w:lineRule="auto"/>
              <w:rPr>
                <w:ins w:id="378" w:author="M.J. Schreuder" w:date="2020-03-06T17:39:00Z"/>
                <w:rFonts w:ascii="Times New Roman" w:eastAsiaTheme="minorEastAsia" w:hAnsi="Times New Roman" w:cs="Times New Roman"/>
                <w:sz w:val="20"/>
                <w:szCs w:val="20"/>
                <w:lang w:val="en-US"/>
              </w:rPr>
            </w:pPr>
            <w:ins w:id="379" w:author="M.J. Schreuder" w:date="2020-03-06T17:39:00Z">
              <w:r>
                <w:rPr>
                  <w:rFonts w:ascii="Times New Roman" w:eastAsiaTheme="minorEastAsia" w:hAnsi="Times New Roman" w:cs="Times New Roman"/>
                  <w:sz w:val="20"/>
                  <w:szCs w:val="20"/>
                </w:rPr>
                <w:t>SE</w:t>
              </w:r>
            </w:ins>
          </w:p>
        </w:tc>
        <w:tc>
          <w:tcPr>
            <w:tcW w:w="639" w:type="dxa"/>
            <w:tcBorders>
              <w:bottom w:val="single" w:sz="4" w:space="0" w:color="auto"/>
            </w:tcBorders>
          </w:tcPr>
          <w:p w14:paraId="4AEA25D5" w14:textId="77777777" w:rsidR="004F514A" w:rsidRPr="00053BE7" w:rsidRDefault="004F514A" w:rsidP="00DE6F2A">
            <w:pPr>
              <w:pStyle w:val="Geenafstand"/>
              <w:rPr>
                <w:ins w:id="380" w:author="M.J. Schreuder" w:date="2020-03-06T17:39:00Z"/>
                <w:rFonts w:ascii="Times New Roman" w:eastAsiaTheme="minorEastAsia" w:hAnsi="Times New Roman" w:cs="Times New Roman"/>
                <w:sz w:val="20"/>
                <w:szCs w:val="20"/>
                <w:vertAlign w:val="subscript"/>
              </w:rPr>
            </w:pPr>
            <w:ins w:id="381" w:author="M.J. Schreuder" w:date="2020-03-06T17:39:00Z">
              <w:r>
                <w:rPr>
                  <w:rFonts w:ascii="Times New Roman" w:eastAsiaTheme="minorEastAsia" w:hAnsi="Times New Roman" w:cs="Times New Roman"/>
                  <w:sz w:val="20"/>
                  <w:szCs w:val="20"/>
                </w:rPr>
                <w:t>B</w:t>
              </w:r>
              <w:r w:rsidRPr="00053BE7">
                <w:rPr>
                  <w:rFonts w:ascii="Times New Roman" w:eastAsiaTheme="minorEastAsia" w:hAnsi="Times New Roman" w:cs="Times New Roman"/>
                  <w:sz w:val="20"/>
                  <w:szCs w:val="20"/>
                  <w:vertAlign w:val="subscript"/>
                </w:rPr>
                <w:t>1ij</w:t>
              </w:r>
            </w:ins>
          </w:p>
        </w:tc>
        <w:tc>
          <w:tcPr>
            <w:tcW w:w="638" w:type="dxa"/>
            <w:tcBorders>
              <w:bottom w:val="single" w:sz="4" w:space="0" w:color="auto"/>
            </w:tcBorders>
          </w:tcPr>
          <w:p w14:paraId="13BA34B9" w14:textId="77777777" w:rsidR="004F514A" w:rsidRPr="00053BE7" w:rsidRDefault="004F514A" w:rsidP="00DE6F2A">
            <w:pPr>
              <w:pStyle w:val="Geenafstand"/>
              <w:rPr>
                <w:ins w:id="382" w:author="M.J. Schreuder" w:date="2020-03-06T17:39:00Z"/>
                <w:rFonts w:ascii="Times New Roman" w:eastAsiaTheme="minorEastAsia" w:hAnsi="Times New Roman" w:cs="Times New Roman"/>
                <w:sz w:val="20"/>
                <w:szCs w:val="20"/>
              </w:rPr>
            </w:pPr>
            <w:ins w:id="383" w:author="M.J. Schreuder" w:date="2020-03-06T17:39:00Z">
              <w:r>
                <w:rPr>
                  <w:rFonts w:ascii="Times New Roman" w:eastAsiaTheme="minorEastAsia" w:hAnsi="Times New Roman" w:cs="Times New Roman"/>
                  <w:sz w:val="20"/>
                  <w:szCs w:val="20"/>
                </w:rPr>
                <w:t>SE</w:t>
              </w:r>
            </w:ins>
          </w:p>
        </w:tc>
        <w:tc>
          <w:tcPr>
            <w:tcW w:w="639" w:type="dxa"/>
            <w:tcBorders>
              <w:bottom w:val="single" w:sz="4" w:space="0" w:color="auto"/>
            </w:tcBorders>
          </w:tcPr>
          <w:p w14:paraId="6985569A" w14:textId="77777777" w:rsidR="004F514A" w:rsidRPr="00180A76" w:rsidRDefault="004F514A" w:rsidP="00DE6F2A">
            <w:pPr>
              <w:pStyle w:val="Geenafstand"/>
              <w:rPr>
                <w:ins w:id="384" w:author="M.J. Schreuder" w:date="2020-03-06T17:39:00Z"/>
                <w:rFonts w:ascii="Times New Roman" w:eastAsiaTheme="minorEastAsia" w:hAnsi="Times New Roman" w:cs="Times New Roman"/>
                <w:sz w:val="20"/>
                <w:szCs w:val="20"/>
                <w:lang w:val="en-US"/>
              </w:rPr>
            </w:pPr>
            <w:ins w:id="385" w:author="M.J. Schreuder" w:date="2020-03-06T17:39:00Z">
              <w:r>
                <w:rPr>
                  <w:rFonts w:ascii="Times New Roman" w:eastAsiaTheme="minorEastAsia" w:hAnsi="Times New Roman" w:cs="Times New Roman"/>
                  <w:sz w:val="20"/>
                  <w:szCs w:val="20"/>
                </w:rPr>
                <w:t>B</w:t>
              </w:r>
              <w:r w:rsidRPr="00180A76">
                <w:rPr>
                  <w:rFonts w:ascii="Times New Roman" w:eastAsiaTheme="minorEastAsia" w:hAnsi="Times New Roman" w:cs="Times New Roman"/>
                  <w:sz w:val="20"/>
                  <w:szCs w:val="20"/>
                  <w:vertAlign w:val="subscript"/>
                  <w:lang w:val="en-US"/>
                </w:rPr>
                <w:t>2ij</w:t>
              </w:r>
            </w:ins>
          </w:p>
        </w:tc>
        <w:tc>
          <w:tcPr>
            <w:tcW w:w="639" w:type="dxa"/>
            <w:tcBorders>
              <w:bottom w:val="single" w:sz="4" w:space="0" w:color="auto"/>
            </w:tcBorders>
          </w:tcPr>
          <w:p w14:paraId="3B583108" w14:textId="77777777" w:rsidR="004F514A" w:rsidRPr="00B91A53" w:rsidRDefault="004F514A" w:rsidP="00DE6F2A">
            <w:pPr>
              <w:pStyle w:val="Geenafstand"/>
              <w:rPr>
                <w:ins w:id="386" w:author="M.J. Schreuder" w:date="2020-03-06T17:39:00Z"/>
                <w:rFonts w:ascii="Times New Roman" w:eastAsiaTheme="minorEastAsia" w:hAnsi="Times New Roman" w:cs="Times New Roman"/>
                <w:sz w:val="20"/>
                <w:szCs w:val="20"/>
                <w:lang w:val="en-US"/>
              </w:rPr>
            </w:pPr>
            <w:ins w:id="387" w:author="M.J. Schreuder" w:date="2020-03-06T17:39:00Z">
              <w:r w:rsidRPr="00180A76">
                <w:rPr>
                  <w:rFonts w:ascii="Times New Roman" w:eastAsiaTheme="minorEastAsia" w:hAnsi="Times New Roman" w:cs="Times New Roman"/>
                  <w:sz w:val="20"/>
                  <w:szCs w:val="20"/>
                  <w:lang w:val="en-US"/>
                </w:rPr>
                <w:t>SE</w:t>
              </w:r>
            </w:ins>
          </w:p>
        </w:tc>
        <w:tc>
          <w:tcPr>
            <w:tcW w:w="639" w:type="dxa"/>
            <w:tcBorders>
              <w:bottom w:val="single" w:sz="4" w:space="0" w:color="auto"/>
            </w:tcBorders>
          </w:tcPr>
          <w:p w14:paraId="415DC6A4" w14:textId="77777777" w:rsidR="004F514A" w:rsidRPr="00180A76" w:rsidRDefault="004F514A" w:rsidP="00DE6F2A">
            <w:pPr>
              <w:spacing w:line="240" w:lineRule="auto"/>
              <w:rPr>
                <w:ins w:id="388" w:author="M.J. Schreuder" w:date="2020-03-06T17:39:00Z"/>
                <w:rFonts w:ascii="Times New Roman" w:eastAsiaTheme="minorEastAsia" w:hAnsi="Times New Roman" w:cs="Times New Roman"/>
                <w:sz w:val="20"/>
                <w:szCs w:val="20"/>
                <w:lang w:val="en-US"/>
              </w:rPr>
            </w:pPr>
            <w:ins w:id="389" w:author="M.J. Schreuder" w:date="2020-03-06T17:39:00Z">
              <w:r>
                <w:rPr>
                  <w:rFonts w:ascii="Times New Roman" w:eastAsiaTheme="minorEastAsia" w:hAnsi="Times New Roman" w:cs="Times New Roman"/>
                  <w:sz w:val="20"/>
                  <w:szCs w:val="20"/>
                </w:rPr>
                <w:t>B</w:t>
              </w:r>
              <w:r>
                <w:rPr>
                  <w:rFonts w:ascii="Times New Roman" w:eastAsiaTheme="minorEastAsia" w:hAnsi="Times New Roman" w:cs="Times New Roman"/>
                  <w:sz w:val="20"/>
                  <w:szCs w:val="20"/>
                  <w:vertAlign w:val="subscript"/>
                </w:rPr>
                <w:t>3</w:t>
              </w:r>
              <w:r w:rsidRPr="00180A76">
                <w:rPr>
                  <w:rFonts w:ascii="Times New Roman" w:eastAsiaTheme="minorEastAsia" w:hAnsi="Times New Roman" w:cs="Times New Roman"/>
                  <w:sz w:val="20"/>
                  <w:szCs w:val="20"/>
                  <w:vertAlign w:val="subscript"/>
                  <w:lang w:val="en-US"/>
                </w:rPr>
                <w:t>ij</w:t>
              </w:r>
            </w:ins>
          </w:p>
        </w:tc>
        <w:tc>
          <w:tcPr>
            <w:tcW w:w="638" w:type="dxa"/>
            <w:tcBorders>
              <w:bottom w:val="single" w:sz="4" w:space="0" w:color="auto"/>
            </w:tcBorders>
          </w:tcPr>
          <w:p w14:paraId="459A4709" w14:textId="77777777" w:rsidR="004F514A" w:rsidRPr="00180A76" w:rsidRDefault="004F514A" w:rsidP="00DE6F2A">
            <w:pPr>
              <w:spacing w:line="240" w:lineRule="auto"/>
              <w:rPr>
                <w:ins w:id="390" w:author="M.J. Schreuder" w:date="2020-03-06T17:39:00Z"/>
                <w:rFonts w:ascii="Times New Roman" w:eastAsiaTheme="minorEastAsia" w:hAnsi="Times New Roman" w:cs="Times New Roman"/>
                <w:sz w:val="20"/>
                <w:szCs w:val="20"/>
                <w:lang w:val="en-US"/>
              </w:rPr>
            </w:pPr>
            <w:ins w:id="391" w:author="M.J. Schreuder" w:date="2020-03-06T17:39:00Z">
              <w:r>
                <w:rPr>
                  <w:rFonts w:ascii="Times New Roman" w:eastAsiaTheme="minorEastAsia" w:hAnsi="Times New Roman" w:cs="Times New Roman"/>
                  <w:sz w:val="20"/>
                  <w:szCs w:val="20"/>
                </w:rPr>
                <w:t>SE</w:t>
              </w:r>
            </w:ins>
          </w:p>
        </w:tc>
        <w:tc>
          <w:tcPr>
            <w:tcW w:w="639" w:type="dxa"/>
            <w:tcBorders>
              <w:bottom w:val="single" w:sz="4" w:space="0" w:color="auto"/>
            </w:tcBorders>
          </w:tcPr>
          <w:p w14:paraId="4AA40CB8" w14:textId="77777777" w:rsidR="004F514A" w:rsidRPr="00053BE7" w:rsidRDefault="004F514A" w:rsidP="00DE6F2A">
            <w:pPr>
              <w:pStyle w:val="Geenafstand"/>
              <w:rPr>
                <w:ins w:id="392" w:author="M.J. Schreuder" w:date="2020-03-06T17:39:00Z"/>
                <w:rFonts w:ascii="Times New Roman" w:eastAsiaTheme="minorEastAsia" w:hAnsi="Times New Roman" w:cs="Times New Roman"/>
                <w:sz w:val="20"/>
                <w:szCs w:val="20"/>
                <w:vertAlign w:val="subscript"/>
              </w:rPr>
            </w:pPr>
            <w:ins w:id="393" w:author="M.J. Schreuder" w:date="2020-03-06T17:39:00Z">
              <w:r>
                <w:rPr>
                  <w:rFonts w:ascii="Times New Roman" w:eastAsiaTheme="minorEastAsia" w:hAnsi="Times New Roman" w:cs="Times New Roman"/>
                  <w:sz w:val="20"/>
                  <w:szCs w:val="20"/>
                </w:rPr>
                <w:t>B</w:t>
              </w:r>
              <w:r w:rsidRPr="00053BE7">
                <w:rPr>
                  <w:rFonts w:ascii="Times New Roman" w:eastAsiaTheme="minorEastAsia" w:hAnsi="Times New Roman" w:cs="Times New Roman"/>
                  <w:sz w:val="20"/>
                  <w:szCs w:val="20"/>
                  <w:vertAlign w:val="subscript"/>
                </w:rPr>
                <w:t>1ij</w:t>
              </w:r>
            </w:ins>
          </w:p>
        </w:tc>
        <w:tc>
          <w:tcPr>
            <w:tcW w:w="639" w:type="dxa"/>
            <w:tcBorders>
              <w:bottom w:val="single" w:sz="4" w:space="0" w:color="auto"/>
            </w:tcBorders>
          </w:tcPr>
          <w:p w14:paraId="1288D0A1" w14:textId="77777777" w:rsidR="004F514A" w:rsidRPr="00053BE7" w:rsidRDefault="004F514A" w:rsidP="00DE6F2A">
            <w:pPr>
              <w:pStyle w:val="Geenafstand"/>
              <w:rPr>
                <w:ins w:id="394" w:author="M.J. Schreuder" w:date="2020-03-06T17:39:00Z"/>
                <w:rFonts w:ascii="Times New Roman" w:eastAsiaTheme="minorEastAsia" w:hAnsi="Times New Roman" w:cs="Times New Roman"/>
                <w:sz w:val="20"/>
                <w:szCs w:val="20"/>
              </w:rPr>
            </w:pPr>
            <w:ins w:id="395" w:author="M.J. Schreuder" w:date="2020-03-06T17:39:00Z">
              <w:r>
                <w:rPr>
                  <w:rFonts w:ascii="Times New Roman" w:eastAsiaTheme="minorEastAsia" w:hAnsi="Times New Roman" w:cs="Times New Roman"/>
                  <w:sz w:val="20"/>
                  <w:szCs w:val="20"/>
                </w:rPr>
                <w:t>SE</w:t>
              </w:r>
            </w:ins>
          </w:p>
        </w:tc>
        <w:tc>
          <w:tcPr>
            <w:tcW w:w="638" w:type="dxa"/>
            <w:tcBorders>
              <w:bottom w:val="single" w:sz="4" w:space="0" w:color="auto"/>
            </w:tcBorders>
          </w:tcPr>
          <w:p w14:paraId="25B8658A" w14:textId="77777777" w:rsidR="004F514A" w:rsidRPr="00180A76" w:rsidRDefault="004F514A" w:rsidP="00DE6F2A">
            <w:pPr>
              <w:pStyle w:val="Geenafstand"/>
              <w:rPr>
                <w:ins w:id="396" w:author="M.J. Schreuder" w:date="2020-03-06T17:39:00Z"/>
                <w:rFonts w:ascii="Times New Roman" w:eastAsiaTheme="minorEastAsia" w:hAnsi="Times New Roman" w:cs="Times New Roman"/>
                <w:sz w:val="20"/>
                <w:szCs w:val="20"/>
                <w:lang w:val="en-US"/>
              </w:rPr>
            </w:pPr>
            <w:ins w:id="397" w:author="M.J. Schreuder" w:date="2020-03-06T17:39:00Z">
              <w:r>
                <w:rPr>
                  <w:rFonts w:ascii="Times New Roman" w:eastAsiaTheme="minorEastAsia" w:hAnsi="Times New Roman" w:cs="Times New Roman"/>
                  <w:sz w:val="20"/>
                  <w:szCs w:val="20"/>
                </w:rPr>
                <w:t>B</w:t>
              </w:r>
              <w:r w:rsidRPr="00180A76">
                <w:rPr>
                  <w:rFonts w:ascii="Times New Roman" w:eastAsiaTheme="minorEastAsia" w:hAnsi="Times New Roman" w:cs="Times New Roman"/>
                  <w:sz w:val="20"/>
                  <w:szCs w:val="20"/>
                  <w:vertAlign w:val="subscript"/>
                  <w:lang w:val="en-US"/>
                </w:rPr>
                <w:t>2ij</w:t>
              </w:r>
            </w:ins>
          </w:p>
        </w:tc>
        <w:tc>
          <w:tcPr>
            <w:tcW w:w="639" w:type="dxa"/>
            <w:tcBorders>
              <w:bottom w:val="single" w:sz="4" w:space="0" w:color="auto"/>
            </w:tcBorders>
          </w:tcPr>
          <w:p w14:paraId="2E1C29B0" w14:textId="77777777" w:rsidR="004F514A" w:rsidRPr="00B91A53" w:rsidRDefault="004F514A" w:rsidP="00DE6F2A">
            <w:pPr>
              <w:pStyle w:val="Geenafstand"/>
              <w:rPr>
                <w:ins w:id="398" w:author="M.J. Schreuder" w:date="2020-03-06T17:39:00Z"/>
                <w:rFonts w:ascii="Times New Roman" w:eastAsiaTheme="minorEastAsia" w:hAnsi="Times New Roman" w:cs="Times New Roman"/>
                <w:sz w:val="20"/>
                <w:szCs w:val="20"/>
                <w:lang w:val="en-US"/>
              </w:rPr>
            </w:pPr>
            <w:ins w:id="399" w:author="M.J. Schreuder" w:date="2020-03-06T17:39:00Z">
              <w:r w:rsidRPr="00180A76">
                <w:rPr>
                  <w:rFonts w:ascii="Times New Roman" w:eastAsiaTheme="minorEastAsia" w:hAnsi="Times New Roman" w:cs="Times New Roman"/>
                  <w:sz w:val="20"/>
                  <w:szCs w:val="20"/>
                  <w:lang w:val="en-US"/>
                </w:rPr>
                <w:t>SE</w:t>
              </w:r>
            </w:ins>
          </w:p>
        </w:tc>
        <w:tc>
          <w:tcPr>
            <w:tcW w:w="639" w:type="dxa"/>
            <w:tcBorders>
              <w:bottom w:val="single" w:sz="4" w:space="0" w:color="auto"/>
            </w:tcBorders>
          </w:tcPr>
          <w:p w14:paraId="09781484" w14:textId="77777777" w:rsidR="004F514A" w:rsidRPr="00180A76" w:rsidRDefault="004F514A" w:rsidP="00DE6F2A">
            <w:pPr>
              <w:spacing w:line="240" w:lineRule="auto"/>
              <w:rPr>
                <w:ins w:id="400" w:author="M.J. Schreuder" w:date="2020-03-06T17:39:00Z"/>
                <w:rFonts w:ascii="Times New Roman" w:eastAsiaTheme="minorEastAsia" w:hAnsi="Times New Roman" w:cs="Times New Roman"/>
                <w:sz w:val="20"/>
                <w:szCs w:val="20"/>
                <w:lang w:val="en-US"/>
              </w:rPr>
            </w:pPr>
            <w:ins w:id="401" w:author="M.J. Schreuder" w:date="2020-03-06T17:39:00Z">
              <w:r>
                <w:rPr>
                  <w:rFonts w:ascii="Times New Roman" w:eastAsiaTheme="minorEastAsia" w:hAnsi="Times New Roman" w:cs="Times New Roman"/>
                  <w:sz w:val="20"/>
                  <w:szCs w:val="20"/>
                </w:rPr>
                <w:t>B</w:t>
              </w:r>
              <w:r>
                <w:rPr>
                  <w:rFonts w:ascii="Times New Roman" w:eastAsiaTheme="minorEastAsia" w:hAnsi="Times New Roman" w:cs="Times New Roman"/>
                  <w:sz w:val="20"/>
                  <w:szCs w:val="20"/>
                  <w:vertAlign w:val="subscript"/>
                </w:rPr>
                <w:t>3</w:t>
              </w:r>
              <w:r w:rsidRPr="00180A76">
                <w:rPr>
                  <w:rFonts w:ascii="Times New Roman" w:eastAsiaTheme="minorEastAsia" w:hAnsi="Times New Roman" w:cs="Times New Roman"/>
                  <w:sz w:val="20"/>
                  <w:szCs w:val="20"/>
                  <w:vertAlign w:val="subscript"/>
                  <w:lang w:val="en-US"/>
                </w:rPr>
                <w:t>ij</w:t>
              </w:r>
            </w:ins>
          </w:p>
        </w:tc>
        <w:tc>
          <w:tcPr>
            <w:tcW w:w="651" w:type="dxa"/>
            <w:gridSpan w:val="2"/>
            <w:tcBorders>
              <w:bottom w:val="single" w:sz="4" w:space="0" w:color="auto"/>
            </w:tcBorders>
          </w:tcPr>
          <w:p w14:paraId="5EB7BBAE" w14:textId="77777777" w:rsidR="004F514A" w:rsidRPr="00180A76" w:rsidRDefault="004F514A" w:rsidP="00DE6F2A">
            <w:pPr>
              <w:spacing w:line="240" w:lineRule="auto"/>
              <w:rPr>
                <w:ins w:id="402" w:author="M.J. Schreuder" w:date="2020-03-06T17:39:00Z"/>
                <w:rFonts w:ascii="Times New Roman" w:eastAsiaTheme="minorEastAsia" w:hAnsi="Times New Roman" w:cs="Times New Roman"/>
                <w:sz w:val="20"/>
                <w:szCs w:val="20"/>
                <w:lang w:val="en-US"/>
              </w:rPr>
            </w:pPr>
            <w:ins w:id="403" w:author="M.J. Schreuder" w:date="2020-03-06T17:39:00Z">
              <w:r>
                <w:rPr>
                  <w:rFonts w:ascii="Times New Roman" w:eastAsiaTheme="minorEastAsia" w:hAnsi="Times New Roman" w:cs="Times New Roman"/>
                  <w:sz w:val="20"/>
                  <w:szCs w:val="20"/>
                </w:rPr>
                <w:t>SE</w:t>
              </w:r>
            </w:ins>
          </w:p>
        </w:tc>
      </w:tr>
      <w:tr w:rsidR="00DE6F2A" w:rsidRPr="00DE6F2A" w14:paraId="4DD4F3F0" w14:textId="77777777" w:rsidTr="00DE6F2A">
        <w:trPr>
          <w:trHeight w:val="465"/>
          <w:ins w:id="404" w:author="M.J. Schreuder" w:date="2020-03-06T17:39:00Z"/>
        </w:trPr>
        <w:tc>
          <w:tcPr>
            <w:tcW w:w="1271" w:type="dxa"/>
          </w:tcPr>
          <w:p w14:paraId="4BBF61B5" w14:textId="77777777" w:rsidR="00DE6F2A" w:rsidRPr="00685C5D" w:rsidRDefault="00DE6F2A" w:rsidP="00DE6F2A">
            <w:pPr>
              <w:pStyle w:val="Geenafstand"/>
              <w:rPr>
                <w:ins w:id="405" w:author="M.J. Schreuder" w:date="2020-03-06T17:39:00Z"/>
                <w:rFonts w:ascii="Times New Roman" w:hAnsi="Times New Roman" w:cs="Times New Roman"/>
                <w:sz w:val="20"/>
                <w:szCs w:val="20"/>
                <w:lang w:val="en-US"/>
              </w:rPr>
            </w:pPr>
            <w:ins w:id="406" w:author="M.J. Schreuder" w:date="2020-03-06T17:39:00Z">
              <w:r w:rsidRPr="00685C5D">
                <w:rPr>
                  <w:rFonts w:ascii="Times New Roman" w:hAnsi="Times New Roman" w:cs="Times New Roman"/>
                  <w:sz w:val="20"/>
                  <w:szCs w:val="20"/>
                  <w:lang w:val="en-US"/>
                </w:rPr>
                <w:t>Down</w:t>
              </w:r>
            </w:ins>
          </w:p>
        </w:tc>
        <w:tc>
          <w:tcPr>
            <w:tcW w:w="637" w:type="dxa"/>
            <w:tcBorders>
              <w:top w:val="single" w:sz="4" w:space="0" w:color="auto"/>
            </w:tcBorders>
          </w:tcPr>
          <w:p w14:paraId="08143E9D" w14:textId="77777777" w:rsidR="00DE6F2A" w:rsidRPr="00DE6F2A" w:rsidRDefault="00DE6F2A" w:rsidP="00DE6F2A">
            <w:pPr>
              <w:spacing w:after="0" w:line="240" w:lineRule="auto"/>
              <w:rPr>
                <w:ins w:id="407" w:author="M.J. Schreuder" w:date="2020-03-06T17:39:00Z"/>
                <w:rFonts w:ascii="Times New Roman" w:hAnsi="Times New Roman" w:cs="Times New Roman"/>
                <w:color w:val="000000"/>
                <w:sz w:val="20"/>
                <w:szCs w:val="20"/>
              </w:rPr>
            </w:pPr>
            <w:ins w:id="40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Borders>
              <w:top w:val="single" w:sz="4" w:space="0" w:color="auto"/>
            </w:tcBorders>
          </w:tcPr>
          <w:p w14:paraId="0BB2C90E" w14:textId="77777777" w:rsidR="00DE6F2A" w:rsidRPr="00DE6F2A" w:rsidRDefault="00DE6F2A" w:rsidP="00DE6F2A">
            <w:pPr>
              <w:spacing w:after="0" w:line="240" w:lineRule="auto"/>
              <w:rPr>
                <w:ins w:id="409" w:author="M.J. Schreuder" w:date="2020-03-06T17:39:00Z"/>
                <w:rFonts w:ascii="Times New Roman" w:hAnsi="Times New Roman" w:cs="Times New Roman"/>
                <w:color w:val="000000"/>
                <w:sz w:val="20"/>
                <w:szCs w:val="20"/>
              </w:rPr>
            </w:pPr>
            <w:ins w:id="41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Borders>
              <w:top w:val="single" w:sz="4" w:space="0" w:color="auto"/>
            </w:tcBorders>
          </w:tcPr>
          <w:p w14:paraId="64D7E484" w14:textId="77777777" w:rsidR="00DE6F2A" w:rsidRPr="00DE6F2A" w:rsidRDefault="00DE6F2A" w:rsidP="00DE6F2A">
            <w:pPr>
              <w:spacing w:after="0" w:line="240" w:lineRule="auto"/>
              <w:rPr>
                <w:ins w:id="411" w:author="M.J. Schreuder" w:date="2020-03-06T17:39:00Z"/>
                <w:rFonts w:ascii="Times New Roman" w:hAnsi="Times New Roman" w:cs="Times New Roman"/>
                <w:color w:val="000000"/>
                <w:sz w:val="20"/>
                <w:szCs w:val="20"/>
              </w:rPr>
            </w:pPr>
            <w:ins w:id="41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36</w:t>
              </w:r>
            </w:ins>
          </w:p>
        </w:tc>
        <w:tc>
          <w:tcPr>
            <w:tcW w:w="637" w:type="dxa"/>
            <w:tcBorders>
              <w:top w:val="single" w:sz="4" w:space="0" w:color="auto"/>
            </w:tcBorders>
          </w:tcPr>
          <w:p w14:paraId="49669244" w14:textId="77777777" w:rsidR="00DE6F2A" w:rsidRPr="00DE6F2A" w:rsidRDefault="00DE6F2A" w:rsidP="00DE6F2A">
            <w:pPr>
              <w:spacing w:after="0" w:line="240" w:lineRule="auto"/>
              <w:rPr>
                <w:ins w:id="413" w:author="M.J. Schreuder" w:date="2020-03-06T17:39:00Z"/>
                <w:rFonts w:ascii="Times New Roman" w:hAnsi="Times New Roman" w:cs="Times New Roman"/>
                <w:color w:val="000000"/>
                <w:sz w:val="20"/>
                <w:szCs w:val="20"/>
              </w:rPr>
            </w:pPr>
            <w:ins w:id="41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Borders>
              <w:top w:val="single" w:sz="4" w:space="0" w:color="auto"/>
            </w:tcBorders>
          </w:tcPr>
          <w:p w14:paraId="7F060D45" w14:textId="77777777" w:rsidR="00DE6F2A" w:rsidRPr="00DE6F2A" w:rsidRDefault="00DE6F2A" w:rsidP="00DE6F2A">
            <w:pPr>
              <w:spacing w:after="0" w:line="240" w:lineRule="auto"/>
              <w:rPr>
                <w:ins w:id="415" w:author="M.J. Schreuder" w:date="2020-03-06T17:39:00Z"/>
                <w:rFonts w:ascii="Times New Roman" w:hAnsi="Times New Roman" w:cs="Times New Roman"/>
                <w:color w:val="000000"/>
                <w:sz w:val="20"/>
                <w:szCs w:val="20"/>
              </w:rPr>
            </w:pPr>
            <w:ins w:id="41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8" w:type="dxa"/>
            <w:tcBorders>
              <w:top w:val="single" w:sz="4" w:space="0" w:color="auto"/>
            </w:tcBorders>
          </w:tcPr>
          <w:p w14:paraId="263816B7" w14:textId="77777777" w:rsidR="00DE6F2A" w:rsidRPr="00DE6F2A" w:rsidRDefault="00DE6F2A" w:rsidP="00DE6F2A">
            <w:pPr>
              <w:spacing w:after="0" w:line="240" w:lineRule="auto"/>
              <w:rPr>
                <w:ins w:id="417" w:author="M.J. Schreuder" w:date="2020-03-06T17:39:00Z"/>
                <w:rFonts w:ascii="Times New Roman" w:hAnsi="Times New Roman" w:cs="Times New Roman"/>
                <w:color w:val="000000"/>
                <w:sz w:val="20"/>
                <w:szCs w:val="20"/>
              </w:rPr>
            </w:pPr>
            <w:ins w:id="41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7" w:type="dxa"/>
            <w:tcBorders>
              <w:top w:val="single" w:sz="4" w:space="0" w:color="auto"/>
            </w:tcBorders>
          </w:tcPr>
          <w:p w14:paraId="50CC2DB1" w14:textId="77777777" w:rsidR="00DE6F2A" w:rsidRPr="00DE6F2A" w:rsidRDefault="00DE6F2A" w:rsidP="00DE6F2A">
            <w:pPr>
              <w:spacing w:after="0" w:line="240" w:lineRule="auto"/>
              <w:rPr>
                <w:ins w:id="419" w:author="M.J. Schreuder" w:date="2020-03-06T17:39:00Z"/>
                <w:rFonts w:ascii="Times New Roman" w:hAnsi="Times New Roman" w:cs="Times New Roman"/>
                <w:color w:val="000000"/>
                <w:sz w:val="20"/>
                <w:szCs w:val="20"/>
              </w:rPr>
            </w:pPr>
            <w:ins w:id="42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Borders>
              <w:top w:val="single" w:sz="4" w:space="0" w:color="auto"/>
            </w:tcBorders>
          </w:tcPr>
          <w:p w14:paraId="4401B684" w14:textId="77777777" w:rsidR="00DE6F2A" w:rsidRPr="00DE6F2A" w:rsidRDefault="00DE6F2A" w:rsidP="00DE6F2A">
            <w:pPr>
              <w:spacing w:after="0" w:line="240" w:lineRule="auto"/>
              <w:rPr>
                <w:ins w:id="421" w:author="M.J. Schreuder" w:date="2020-03-06T17:39:00Z"/>
                <w:rFonts w:ascii="Times New Roman" w:hAnsi="Times New Roman" w:cs="Times New Roman"/>
                <w:color w:val="000000"/>
                <w:sz w:val="20"/>
                <w:szCs w:val="20"/>
              </w:rPr>
            </w:pPr>
            <w:ins w:id="42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Borders>
              <w:top w:val="single" w:sz="4" w:space="0" w:color="auto"/>
            </w:tcBorders>
          </w:tcPr>
          <w:p w14:paraId="10C3D048" w14:textId="77777777" w:rsidR="00DE6F2A" w:rsidRPr="00DE6F2A" w:rsidRDefault="00DE6F2A" w:rsidP="00DE6F2A">
            <w:pPr>
              <w:spacing w:after="0" w:line="240" w:lineRule="auto"/>
              <w:rPr>
                <w:ins w:id="423" w:author="M.J. Schreuder" w:date="2020-03-06T17:39:00Z"/>
                <w:rFonts w:ascii="Times New Roman" w:hAnsi="Times New Roman" w:cs="Times New Roman"/>
                <w:color w:val="000000"/>
                <w:sz w:val="20"/>
                <w:szCs w:val="20"/>
              </w:rPr>
            </w:pPr>
            <w:ins w:id="42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60</w:t>
              </w:r>
            </w:ins>
          </w:p>
        </w:tc>
        <w:tc>
          <w:tcPr>
            <w:tcW w:w="638" w:type="dxa"/>
            <w:tcBorders>
              <w:top w:val="single" w:sz="4" w:space="0" w:color="auto"/>
            </w:tcBorders>
          </w:tcPr>
          <w:p w14:paraId="431A03F7" w14:textId="77777777" w:rsidR="00DE6F2A" w:rsidRPr="00DE6F2A" w:rsidRDefault="00DE6F2A" w:rsidP="00DE6F2A">
            <w:pPr>
              <w:spacing w:after="0" w:line="240" w:lineRule="auto"/>
              <w:rPr>
                <w:ins w:id="425" w:author="M.J. Schreuder" w:date="2020-03-06T17:39:00Z"/>
                <w:rFonts w:ascii="Times New Roman" w:hAnsi="Times New Roman" w:cs="Times New Roman"/>
                <w:color w:val="000000"/>
                <w:sz w:val="20"/>
                <w:szCs w:val="20"/>
              </w:rPr>
            </w:pPr>
            <w:ins w:id="42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Borders>
              <w:top w:val="single" w:sz="4" w:space="0" w:color="auto"/>
            </w:tcBorders>
          </w:tcPr>
          <w:p w14:paraId="58170235" w14:textId="77777777" w:rsidR="00DE6F2A" w:rsidRPr="00DE6F2A" w:rsidRDefault="00DE6F2A" w:rsidP="00DE6F2A">
            <w:pPr>
              <w:spacing w:after="0" w:line="240" w:lineRule="auto"/>
              <w:rPr>
                <w:ins w:id="427" w:author="M.J. Schreuder" w:date="2020-03-06T17:39:00Z"/>
                <w:rFonts w:ascii="Times New Roman" w:hAnsi="Times New Roman" w:cs="Times New Roman"/>
                <w:color w:val="000000"/>
                <w:sz w:val="20"/>
                <w:szCs w:val="20"/>
              </w:rPr>
            </w:pPr>
            <w:ins w:id="42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9" w:type="dxa"/>
            <w:tcBorders>
              <w:top w:val="single" w:sz="4" w:space="0" w:color="auto"/>
            </w:tcBorders>
          </w:tcPr>
          <w:p w14:paraId="05BC7F2D" w14:textId="77777777" w:rsidR="00DE6F2A" w:rsidRPr="00DE6F2A" w:rsidRDefault="00DE6F2A" w:rsidP="00DE6F2A">
            <w:pPr>
              <w:spacing w:after="0" w:line="240" w:lineRule="auto"/>
              <w:rPr>
                <w:ins w:id="429" w:author="M.J. Schreuder" w:date="2020-03-06T17:39:00Z"/>
                <w:rFonts w:ascii="Times New Roman" w:hAnsi="Times New Roman" w:cs="Times New Roman"/>
                <w:color w:val="000000"/>
                <w:sz w:val="20"/>
                <w:szCs w:val="20"/>
              </w:rPr>
            </w:pPr>
            <w:ins w:id="43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Borders>
              <w:top w:val="single" w:sz="4" w:space="0" w:color="auto"/>
            </w:tcBorders>
          </w:tcPr>
          <w:p w14:paraId="2B67A59C" w14:textId="77777777" w:rsidR="00DE6F2A" w:rsidRPr="00DE6F2A" w:rsidRDefault="00DE6F2A" w:rsidP="00DE6F2A">
            <w:pPr>
              <w:spacing w:after="0" w:line="240" w:lineRule="auto"/>
              <w:rPr>
                <w:ins w:id="431" w:author="M.J. Schreuder" w:date="2020-03-06T17:39:00Z"/>
                <w:rFonts w:ascii="Times New Roman" w:hAnsi="Times New Roman" w:cs="Times New Roman"/>
                <w:color w:val="000000"/>
                <w:sz w:val="20"/>
                <w:szCs w:val="20"/>
              </w:rPr>
            </w:pPr>
            <w:ins w:id="43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15</w:t>
              </w:r>
            </w:ins>
          </w:p>
        </w:tc>
        <w:tc>
          <w:tcPr>
            <w:tcW w:w="638" w:type="dxa"/>
            <w:tcBorders>
              <w:top w:val="single" w:sz="4" w:space="0" w:color="auto"/>
            </w:tcBorders>
          </w:tcPr>
          <w:p w14:paraId="4249175B" w14:textId="77777777" w:rsidR="00DE6F2A" w:rsidRPr="00DE6F2A" w:rsidRDefault="00DE6F2A" w:rsidP="00DE6F2A">
            <w:pPr>
              <w:spacing w:after="0" w:line="240" w:lineRule="auto"/>
              <w:rPr>
                <w:ins w:id="433" w:author="M.J. Schreuder" w:date="2020-03-06T17:39:00Z"/>
                <w:rFonts w:ascii="Times New Roman" w:hAnsi="Times New Roman" w:cs="Times New Roman"/>
                <w:color w:val="000000"/>
                <w:sz w:val="20"/>
                <w:szCs w:val="20"/>
              </w:rPr>
            </w:pPr>
            <w:ins w:id="43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Borders>
              <w:top w:val="single" w:sz="4" w:space="0" w:color="auto"/>
            </w:tcBorders>
          </w:tcPr>
          <w:p w14:paraId="0911D50E" w14:textId="77777777" w:rsidR="00DE6F2A" w:rsidRPr="00DE6F2A" w:rsidRDefault="00DE6F2A" w:rsidP="00DE6F2A">
            <w:pPr>
              <w:spacing w:after="0" w:line="240" w:lineRule="auto"/>
              <w:rPr>
                <w:ins w:id="435" w:author="M.J. Schreuder" w:date="2020-03-06T17:39:00Z"/>
                <w:rFonts w:ascii="Times New Roman" w:hAnsi="Times New Roman" w:cs="Times New Roman"/>
                <w:color w:val="000000"/>
                <w:sz w:val="20"/>
                <w:szCs w:val="20"/>
              </w:rPr>
            </w:pPr>
            <w:ins w:id="43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46</w:t>
              </w:r>
            </w:ins>
          </w:p>
        </w:tc>
        <w:tc>
          <w:tcPr>
            <w:tcW w:w="639" w:type="dxa"/>
            <w:tcBorders>
              <w:top w:val="single" w:sz="4" w:space="0" w:color="auto"/>
            </w:tcBorders>
          </w:tcPr>
          <w:p w14:paraId="0C272925" w14:textId="77777777" w:rsidR="00DE6F2A" w:rsidRPr="00DE6F2A" w:rsidRDefault="00DE6F2A" w:rsidP="00DE6F2A">
            <w:pPr>
              <w:spacing w:after="0" w:line="240" w:lineRule="auto"/>
              <w:rPr>
                <w:ins w:id="437" w:author="M.J. Schreuder" w:date="2020-03-06T17:39:00Z"/>
                <w:rFonts w:ascii="Times New Roman" w:hAnsi="Times New Roman" w:cs="Times New Roman"/>
                <w:color w:val="000000"/>
                <w:sz w:val="20"/>
                <w:szCs w:val="20"/>
              </w:rPr>
            </w:pPr>
            <w:ins w:id="43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15</w:t>
              </w:r>
            </w:ins>
          </w:p>
        </w:tc>
        <w:tc>
          <w:tcPr>
            <w:tcW w:w="639" w:type="dxa"/>
            <w:tcBorders>
              <w:top w:val="single" w:sz="4" w:space="0" w:color="auto"/>
            </w:tcBorders>
          </w:tcPr>
          <w:p w14:paraId="5562269D" w14:textId="77777777" w:rsidR="00DE6F2A" w:rsidRPr="00DE6F2A" w:rsidRDefault="00DE6F2A" w:rsidP="00DE6F2A">
            <w:pPr>
              <w:spacing w:after="0" w:line="240" w:lineRule="auto"/>
              <w:rPr>
                <w:ins w:id="439" w:author="M.J. Schreuder" w:date="2020-03-06T17:39:00Z"/>
                <w:rFonts w:ascii="Times New Roman" w:hAnsi="Times New Roman" w:cs="Times New Roman"/>
                <w:color w:val="000000"/>
                <w:sz w:val="20"/>
                <w:szCs w:val="20"/>
              </w:rPr>
            </w:pPr>
            <w:ins w:id="44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8" w:type="dxa"/>
            <w:tcBorders>
              <w:top w:val="single" w:sz="4" w:space="0" w:color="auto"/>
            </w:tcBorders>
          </w:tcPr>
          <w:p w14:paraId="31703B63" w14:textId="77777777" w:rsidR="00DE6F2A" w:rsidRPr="00DE6F2A" w:rsidRDefault="00DE6F2A" w:rsidP="00DE6F2A">
            <w:pPr>
              <w:spacing w:after="0" w:line="240" w:lineRule="auto"/>
              <w:rPr>
                <w:ins w:id="441" w:author="M.J. Schreuder" w:date="2020-03-06T17:39:00Z"/>
                <w:rFonts w:ascii="Times New Roman" w:hAnsi="Times New Roman" w:cs="Times New Roman"/>
                <w:color w:val="000000"/>
                <w:sz w:val="20"/>
                <w:szCs w:val="20"/>
              </w:rPr>
            </w:pPr>
            <w:ins w:id="44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Borders>
              <w:top w:val="single" w:sz="4" w:space="0" w:color="auto"/>
            </w:tcBorders>
          </w:tcPr>
          <w:p w14:paraId="39A32373" w14:textId="77777777" w:rsidR="00DE6F2A" w:rsidRPr="00DE6F2A" w:rsidRDefault="00DE6F2A" w:rsidP="00DE6F2A">
            <w:pPr>
              <w:spacing w:after="0" w:line="240" w:lineRule="auto"/>
              <w:rPr>
                <w:ins w:id="443" w:author="M.J. Schreuder" w:date="2020-03-06T17:39:00Z"/>
                <w:rFonts w:ascii="Times New Roman" w:hAnsi="Times New Roman" w:cs="Times New Roman"/>
                <w:color w:val="000000"/>
                <w:sz w:val="20"/>
                <w:szCs w:val="20"/>
              </w:rPr>
            </w:pPr>
            <w:ins w:id="44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16</w:t>
              </w:r>
            </w:ins>
          </w:p>
        </w:tc>
        <w:tc>
          <w:tcPr>
            <w:tcW w:w="639" w:type="dxa"/>
            <w:tcBorders>
              <w:top w:val="single" w:sz="4" w:space="0" w:color="auto"/>
            </w:tcBorders>
          </w:tcPr>
          <w:p w14:paraId="4293CE7D" w14:textId="77777777" w:rsidR="00DE6F2A" w:rsidRPr="00DE6F2A" w:rsidRDefault="00DE6F2A" w:rsidP="00DE6F2A">
            <w:pPr>
              <w:spacing w:after="0" w:line="240" w:lineRule="auto"/>
              <w:rPr>
                <w:ins w:id="445" w:author="M.J. Schreuder" w:date="2020-03-06T17:39:00Z"/>
                <w:rFonts w:ascii="Times New Roman" w:hAnsi="Times New Roman" w:cs="Times New Roman"/>
                <w:color w:val="000000"/>
                <w:sz w:val="20"/>
                <w:szCs w:val="20"/>
              </w:rPr>
            </w:pPr>
            <w:ins w:id="44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Borders>
              <w:top w:val="single" w:sz="4" w:space="0" w:color="auto"/>
            </w:tcBorders>
          </w:tcPr>
          <w:p w14:paraId="3B6577D6" w14:textId="77777777" w:rsidR="00DE6F2A" w:rsidRPr="00DE6F2A" w:rsidRDefault="00DE6F2A" w:rsidP="00DE6F2A">
            <w:pPr>
              <w:spacing w:after="0" w:line="240" w:lineRule="auto"/>
              <w:rPr>
                <w:ins w:id="447" w:author="M.J. Schreuder" w:date="2020-03-06T17:39:00Z"/>
                <w:rFonts w:ascii="Times New Roman" w:hAnsi="Times New Roman" w:cs="Times New Roman"/>
                <w:color w:val="000000"/>
                <w:sz w:val="20"/>
                <w:szCs w:val="20"/>
              </w:rPr>
            </w:pPr>
            <w:ins w:id="44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72</w:t>
              </w:r>
            </w:ins>
          </w:p>
        </w:tc>
        <w:tc>
          <w:tcPr>
            <w:tcW w:w="639" w:type="dxa"/>
            <w:tcBorders>
              <w:top w:val="single" w:sz="4" w:space="0" w:color="auto"/>
            </w:tcBorders>
          </w:tcPr>
          <w:p w14:paraId="3EB33232" w14:textId="77777777" w:rsidR="00DE6F2A" w:rsidRPr="00DE6F2A" w:rsidRDefault="00DE6F2A" w:rsidP="00DE6F2A">
            <w:pPr>
              <w:spacing w:after="0" w:line="240" w:lineRule="auto"/>
              <w:rPr>
                <w:ins w:id="449" w:author="M.J. Schreuder" w:date="2020-03-06T17:39:00Z"/>
                <w:rFonts w:ascii="Times New Roman" w:hAnsi="Times New Roman" w:cs="Times New Roman"/>
                <w:color w:val="000000"/>
                <w:sz w:val="20"/>
                <w:szCs w:val="20"/>
              </w:rPr>
            </w:pPr>
            <w:ins w:id="45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19</w:t>
              </w:r>
            </w:ins>
          </w:p>
        </w:tc>
        <w:tc>
          <w:tcPr>
            <w:tcW w:w="639" w:type="dxa"/>
            <w:tcBorders>
              <w:top w:val="single" w:sz="4" w:space="0" w:color="auto"/>
            </w:tcBorders>
          </w:tcPr>
          <w:p w14:paraId="7B997FC0" w14:textId="77777777" w:rsidR="00DE6F2A" w:rsidRPr="00DE6F2A" w:rsidRDefault="00DE6F2A" w:rsidP="00DE6F2A">
            <w:pPr>
              <w:spacing w:after="0" w:line="240" w:lineRule="auto"/>
              <w:rPr>
                <w:ins w:id="451" w:author="M.J. Schreuder" w:date="2020-03-06T17:39:00Z"/>
                <w:rFonts w:ascii="Times New Roman" w:hAnsi="Times New Roman" w:cs="Times New Roman"/>
                <w:color w:val="000000"/>
                <w:sz w:val="20"/>
                <w:szCs w:val="20"/>
              </w:rPr>
            </w:pPr>
            <w:ins w:id="45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51" w:type="dxa"/>
            <w:gridSpan w:val="2"/>
            <w:tcBorders>
              <w:top w:val="single" w:sz="4" w:space="0" w:color="auto"/>
            </w:tcBorders>
          </w:tcPr>
          <w:p w14:paraId="4AC6F5EA" w14:textId="77777777" w:rsidR="00DE6F2A" w:rsidRPr="00DE6F2A" w:rsidRDefault="00DE6F2A" w:rsidP="00DE6F2A">
            <w:pPr>
              <w:spacing w:after="0" w:line="240" w:lineRule="auto"/>
              <w:rPr>
                <w:ins w:id="453" w:author="M.J. Schreuder" w:date="2020-03-06T17:39:00Z"/>
                <w:rFonts w:ascii="Times New Roman" w:hAnsi="Times New Roman" w:cs="Times New Roman"/>
                <w:color w:val="000000"/>
                <w:sz w:val="20"/>
                <w:szCs w:val="20"/>
              </w:rPr>
            </w:pPr>
            <w:ins w:id="45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08</w:t>
              </w:r>
            </w:ins>
          </w:p>
        </w:tc>
      </w:tr>
      <w:tr w:rsidR="00DE6F2A" w:rsidRPr="00DE6F2A" w14:paraId="452DA6E9" w14:textId="77777777" w:rsidTr="00DE6F2A">
        <w:trPr>
          <w:trHeight w:val="465"/>
          <w:ins w:id="455" w:author="M.J. Schreuder" w:date="2020-03-06T17:39:00Z"/>
        </w:trPr>
        <w:tc>
          <w:tcPr>
            <w:tcW w:w="1271" w:type="dxa"/>
          </w:tcPr>
          <w:p w14:paraId="7D9F2789" w14:textId="77777777" w:rsidR="00DE6F2A" w:rsidRPr="00685C5D" w:rsidRDefault="00DE6F2A" w:rsidP="00DE6F2A">
            <w:pPr>
              <w:pStyle w:val="Geenafstand"/>
              <w:rPr>
                <w:ins w:id="456" w:author="M.J. Schreuder" w:date="2020-03-06T17:39:00Z"/>
                <w:rFonts w:ascii="Times New Roman" w:hAnsi="Times New Roman" w:cs="Times New Roman"/>
                <w:sz w:val="20"/>
                <w:szCs w:val="20"/>
                <w:vertAlign w:val="superscript"/>
                <w:lang w:val="en-US"/>
              </w:rPr>
            </w:pPr>
            <w:ins w:id="457" w:author="M.J. Schreuder" w:date="2020-03-06T17:39:00Z">
              <w:r w:rsidRPr="00685C5D">
                <w:rPr>
                  <w:rFonts w:ascii="Times New Roman" w:hAnsi="Times New Roman" w:cs="Times New Roman"/>
                  <w:sz w:val="20"/>
                  <w:szCs w:val="20"/>
                  <w:lang w:val="en-US"/>
                </w:rPr>
                <w:t>Listless</w:t>
              </w:r>
            </w:ins>
          </w:p>
        </w:tc>
        <w:tc>
          <w:tcPr>
            <w:tcW w:w="637" w:type="dxa"/>
          </w:tcPr>
          <w:p w14:paraId="5DBC9B71" w14:textId="77777777" w:rsidR="00DE6F2A" w:rsidRPr="00DE6F2A" w:rsidRDefault="00DE6F2A" w:rsidP="00DE6F2A">
            <w:pPr>
              <w:rPr>
                <w:ins w:id="458" w:author="M.J. Schreuder" w:date="2020-03-06T17:39:00Z"/>
                <w:rFonts w:ascii="Times New Roman" w:hAnsi="Times New Roman" w:cs="Times New Roman"/>
                <w:color w:val="000000"/>
                <w:sz w:val="20"/>
                <w:szCs w:val="20"/>
              </w:rPr>
            </w:pPr>
            <w:ins w:id="45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20</w:t>
              </w:r>
            </w:ins>
          </w:p>
        </w:tc>
        <w:tc>
          <w:tcPr>
            <w:tcW w:w="638" w:type="dxa"/>
          </w:tcPr>
          <w:p w14:paraId="27A434D0" w14:textId="77777777" w:rsidR="00DE6F2A" w:rsidRPr="00DE6F2A" w:rsidRDefault="00DE6F2A" w:rsidP="00DE6F2A">
            <w:pPr>
              <w:rPr>
                <w:ins w:id="460" w:author="M.J. Schreuder" w:date="2020-03-06T17:39:00Z"/>
                <w:rFonts w:ascii="Times New Roman" w:hAnsi="Times New Roman" w:cs="Times New Roman"/>
                <w:color w:val="000000"/>
                <w:sz w:val="20"/>
                <w:szCs w:val="20"/>
              </w:rPr>
            </w:pPr>
            <w:ins w:id="46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618AE594" w14:textId="77777777" w:rsidR="00DE6F2A" w:rsidRPr="00DE6F2A" w:rsidRDefault="00DE6F2A" w:rsidP="00DE6F2A">
            <w:pPr>
              <w:rPr>
                <w:ins w:id="462" w:author="M.J. Schreuder" w:date="2020-03-06T17:39:00Z"/>
                <w:rFonts w:ascii="Times New Roman" w:hAnsi="Times New Roman" w:cs="Times New Roman"/>
                <w:color w:val="000000"/>
                <w:sz w:val="20"/>
                <w:szCs w:val="20"/>
              </w:rPr>
            </w:pPr>
            <w:ins w:id="46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33</w:t>
              </w:r>
            </w:ins>
          </w:p>
        </w:tc>
        <w:tc>
          <w:tcPr>
            <w:tcW w:w="637" w:type="dxa"/>
          </w:tcPr>
          <w:p w14:paraId="28964CB0" w14:textId="77777777" w:rsidR="00DE6F2A" w:rsidRPr="00DE6F2A" w:rsidRDefault="00DE6F2A" w:rsidP="00DE6F2A">
            <w:pPr>
              <w:rPr>
                <w:ins w:id="464" w:author="M.J. Schreuder" w:date="2020-03-06T17:39:00Z"/>
                <w:rFonts w:ascii="Times New Roman" w:hAnsi="Times New Roman" w:cs="Times New Roman"/>
                <w:color w:val="000000"/>
                <w:sz w:val="20"/>
                <w:szCs w:val="20"/>
              </w:rPr>
            </w:pPr>
            <w:ins w:id="46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16</w:t>
              </w:r>
            </w:ins>
          </w:p>
        </w:tc>
        <w:tc>
          <w:tcPr>
            <w:tcW w:w="638" w:type="dxa"/>
          </w:tcPr>
          <w:p w14:paraId="2908C153" w14:textId="77777777" w:rsidR="00DE6F2A" w:rsidRPr="00DE6F2A" w:rsidRDefault="00DE6F2A" w:rsidP="00DE6F2A">
            <w:pPr>
              <w:rPr>
                <w:ins w:id="466" w:author="M.J. Schreuder" w:date="2020-03-06T17:39:00Z"/>
                <w:rFonts w:ascii="Times New Roman" w:hAnsi="Times New Roman" w:cs="Times New Roman"/>
                <w:color w:val="000000"/>
                <w:sz w:val="20"/>
                <w:szCs w:val="20"/>
              </w:rPr>
            </w:pPr>
            <w:ins w:id="46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4FED4845" w14:textId="77777777" w:rsidR="00DE6F2A" w:rsidRPr="00DE6F2A" w:rsidRDefault="00DE6F2A" w:rsidP="00DE6F2A">
            <w:pPr>
              <w:rPr>
                <w:ins w:id="468" w:author="M.J. Schreuder" w:date="2020-03-06T17:39:00Z"/>
                <w:rFonts w:ascii="Times New Roman" w:hAnsi="Times New Roman" w:cs="Times New Roman"/>
                <w:color w:val="000000"/>
                <w:sz w:val="20"/>
                <w:szCs w:val="20"/>
              </w:rPr>
            </w:pPr>
            <w:ins w:id="46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7" w:type="dxa"/>
          </w:tcPr>
          <w:p w14:paraId="5CFA64F8" w14:textId="77777777" w:rsidR="00DE6F2A" w:rsidRPr="00DE6F2A" w:rsidRDefault="00DE6F2A" w:rsidP="00DE6F2A">
            <w:pPr>
              <w:rPr>
                <w:ins w:id="470" w:author="M.J. Schreuder" w:date="2020-03-06T17:39:00Z"/>
                <w:rFonts w:ascii="Times New Roman" w:hAnsi="Times New Roman" w:cs="Times New Roman"/>
                <w:color w:val="000000"/>
                <w:sz w:val="20"/>
                <w:szCs w:val="20"/>
              </w:rPr>
            </w:pPr>
            <w:ins w:id="47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16</w:t>
              </w:r>
            </w:ins>
          </w:p>
        </w:tc>
        <w:tc>
          <w:tcPr>
            <w:tcW w:w="638" w:type="dxa"/>
          </w:tcPr>
          <w:p w14:paraId="0D005923" w14:textId="77777777" w:rsidR="00DE6F2A" w:rsidRPr="00DE6F2A" w:rsidRDefault="00DE6F2A" w:rsidP="00DE6F2A">
            <w:pPr>
              <w:rPr>
                <w:ins w:id="472" w:author="M.J. Schreuder" w:date="2020-03-06T17:39:00Z"/>
                <w:rFonts w:ascii="Times New Roman" w:hAnsi="Times New Roman" w:cs="Times New Roman"/>
                <w:color w:val="000000"/>
                <w:sz w:val="20"/>
                <w:szCs w:val="20"/>
              </w:rPr>
            </w:pPr>
            <w:ins w:id="47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61683B6D" w14:textId="77777777" w:rsidR="00DE6F2A" w:rsidRPr="00DE6F2A" w:rsidRDefault="00DE6F2A" w:rsidP="00DE6F2A">
            <w:pPr>
              <w:rPr>
                <w:ins w:id="474" w:author="M.J. Schreuder" w:date="2020-03-06T17:39:00Z"/>
                <w:rFonts w:ascii="Times New Roman" w:hAnsi="Times New Roman" w:cs="Times New Roman"/>
                <w:color w:val="000000"/>
                <w:sz w:val="20"/>
                <w:szCs w:val="20"/>
              </w:rPr>
            </w:pPr>
            <w:ins w:id="47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49</w:t>
              </w:r>
            </w:ins>
          </w:p>
        </w:tc>
        <w:tc>
          <w:tcPr>
            <w:tcW w:w="638" w:type="dxa"/>
          </w:tcPr>
          <w:p w14:paraId="76BCA8C6" w14:textId="77777777" w:rsidR="00DE6F2A" w:rsidRPr="00DE6F2A" w:rsidRDefault="00DE6F2A" w:rsidP="00DE6F2A">
            <w:pPr>
              <w:rPr>
                <w:ins w:id="476" w:author="M.J. Schreuder" w:date="2020-03-06T17:39:00Z"/>
                <w:rFonts w:ascii="Times New Roman" w:hAnsi="Times New Roman" w:cs="Times New Roman"/>
                <w:color w:val="000000"/>
                <w:sz w:val="20"/>
                <w:szCs w:val="20"/>
              </w:rPr>
            </w:pPr>
            <w:ins w:id="47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18</w:t>
              </w:r>
            </w:ins>
          </w:p>
        </w:tc>
        <w:tc>
          <w:tcPr>
            <w:tcW w:w="638" w:type="dxa"/>
          </w:tcPr>
          <w:p w14:paraId="3EA3AE83" w14:textId="77777777" w:rsidR="00DE6F2A" w:rsidRPr="00DE6F2A" w:rsidRDefault="00DE6F2A" w:rsidP="00DE6F2A">
            <w:pPr>
              <w:rPr>
                <w:ins w:id="478" w:author="M.J. Schreuder" w:date="2020-03-06T17:39:00Z"/>
                <w:rFonts w:ascii="Times New Roman" w:hAnsi="Times New Roman" w:cs="Times New Roman"/>
                <w:color w:val="000000"/>
                <w:sz w:val="20"/>
                <w:szCs w:val="20"/>
              </w:rPr>
            </w:pPr>
            <w:ins w:id="47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9" w:type="dxa"/>
          </w:tcPr>
          <w:p w14:paraId="286AB7B9" w14:textId="77777777" w:rsidR="00DE6F2A" w:rsidRPr="00DE6F2A" w:rsidRDefault="00DE6F2A" w:rsidP="00DE6F2A">
            <w:pPr>
              <w:rPr>
                <w:ins w:id="480" w:author="M.J. Schreuder" w:date="2020-03-06T17:39:00Z"/>
                <w:rFonts w:ascii="Times New Roman" w:hAnsi="Times New Roman" w:cs="Times New Roman"/>
                <w:color w:val="000000"/>
                <w:sz w:val="20"/>
                <w:szCs w:val="20"/>
              </w:rPr>
            </w:pPr>
            <w:ins w:id="48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21170FC6" w14:textId="77777777" w:rsidR="00DE6F2A" w:rsidRPr="00DE6F2A" w:rsidRDefault="00DE6F2A" w:rsidP="00DE6F2A">
            <w:pPr>
              <w:rPr>
                <w:ins w:id="482" w:author="M.J. Schreuder" w:date="2020-03-06T17:39:00Z"/>
                <w:rFonts w:ascii="Times New Roman" w:hAnsi="Times New Roman" w:cs="Times New Roman"/>
                <w:color w:val="000000"/>
                <w:sz w:val="20"/>
                <w:szCs w:val="20"/>
              </w:rPr>
            </w:pPr>
            <w:ins w:id="48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Pr>
          <w:p w14:paraId="0CC4D10F" w14:textId="77777777" w:rsidR="00DE6F2A" w:rsidRPr="00DE6F2A" w:rsidRDefault="00DE6F2A" w:rsidP="00DE6F2A">
            <w:pPr>
              <w:rPr>
                <w:ins w:id="484" w:author="M.J. Schreuder" w:date="2020-03-06T17:39:00Z"/>
                <w:rFonts w:ascii="Times New Roman" w:hAnsi="Times New Roman" w:cs="Times New Roman"/>
                <w:color w:val="000000"/>
                <w:sz w:val="20"/>
                <w:szCs w:val="20"/>
              </w:rPr>
            </w:pPr>
            <w:ins w:id="48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Pr>
          <w:p w14:paraId="7594F3C7" w14:textId="77777777" w:rsidR="00DE6F2A" w:rsidRPr="00DE6F2A" w:rsidRDefault="00DE6F2A" w:rsidP="00DE6F2A">
            <w:pPr>
              <w:rPr>
                <w:ins w:id="486" w:author="M.J. Schreuder" w:date="2020-03-06T17:39:00Z"/>
                <w:rFonts w:ascii="Times New Roman" w:hAnsi="Times New Roman" w:cs="Times New Roman"/>
                <w:color w:val="000000"/>
                <w:sz w:val="20"/>
                <w:szCs w:val="20"/>
              </w:rPr>
            </w:pPr>
            <w:ins w:id="48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39</w:t>
              </w:r>
            </w:ins>
          </w:p>
        </w:tc>
        <w:tc>
          <w:tcPr>
            <w:tcW w:w="639" w:type="dxa"/>
          </w:tcPr>
          <w:p w14:paraId="6E59167F" w14:textId="77777777" w:rsidR="00DE6F2A" w:rsidRPr="00DE6F2A" w:rsidRDefault="00DE6F2A" w:rsidP="00DE6F2A">
            <w:pPr>
              <w:rPr>
                <w:ins w:id="488" w:author="M.J. Schreuder" w:date="2020-03-06T17:39:00Z"/>
                <w:rFonts w:ascii="Times New Roman" w:hAnsi="Times New Roman" w:cs="Times New Roman"/>
                <w:color w:val="000000"/>
                <w:sz w:val="20"/>
                <w:szCs w:val="20"/>
              </w:rPr>
            </w:pPr>
            <w:ins w:id="48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9" w:type="dxa"/>
          </w:tcPr>
          <w:p w14:paraId="6AC0F40E" w14:textId="77777777" w:rsidR="00DE6F2A" w:rsidRPr="00DE6F2A" w:rsidRDefault="00DE6F2A" w:rsidP="00DE6F2A">
            <w:pPr>
              <w:rPr>
                <w:ins w:id="490" w:author="M.J. Schreuder" w:date="2020-03-06T17:39:00Z"/>
                <w:rFonts w:ascii="Times New Roman" w:hAnsi="Times New Roman" w:cs="Times New Roman"/>
                <w:color w:val="000000"/>
                <w:sz w:val="20"/>
                <w:szCs w:val="20"/>
              </w:rPr>
            </w:pPr>
            <w:ins w:id="49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04</w:t>
              </w:r>
            </w:ins>
          </w:p>
        </w:tc>
        <w:tc>
          <w:tcPr>
            <w:tcW w:w="638" w:type="dxa"/>
          </w:tcPr>
          <w:p w14:paraId="075FA8E9" w14:textId="77777777" w:rsidR="00DE6F2A" w:rsidRPr="00DE6F2A" w:rsidRDefault="00DE6F2A" w:rsidP="00DE6F2A">
            <w:pPr>
              <w:rPr>
                <w:ins w:id="492" w:author="M.J. Schreuder" w:date="2020-03-06T17:39:00Z"/>
                <w:rFonts w:ascii="Times New Roman" w:hAnsi="Times New Roman" w:cs="Times New Roman"/>
                <w:color w:val="000000"/>
                <w:sz w:val="20"/>
                <w:szCs w:val="20"/>
              </w:rPr>
            </w:pPr>
            <w:ins w:id="49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7BDFB4BA" w14:textId="77777777" w:rsidR="00DE6F2A" w:rsidRPr="00DE6F2A" w:rsidRDefault="00DE6F2A" w:rsidP="00DE6F2A">
            <w:pPr>
              <w:rPr>
                <w:ins w:id="494" w:author="M.J. Schreuder" w:date="2020-03-06T17:39:00Z"/>
                <w:rFonts w:ascii="Times New Roman" w:hAnsi="Times New Roman" w:cs="Times New Roman"/>
                <w:color w:val="000000"/>
                <w:sz w:val="20"/>
                <w:szCs w:val="20"/>
              </w:rPr>
            </w:pPr>
            <w:ins w:id="49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20</w:t>
              </w:r>
            </w:ins>
          </w:p>
        </w:tc>
        <w:tc>
          <w:tcPr>
            <w:tcW w:w="639" w:type="dxa"/>
          </w:tcPr>
          <w:p w14:paraId="50254BB7" w14:textId="77777777" w:rsidR="00DE6F2A" w:rsidRPr="00DE6F2A" w:rsidRDefault="00DE6F2A" w:rsidP="00DE6F2A">
            <w:pPr>
              <w:rPr>
                <w:ins w:id="496" w:author="M.J. Schreuder" w:date="2020-03-06T17:39:00Z"/>
                <w:rFonts w:ascii="Times New Roman" w:hAnsi="Times New Roman" w:cs="Times New Roman"/>
                <w:color w:val="000000"/>
                <w:sz w:val="20"/>
                <w:szCs w:val="20"/>
              </w:rPr>
            </w:pPr>
            <w:ins w:id="49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41D686F8" w14:textId="77777777" w:rsidR="00DE6F2A" w:rsidRPr="00DE6F2A" w:rsidRDefault="00DE6F2A" w:rsidP="00DE6F2A">
            <w:pPr>
              <w:rPr>
                <w:ins w:id="498" w:author="M.J. Schreuder" w:date="2020-03-06T17:39:00Z"/>
                <w:rFonts w:ascii="Times New Roman" w:hAnsi="Times New Roman" w:cs="Times New Roman"/>
                <w:color w:val="000000"/>
                <w:sz w:val="20"/>
                <w:szCs w:val="20"/>
              </w:rPr>
            </w:pPr>
            <w:ins w:id="49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58</w:t>
              </w:r>
            </w:ins>
          </w:p>
        </w:tc>
        <w:tc>
          <w:tcPr>
            <w:tcW w:w="639" w:type="dxa"/>
          </w:tcPr>
          <w:p w14:paraId="5E04A99D" w14:textId="77777777" w:rsidR="00DE6F2A" w:rsidRPr="00DE6F2A" w:rsidRDefault="00DE6F2A" w:rsidP="00DE6F2A">
            <w:pPr>
              <w:rPr>
                <w:ins w:id="500" w:author="M.J. Schreuder" w:date="2020-03-06T17:39:00Z"/>
                <w:rFonts w:ascii="Times New Roman" w:hAnsi="Times New Roman" w:cs="Times New Roman"/>
                <w:color w:val="000000"/>
                <w:sz w:val="20"/>
                <w:szCs w:val="20"/>
              </w:rPr>
            </w:pPr>
            <w:ins w:id="50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20</w:t>
              </w:r>
            </w:ins>
          </w:p>
        </w:tc>
        <w:tc>
          <w:tcPr>
            <w:tcW w:w="639" w:type="dxa"/>
          </w:tcPr>
          <w:p w14:paraId="73EBDDD9" w14:textId="77777777" w:rsidR="00DE6F2A" w:rsidRPr="00DE6F2A" w:rsidRDefault="00DE6F2A" w:rsidP="00DE6F2A">
            <w:pPr>
              <w:rPr>
                <w:ins w:id="502" w:author="M.J. Schreuder" w:date="2020-03-06T17:39:00Z"/>
                <w:rFonts w:ascii="Times New Roman" w:hAnsi="Times New Roman" w:cs="Times New Roman"/>
                <w:color w:val="000000"/>
                <w:sz w:val="20"/>
                <w:szCs w:val="20"/>
              </w:rPr>
            </w:pPr>
            <w:ins w:id="50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51" w:type="dxa"/>
            <w:gridSpan w:val="2"/>
          </w:tcPr>
          <w:p w14:paraId="3AAACAAA" w14:textId="77777777" w:rsidR="00DE6F2A" w:rsidRPr="00DE6F2A" w:rsidRDefault="00DE6F2A" w:rsidP="00DE6F2A">
            <w:pPr>
              <w:rPr>
                <w:ins w:id="504" w:author="M.J. Schreuder" w:date="2020-03-06T17:39:00Z"/>
                <w:rFonts w:ascii="Times New Roman" w:hAnsi="Times New Roman" w:cs="Times New Roman"/>
                <w:color w:val="000000"/>
                <w:sz w:val="20"/>
                <w:szCs w:val="20"/>
              </w:rPr>
            </w:pPr>
            <w:ins w:id="50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08</w:t>
              </w:r>
            </w:ins>
          </w:p>
        </w:tc>
      </w:tr>
      <w:tr w:rsidR="00DE6F2A" w:rsidRPr="00DE6F2A" w14:paraId="53526CFB" w14:textId="77777777" w:rsidTr="00DE6F2A">
        <w:trPr>
          <w:trHeight w:val="465"/>
          <w:ins w:id="506" w:author="M.J. Schreuder" w:date="2020-03-06T17:39:00Z"/>
        </w:trPr>
        <w:tc>
          <w:tcPr>
            <w:tcW w:w="1271" w:type="dxa"/>
          </w:tcPr>
          <w:p w14:paraId="0369199B" w14:textId="77777777" w:rsidR="00DE6F2A" w:rsidRPr="00685C5D" w:rsidRDefault="00DE6F2A" w:rsidP="00DE6F2A">
            <w:pPr>
              <w:pStyle w:val="Geenafstand"/>
              <w:rPr>
                <w:ins w:id="507" w:author="M.J. Schreuder" w:date="2020-03-06T17:39:00Z"/>
                <w:rFonts w:ascii="Times New Roman" w:hAnsi="Times New Roman" w:cs="Times New Roman"/>
                <w:sz w:val="20"/>
                <w:szCs w:val="20"/>
                <w:lang w:val="en-US"/>
              </w:rPr>
            </w:pPr>
            <w:ins w:id="508" w:author="M.J. Schreuder" w:date="2020-03-06T17:39:00Z">
              <w:r w:rsidRPr="00685C5D">
                <w:rPr>
                  <w:rFonts w:ascii="Times New Roman" w:hAnsi="Times New Roman" w:cs="Times New Roman"/>
                  <w:sz w:val="20"/>
                  <w:szCs w:val="20"/>
                  <w:lang w:val="en-US"/>
                </w:rPr>
                <w:t>Anxious</w:t>
              </w:r>
            </w:ins>
          </w:p>
        </w:tc>
        <w:tc>
          <w:tcPr>
            <w:tcW w:w="637" w:type="dxa"/>
          </w:tcPr>
          <w:p w14:paraId="7208046E" w14:textId="77777777" w:rsidR="00DE6F2A" w:rsidRPr="00DE6F2A" w:rsidRDefault="00DE6F2A" w:rsidP="00DE6F2A">
            <w:pPr>
              <w:rPr>
                <w:ins w:id="509" w:author="M.J. Schreuder" w:date="2020-03-06T17:39:00Z"/>
                <w:rFonts w:ascii="Times New Roman" w:hAnsi="Times New Roman" w:cs="Times New Roman"/>
                <w:color w:val="000000"/>
                <w:sz w:val="20"/>
                <w:szCs w:val="20"/>
              </w:rPr>
            </w:pPr>
            <w:ins w:id="51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8" w:type="dxa"/>
          </w:tcPr>
          <w:p w14:paraId="389EE7D9" w14:textId="77777777" w:rsidR="00DE6F2A" w:rsidRPr="00DE6F2A" w:rsidRDefault="00DE6F2A" w:rsidP="00DE6F2A">
            <w:pPr>
              <w:rPr>
                <w:ins w:id="511" w:author="M.J. Schreuder" w:date="2020-03-06T17:39:00Z"/>
                <w:rFonts w:ascii="Times New Roman" w:hAnsi="Times New Roman" w:cs="Times New Roman"/>
                <w:color w:val="000000"/>
                <w:sz w:val="20"/>
                <w:szCs w:val="20"/>
              </w:rPr>
            </w:pPr>
            <w:ins w:id="51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43313B49" w14:textId="77777777" w:rsidR="00DE6F2A" w:rsidRPr="00DE6F2A" w:rsidRDefault="00DE6F2A" w:rsidP="00DE6F2A">
            <w:pPr>
              <w:rPr>
                <w:ins w:id="513" w:author="M.J. Schreuder" w:date="2020-03-06T17:39:00Z"/>
                <w:rFonts w:ascii="Times New Roman" w:hAnsi="Times New Roman" w:cs="Times New Roman"/>
                <w:color w:val="000000"/>
                <w:sz w:val="20"/>
                <w:szCs w:val="20"/>
              </w:rPr>
            </w:pPr>
            <w:ins w:id="51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24</w:t>
              </w:r>
            </w:ins>
          </w:p>
        </w:tc>
        <w:tc>
          <w:tcPr>
            <w:tcW w:w="637" w:type="dxa"/>
          </w:tcPr>
          <w:p w14:paraId="52BC35FC" w14:textId="77777777" w:rsidR="00DE6F2A" w:rsidRPr="00DE6F2A" w:rsidRDefault="00DE6F2A" w:rsidP="00DE6F2A">
            <w:pPr>
              <w:rPr>
                <w:ins w:id="515" w:author="M.J. Schreuder" w:date="2020-03-06T17:39:00Z"/>
                <w:rFonts w:ascii="Times New Roman" w:hAnsi="Times New Roman" w:cs="Times New Roman"/>
                <w:color w:val="000000"/>
                <w:sz w:val="20"/>
                <w:szCs w:val="20"/>
              </w:rPr>
            </w:pPr>
            <w:ins w:id="51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38" w:type="dxa"/>
          </w:tcPr>
          <w:p w14:paraId="196FF5EB" w14:textId="77777777" w:rsidR="00DE6F2A" w:rsidRPr="00DE6F2A" w:rsidRDefault="00DE6F2A" w:rsidP="00DE6F2A">
            <w:pPr>
              <w:rPr>
                <w:ins w:id="517" w:author="M.J. Schreuder" w:date="2020-03-06T17:39:00Z"/>
                <w:rFonts w:ascii="Times New Roman" w:hAnsi="Times New Roman" w:cs="Times New Roman"/>
                <w:color w:val="000000"/>
                <w:sz w:val="20"/>
                <w:szCs w:val="20"/>
              </w:rPr>
            </w:pPr>
            <w:ins w:id="51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04</w:t>
              </w:r>
            </w:ins>
          </w:p>
        </w:tc>
        <w:tc>
          <w:tcPr>
            <w:tcW w:w="638" w:type="dxa"/>
          </w:tcPr>
          <w:p w14:paraId="7739E506" w14:textId="77777777" w:rsidR="00DE6F2A" w:rsidRPr="00DE6F2A" w:rsidRDefault="00DE6F2A" w:rsidP="00DE6F2A">
            <w:pPr>
              <w:rPr>
                <w:ins w:id="519" w:author="M.J. Schreuder" w:date="2020-03-06T17:39:00Z"/>
                <w:rFonts w:ascii="Times New Roman" w:hAnsi="Times New Roman" w:cs="Times New Roman"/>
                <w:color w:val="000000"/>
                <w:sz w:val="20"/>
                <w:szCs w:val="20"/>
              </w:rPr>
            </w:pPr>
            <w:ins w:id="52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7" w:type="dxa"/>
          </w:tcPr>
          <w:p w14:paraId="03142147" w14:textId="77777777" w:rsidR="00DE6F2A" w:rsidRPr="00DE6F2A" w:rsidRDefault="00DE6F2A" w:rsidP="00DE6F2A">
            <w:pPr>
              <w:rPr>
                <w:ins w:id="521" w:author="M.J. Schreuder" w:date="2020-03-06T17:39:00Z"/>
                <w:rFonts w:ascii="Times New Roman" w:hAnsi="Times New Roman" w:cs="Times New Roman"/>
                <w:color w:val="000000"/>
                <w:sz w:val="20"/>
                <w:szCs w:val="20"/>
              </w:rPr>
            </w:pPr>
            <w:ins w:id="52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38" w:type="dxa"/>
          </w:tcPr>
          <w:p w14:paraId="364D4B47" w14:textId="77777777" w:rsidR="00DE6F2A" w:rsidRPr="00DE6F2A" w:rsidRDefault="00DE6F2A" w:rsidP="00DE6F2A">
            <w:pPr>
              <w:rPr>
                <w:ins w:id="523" w:author="M.J. Schreuder" w:date="2020-03-06T17:39:00Z"/>
                <w:rFonts w:ascii="Times New Roman" w:hAnsi="Times New Roman" w:cs="Times New Roman"/>
                <w:color w:val="000000"/>
                <w:sz w:val="20"/>
                <w:szCs w:val="20"/>
              </w:rPr>
            </w:pPr>
            <w:ins w:id="52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4E4DBC42" w14:textId="77777777" w:rsidR="00DE6F2A" w:rsidRPr="00DE6F2A" w:rsidRDefault="00DE6F2A" w:rsidP="00DE6F2A">
            <w:pPr>
              <w:rPr>
                <w:ins w:id="525" w:author="M.J. Schreuder" w:date="2020-03-06T17:39:00Z"/>
                <w:rFonts w:ascii="Times New Roman" w:hAnsi="Times New Roman" w:cs="Times New Roman"/>
                <w:color w:val="000000"/>
                <w:sz w:val="20"/>
                <w:szCs w:val="20"/>
              </w:rPr>
            </w:pPr>
            <w:ins w:id="52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48</w:t>
              </w:r>
            </w:ins>
          </w:p>
        </w:tc>
        <w:tc>
          <w:tcPr>
            <w:tcW w:w="638" w:type="dxa"/>
          </w:tcPr>
          <w:p w14:paraId="173C1C2D" w14:textId="77777777" w:rsidR="00DE6F2A" w:rsidRPr="00DE6F2A" w:rsidRDefault="00DE6F2A" w:rsidP="00DE6F2A">
            <w:pPr>
              <w:rPr>
                <w:ins w:id="527" w:author="M.J. Schreuder" w:date="2020-03-06T17:39:00Z"/>
                <w:rFonts w:ascii="Times New Roman" w:hAnsi="Times New Roman" w:cs="Times New Roman"/>
                <w:color w:val="000000"/>
                <w:sz w:val="20"/>
                <w:szCs w:val="20"/>
              </w:rPr>
            </w:pPr>
            <w:ins w:id="52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13</w:t>
              </w:r>
            </w:ins>
          </w:p>
        </w:tc>
        <w:tc>
          <w:tcPr>
            <w:tcW w:w="638" w:type="dxa"/>
          </w:tcPr>
          <w:p w14:paraId="7811A8E9" w14:textId="77777777" w:rsidR="00DE6F2A" w:rsidRPr="00DE6F2A" w:rsidRDefault="00DE6F2A" w:rsidP="00DE6F2A">
            <w:pPr>
              <w:rPr>
                <w:ins w:id="529" w:author="M.J. Schreuder" w:date="2020-03-06T17:39:00Z"/>
                <w:rFonts w:ascii="Times New Roman" w:hAnsi="Times New Roman" w:cs="Times New Roman"/>
                <w:color w:val="000000"/>
                <w:sz w:val="20"/>
                <w:szCs w:val="20"/>
              </w:rPr>
            </w:pPr>
            <w:ins w:id="53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9" w:type="dxa"/>
          </w:tcPr>
          <w:p w14:paraId="5889E62F" w14:textId="77777777" w:rsidR="00DE6F2A" w:rsidRPr="00DE6F2A" w:rsidRDefault="00DE6F2A" w:rsidP="00DE6F2A">
            <w:pPr>
              <w:rPr>
                <w:ins w:id="531" w:author="M.J. Schreuder" w:date="2020-03-06T17:39:00Z"/>
                <w:rFonts w:ascii="Times New Roman" w:hAnsi="Times New Roman" w:cs="Times New Roman"/>
                <w:color w:val="000000"/>
                <w:sz w:val="20"/>
                <w:szCs w:val="20"/>
              </w:rPr>
            </w:pPr>
            <w:ins w:id="53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9" w:type="dxa"/>
          </w:tcPr>
          <w:p w14:paraId="3D507683" w14:textId="77777777" w:rsidR="00DE6F2A" w:rsidRPr="00DE6F2A" w:rsidRDefault="00DE6F2A" w:rsidP="00DE6F2A">
            <w:pPr>
              <w:rPr>
                <w:ins w:id="533" w:author="M.J. Schreuder" w:date="2020-03-06T17:39:00Z"/>
                <w:rFonts w:ascii="Times New Roman" w:hAnsi="Times New Roman" w:cs="Times New Roman"/>
                <w:color w:val="000000"/>
                <w:sz w:val="20"/>
                <w:szCs w:val="20"/>
              </w:rPr>
            </w:pPr>
            <w:ins w:id="53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Pr>
          <w:p w14:paraId="52DF4679" w14:textId="77777777" w:rsidR="00DE6F2A" w:rsidRPr="00DE6F2A" w:rsidRDefault="00DE6F2A" w:rsidP="00DE6F2A">
            <w:pPr>
              <w:rPr>
                <w:ins w:id="535" w:author="M.J. Schreuder" w:date="2020-03-06T17:39:00Z"/>
                <w:rFonts w:ascii="Times New Roman" w:hAnsi="Times New Roman" w:cs="Times New Roman"/>
                <w:color w:val="000000"/>
                <w:sz w:val="20"/>
                <w:szCs w:val="20"/>
              </w:rPr>
            </w:pPr>
            <w:ins w:id="53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Pr>
          <w:p w14:paraId="5A9F635A" w14:textId="77777777" w:rsidR="00DE6F2A" w:rsidRPr="00DE6F2A" w:rsidRDefault="00DE6F2A" w:rsidP="00DE6F2A">
            <w:pPr>
              <w:rPr>
                <w:ins w:id="537" w:author="M.J. Schreuder" w:date="2020-03-06T17:39:00Z"/>
                <w:rFonts w:ascii="Times New Roman" w:hAnsi="Times New Roman" w:cs="Times New Roman"/>
                <w:color w:val="000000"/>
                <w:sz w:val="20"/>
                <w:szCs w:val="20"/>
              </w:rPr>
            </w:pPr>
            <w:ins w:id="53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44</w:t>
              </w:r>
            </w:ins>
          </w:p>
        </w:tc>
        <w:tc>
          <w:tcPr>
            <w:tcW w:w="639" w:type="dxa"/>
          </w:tcPr>
          <w:p w14:paraId="2FB353E8" w14:textId="77777777" w:rsidR="00DE6F2A" w:rsidRPr="00DE6F2A" w:rsidRDefault="00DE6F2A" w:rsidP="00DE6F2A">
            <w:pPr>
              <w:rPr>
                <w:ins w:id="539" w:author="M.J. Schreuder" w:date="2020-03-06T17:39:00Z"/>
                <w:rFonts w:ascii="Times New Roman" w:hAnsi="Times New Roman" w:cs="Times New Roman"/>
                <w:color w:val="000000"/>
                <w:sz w:val="20"/>
                <w:szCs w:val="20"/>
              </w:rPr>
            </w:pPr>
            <w:ins w:id="54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9" w:type="dxa"/>
          </w:tcPr>
          <w:p w14:paraId="0DA6A774" w14:textId="77777777" w:rsidR="00DE6F2A" w:rsidRPr="00DE6F2A" w:rsidRDefault="00DE6F2A" w:rsidP="00DE6F2A">
            <w:pPr>
              <w:rPr>
                <w:ins w:id="541" w:author="M.J. Schreuder" w:date="2020-03-06T17:39:00Z"/>
                <w:rFonts w:ascii="Times New Roman" w:hAnsi="Times New Roman" w:cs="Times New Roman"/>
                <w:color w:val="000000"/>
                <w:sz w:val="20"/>
                <w:szCs w:val="20"/>
              </w:rPr>
            </w:pPr>
            <w:ins w:id="54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4D72BB25" w14:textId="77777777" w:rsidR="00DE6F2A" w:rsidRPr="00DE6F2A" w:rsidRDefault="00DE6F2A" w:rsidP="00DE6F2A">
            <w:pPr>
              <w:rPr>
                <w:ins w:id="543" w:author="M.J. Schreuder" w:date="2020-03-06T17:39:00Z"/>
                <w:rFonts w:ascii="Times New Roman" w:hAnsi="Times New Roman" w:cs="Times New Roman"/>
                <w:color w:val="000000"/>
                <w:sz w:val="20"/>
                <w:szCs w:val="20"/>
              </w:rPr>
            </w:pPr>
            <w:ins w:id="54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9" w:type="dxa"/>
          </w:tcPr>
          <w:p w14:paraId="45826883" w14:textId="77777777" w:rsidR="00DE6F2A" w:rsidRPr="00DE6F2A" w:rsidRDefault="00DE6F2A" w:rsidP="00DE6F2A">
            <w:pPr>
              <w:rPr>
                <w:ins w:id="545" w:author="M.J. Schreuder" w:date="2020-03-06T17:39:00Z"/>
                <w:rFonts w:ascii="Times New Roman" w:hAnsi="Times New Roman" w:cs="Times New Roman"/>
                <w:color w:val="000000"/>
                <w:sz w:val="20"/>
                <w:szCs w:val="20"/>
              </w:rPr>
            </w:pPr>
            <w:ins w:id="54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9" w:type="dxa"/>
          </w:tcPr>
          <w:p w14:paraId="36F03CE9" w14:textId="77777777" w:rsidR="00DE6F2A" w:rsidRPr="00DE6F2A" w:rsidRDefault="00DE6F2A" w:rsidP="00DE6F2A">
            <w:pPr>
              <w:rPr>
                <w:ins w:id="547" w:author="M.J. Schreuder" w:date="2020-03-06T17:39:00Z"/>
                <w:rFonts w:ascii="Times New Roman" w:hAnsi="Times New Roman" w:cs="Times New Roman"/>
                <w:color w:val="000000"/>
                <w:sz w:val="20"/>
                <w:szCs w:val="20"/>
              </w:rPr>
            </w:pPr>
            <w:ins w:id="54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395D8FE3" w14:textId="77777777" w:rsidR="00DE6F2A" w:rsidRPr="00DE6F2A" w:rsidRDefault="00DE6F2A" w:rsidP="00DE6F2A">
            <w:pPr>
              <w:rPr>
                <w:ins w:id="549" w:author="M.J. Schreuder" w:date="2020-03-06T17:39:00Z"/>
                <w:rFonts w:ascii="Times New Roman" w:hAnsi="Times New Roman" w:cs="Times New Roman"/>
                <w:color w:val="000000"/>
                <w:sz w:val="20"/>
                <w:szCs w:val="20"/>
              </w:rPr>
            </w:pPr>
            <w:ins w:id="55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39</w:t>
              </w:r>
            </w:ins>
          </w:p>
        </w:tc>
        <w:tc>
          <w:tcPr>
            <w:tcW w:w="639" w:type="dxa"/>
          </w:tcPr>
          <w:p w14:paraId="5565B7C1" w14:textId="77777777" w:rsidR="00DE6F2A" w:rsidRPr="00DE6F2A" w:rsidRDefault="00DE6F2A" w:rsidP="00DE6F2A">
            <w:pPr>
              <w:rPr>
                <w:ins w:id="551" w:author="M.J. Schreuder" w:date="2020-03-06T17:39:00Z"/>
                <w:rFonts w:ascii="Times New Roman" w:hAnsi="Times New Roman" w:cs="Times New Roman"/>
                <w:color w:val="000000"/>
                <w:sz w:val="20"/>
                <w:szCs w:val="20"/>
              </w:rPr>
            </w:pPr>
            <w:ins w:id="55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9" w:type="dxa"/>
          </w:tcPr>
          <w:p w14:paraId="3A473B1C" w14:textId="77777777" w:rsidR="00DE6F2A" w:rsidRPr="00DE6F2A" w:rsidRDefault="00DE6F2A" w:rsidP="00DE6F2A">
            <w:pPr>
              <w:rPr>
                <w:ins w:id="553" w:author="M.J. Schreuder" w:date="2020-03-06T17:39:00Z"/>
                <w:rFonts w:ascii="Times New Roman" w:hAnsi="Times New Roman" w:cs="Times New Roman"/>
                <w:color w:val="000000"/>
                <w:sz w:val="20"/>
                <w:szCs w:val="20"/>
              </w:rPr>
            </w:pPr>
            <w:ins w:id="55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51" w:type="dxa"/>
            <w:gridSpan w:val="2"/>
          </w:tcPr>
          <w:p w14:paraId="59B36C66" w14:textId="77777777" w:rsidR="00DE6F2A" w:rsidRPr="00DE6F2A" w:rsidRDefault="00DE6F2A" w:rsidP="00DE6F2A">
            <w:pPr>
              <w:rPr>
                <w:ins w:id="555" w:author="M.J. Schreuder" w:date="2020-03-06T17:39:00Z"/>
                <w:rFonts w:ascii="Times New Roman" w:hAnsi="Times New Roman" w:cs="Times New Roman"/>
                <w:color w:val="000000"/>
                <w:sz w:val="20"/>
                <w:szCs w:val="20"/>
              </w:rPr>
            </w:pPr>
            <w:ins w:id="55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r>
      <w:tr w:rsidR="00DE6F2A" w:rsidRPr="00DE6F2A" w14:paraId="4DCCC037" w14:textId="77777777" w:rsidTr="00DE6F2A">
        <w:trPr>
          <w:trHeight w:val="465"/>
          <w:ins w:id="557" w:author="M.J. Schreuder" w:date="2020-03-06T17:39:00Z"/>
        </w:trPr>
        <w:tc>
          <w:tcPr>
            <w:tcW w:w="1271" w:type="dxa"/>
          </w:tcPr>
          <w:p w14:paraId="1C2BB08D" w14:textId="77777777" w:rsidR="00DE6F2A" w:rsidRPr="00685C5D" w:rsidRDefault="00DE6F2A" w:rsidP="00DE6F2A">
            <w:pPr>
              <w:pStyle w:val="Geenafstand"/>
              <w:rPr>
                <w:ins w:id="558" w:author="M.J. Schreuder" w:date="2020-03-06T17:39:00Z"/>
                <w:rFonts w:ascii="Times New Roman" w:hAnsi="Times New Roman" w:cs="Times New Roman"/>
                <w:sz w:val="20"/>
                <w:szCs w:val="20"/>
                <w:lang w:val="en-US"/>
              </w:rPr>
            </w:pPr>
            <w:ins w:id="559" w:author="M.J. Schreuder" w:date="2020-03-06T17:39:00Z">
              <w:r w:rsidRPr="00685C5D">
                <w:rPr>
                  <w:rFonts w:ascii="Times New Roman" w:hAnsi="Times New Roman" w:cs="Times New Roman"/>
                  <w:sz w:val="20"/>
                  <w:szCs w:val="20"/>
                  <w:lang w:val="en-US"/>
                </w:rPr>
                <w:t>Not relaxed</w:t>
              </w:r>
            </w:ins>
          </w:p>
        </w:tc>
        <w:tc>
          <w:tcPr>
            <w:tcW w:w="637" w:type="dxa"/>
          </w:tcPr>
          <w:p w14:paraId="5320E31E" w14:textId="77777777" w:rsidR="00DE6F2A" w:rsidRPr="00DE6F2A" w:rsidRDefault="00DE6F2A" w:rsidP="00DE6F2A">
            <w:pPr>
              <w:rPr>
                <w:ins w:id="560" w:author="M.J. Schreuder" w:date="2020-03-06T17:39:00Z"/>
                <w:rFonts w:ascii="Times New Roman" w:hAnsi="Times New Roman" w:cs="Times New Roman"/>
                <w:color w:val="000000"/>
                <w:sz w:val="20"/>
                <w:szCs w:val="20"/>
              </w:rPr>
            </w:pPr>
            <w:ins w:id="56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18</w:t>
              </w:r>
            </w:ins>
          </w:p>
        </w:tc>
        <w:tc>
          <w:tcPr>
            <w:tcW w:w="638" w:type="dxa"/>
          </w:tcPr>
          <w:p w14:paraId="2FB5E432" w14:textId="77777777" w:rsidR="00DE6F2A" w:rsidRPr="00DE6F2A" w:rsidRDefault="00DE6F2A" w:rsidP="00DE6F2A">
            <w:pPr>
              <w:rPr>
                <w:ins w:id="562" w:author="M.J. Schreuder" w:date="2020-03-06T17:39:00Z"/>
                <w:rFonts w:ascii="Times New Roman" w:hAnsi="Times New Roman" w:cs="Times New Roman"/>
                <w:color w:val="000000"/>
                <w:sz w:val="20"/>
                <w:szCs w:val="20"/>
              </w:rPr>
            </w:pPr>
            <w:ins w:id="56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70001406" w14:textId="77777777" w:rsidR="00DE6F2A" w:rsidRPr="00DE6F2A" w:rsidRDefault="00DE6F2A" w:rsidP="00DE6F2A">
            <w:pPr>
              <w:rPr>
                <w:ins w:id="564" w:author="M.J. Schreuder" w:date="2020-03-06T17:39:00Z"/>
                <w:rFonts w:ascii="Times New Roman" w:hAnsi="Times New Roman" w:cs="Times New Roman"/>
                <w:color w:val="000000"/>
                <w:sz w:val="20"/>
                <w:szCs w:val="20"/>
              </w:rPr>
            </w:pPr>
            <w:ins w:id="56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20</w:t>
              </w:r>
            </w:ins>
          </w:p>
        </w:tc>
        <w:tc>
          <w:tcPr>
            <w:tcW w:w="637" w:type="dxa"/>
          </w:tcPr>
          <w:p w14:paraId="4E0D1D6B" w14:textId="77777777" w:rsidR="00DE6F2A" w:rsidRPr="00DE6F2A" w:rsidRDefault="00DE6F2A" w:rsidP="00DE6F2A">
            <w:pPr>
              <w:rPr>
                <w:ins w:id="566" w:author="M.J. Schreuder" w:date="2020-03-06T17:39:00Z"/>
                <w:rFonts w:ascii="Times New Roman" w:hAnsi="Times New Roman" w:cs="Times New Roman"/>
                <w:color w:val="000000"/>
                <w:sz w:val="20"/>
                <w:szCs w:val="20"/>
              </w:rPr>
            </w:pPr>
            <w:ins w:id="56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Pr>
          <w:p w14:paraId="682E79CB" w14:textId="77777777" w:rsidR="00DE6F2A" w:rsidRPr="00DE6F2A" w:rsidRDefault="00DE6F2A" w:rsidP="00DE6F2A">
            <w:pPr>
              <w:rPr>
                <w:ins w:id="568" w:author="M.J. Schreuder" w:date="2020-03-06T17:39:00Z"/>
                <w:rFonts w:ascii="Times New Roman" w:hAnsi="Times New Roman" w:cs="Times New Roman"/>
                <w:color w:val="000000"/>
                <w:sz w:val="20"/>
                <w:szCs w:val="20"/>
              </w:rPr>
            </w:pPr>
            <w:ins w:id="56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5A035E79" w14:textId="77777777" w:rsidR="00DE6F2A" w:rsidRPr="00DE6F2A" w:rsidRDefault="00DE6F2A" w:rsidP="00DE6F2A">
            <w:pPr>
              <w:rPr>
                <w:ins w:id="570" w:author="M.J. Schreuder" w:date="2020-03-06T17:39:00Z"/>
                <w:rFonts w:ascii="Times New Roman" w:hAnsi="Times New Roman" w:cs="Times New Roman"/>
                <w:color w:val="000000"/>
                <w:sz w:val="20"/>
                <w:szCs w:val="20"/>
              </w:rPr>
            </w:pPr>
            <w:ins w:id="57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7" w:type="dxa"/>
          </w:tcPr>
          <w:p w14:paraId="4E4C4037" w14:textId="77777777" w:rsidR="00DE6F2A" w:rsidRPr="00DE6F2A" w:rsidRDefault="00DE6F2A" w:rsidP="00DE6F2A">
            <w:pPr>
              <w:rPr>
                <w:ins w:id="572" w:author="M.J. Schreuder" w:date="2020-03-06T17:39:00Z"/>
                <w:rFonts w:ascii="Times New Roman" w:hAnsi="Times New Roman" w:cs="Times New Roman"/>
                <w:color w:val="000000"/>
                <w:sz w:val="20"/>
                <w:szCs w:val="20"/>
              </w:rPr>
            </w:pPr>
            <w:ins w:id="57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Pr>
          <w:p w14:paraId="5E486C46" w14:textId="77777777" w:rsidR="00DE6F2A" w:rsidRPr="00DE6F2A" w:rsidRDefault="00DE6F2A" w:rsidP="00DE6F2A">
            <w:pPr>
              <w:rPr>
                <w:ins w:id="574" w:author="M.J. Schreuder" w:date="2020-03-06T17:39:00Z"/>
                <w:rFonts w:ascii="Times New Roman" w:hAnsi="Times New Roman" w:cs="Times New Roman"/>
                <w:color w:val="000000"/>
                <w:sz w:val="20"/>
                <w:szCs w:val="20"/>
              </w:rPr>
            </w:pPr>
            <w:ins w:id="57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1B6EA1A8" w14:textId="77777777" w:rsidR="00DE6F2A" w:rsidRPr="00DE6F2A" w:rsidRDefault="00DE6F2A" w:rsidP="00DE6F2A">
            <w:pPr>
              <w:rPr>
                <w:ins w:id="576" w:author="M.J. Schreuder" w:date="2020-03-06T17:39:00Z"/>
                <w:rFonts w:ascii="Times New Roman" w:hAnsi="Times New Roman" w:cs="Times New Roman"/>
                <w:color w:val="000000"/>
                <w:sz w:val="20"/>
                <w:szCs w:val="20"/>
              </w:rPr>
            </w:pPr>
            <w:ins w:id="57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25</w:t>
              </w:r>
            </w:ins>
          </w:p>
        </w:tc>
        <w:tc>
          <w:tcPr>
            <w:tcW w:w="638" w:type="dxa"/>
          </w:tcPr>
          <w:p w14:paraId="7E3C76E7" w14:textId="77777777" w:rsidR="00DE6F2A" w:rsidRPr="00DE6F2A" w:rsidRDefault="00DE6F2A" w:rsidP="00DE6F2A">
            <w:pPr>
              <w:rPr>
                <w:ins w:id="578" w:author="M.J. Schreuder" w:date="2020-03-06T17:39:00Z"/>
                <w:rFonts w:ascii="Times New Roman" w:hAnsi="Times New Roman" w:cs="Times New Roman"/>
                <w:color w:val="000000"/>
                <w:sz w:val="20"/>
                <w:szCs w:val="20"/>
              </w:rPr>
            </w:pPr>
            <w:ins w:id="57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19</w:t>
              </w:r>
            </w:ins>
          </w:p>
        </w:tc>
        <w:tc>
          <w:tcPr>
            <w:tcW w:w="638" w:type="dxa"/>
          </w:tcPr>
          <w:p w14:paraId="70AA8A0E" w14:textId="77777777" w:rsidR="00DE6F2A" w:rsidRPr="00DE6F2A" w:rsidRDefault="00DE6F2A" w:rsidP="00DE6F2A">
            <w:pPr>
              <w:rPr>
                <w:ins w:id="580" w:author="M.J. Schreuder" w:date="2020-03-06T17:39:00Z"/>
                <w:rFonts w:ascii="Times New Roman" w:hAnsi="Times New Roman" w:cs="Times New Roman"/>
                <w:color w:val="000000"/>
                <w:sz w:val="20"/>
                <w:szCs w:val="20"/>
              </w:rPr>
            </w:pPr>
            <w:ins w:id="58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13</w:t>
              </w:r>
            </w:ins>
          </w:p>
        </w:tc>
        <w:tc>
          <w:tcPr>
            <w:tcW w:w="639" w:type="dxa"/>
          </w:tcPr>
          <w:p w14:paraId="597F2AF4" w14:textId="77777777" w:rsidR="00DE6F2A" w:rsidRPr="00DE6F2A" w:rsidRDefault="00DE6F2A" w:rsidP="00DE6F2A">
            <w:pPr>
              <w:rPr>
                <w:ins w:id="582" w:author="M.J. Schreuder" w:date="2020-03-06T17:39:00Z"/>
                <w:rFonts w:ascii="Times New Roman" w:hAnsi="Times New Roman" w:cs="Times New Roman"/>
                <w:color w:val="000000"/>
                <w:sz w:val="20"/>
                <w:szCs w:val="20"/>
              </w:rPr>
            </w:pPr>
            <w:ins w:id="58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7E9FB3D2" w14:textId="77777777" w:rsidR="00DE6F2A" w:rsidRPr="00DE6F2A" w:rsidRDefault="00DE6F2A" w:rsidP="00DE6F2A">
            <w:pPr>
              <w:rPr>
                <w:ins w:id="584" w:author="M.J. Schreuder" w:date="2020-03-06T17:39:00Z"/>
                <w:rFonts w:ascii="Times New Roman" w:hAnsi="Times New Roman" w:cs="Times New Roman"/>
                <w:color w:val="000000"/>
                <w:sz w:val="20"/>
                <w:szCs w:val="20"/>
              </w:rPr>
            </w:pPr>
            <w:ins w:id="58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19</w:t>
              </w:r>
            </w:ins>
          </w:p>
        </w:tc>
        <w:tc>
          <w:tcPr>
            <w:tcW w:w="638" w:type="dxa"/>
          </w:tcPr>
          <w:p w14:paraId="4FC26FAE" w14:textId="77777777" w:rsidR="00DE6F2A" w:rsidRPr="00DE6F2A" w:rsidRDefault="00DE6F2A" w:rsidP="00DE6F2A">
            <w:pPr>
              <w:rPr>
                <w:ins w:id="586" w:author="M.J. Schreuder" w:date="2020-03-06T17:39:00Z"/>
                <w:rFonts w:ascii="Times New Roman" w:hAnsi="Times New Roman" w:cs="Times New Roman"/>
                <w:color w:val="000000"/>
                <w:sz w:val="20"/>
                <w:szCs w:val="20"/>
              </w:rPr>
            </w:pPr>
            <w:ins w:id="58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9" w:type="dxa"/>
          </w:tcPr>
          <w:p w14:paraId="714351BB" w14:textId="77777777" w:rsidR="00DE6F2A" w:rsidRPr="00DE6F2A" w:rsidRDefault="00DE6F2A" w:rsidP="00DE6F2A">
            <w:pPr>
              <w:rPr>
                <w:ins w:id="588" w:author="M.J. Schreuder" w:date="2020-03-06T17:39:00Z"/>
                <w:rFonts w:ascii="Times New Roman" w:hAnsi="Times New Roman" w:cs="Times New Roman"/>
                <w:color w:val="000000"/>
                <w:sz w:val="20"/>
                <w:szCs w:val="20"/>
              </w:rPr>
            </w:pPr>
            <w:ins w:id="58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39" w:type="dxa"/>
          </w:tcPr>
          <w:p w14:paraId="3EA365E0" w14:textId="77777777" w:rsidR="00DE6F2A" w:rsidRPr="00DE6F2A" w:rsidRDefault="00DE6F2A" w:rsidP="00DE6F2A">
            <w:pPr>
              <w:rPr>
                <w:ins w:id="590" w:author="M.J. Schreuder" w:date="2020-03-06T17:39:00Z"/>
                <w:rFonts w:ascii="Times New Roman" w:hAnsi="Times New Roman" w:cs="Times New Roman"/>
                <w:color w:val="000000"/>
                <w:sz w:val="20"/>
                <w:szCs w:val="20"/>
              </w:rPr>
            </w:pPr>
            <w:ins w:id="59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9" w:type="dxa"/>
          </w:tcPr>
          <w:p w14:paraId="1D880E6E" w14:textId="77777777" w:rsidR="00DE6F2A" w:rsidRPr="00DE6F2A" w:rsidRDefault="00DE6F2A" w:rsidP="00DE6F2A">
            <w:pPr>
              <w:rPr>
                <w:ins w:id="592" w:author="M.J. Schreuder" w:date="2020-03-06T17:39:00Z"/>
                <w:rFonts w:ascii="Times New Roman" w:hAnsi="Times New Roman" w:cs="Times New Roman"/>
                <w:color w:val="000000"/>
                <w:sz w:val="20"/>
                <w:szCs w:val="20"/>
              </w:rPr>
            </w:pPr>
            <w:ins w:id="59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01</w:t>
              </w:r>
            </w:ins>
          </w:p>
        </w:tc>
        <w:tc>
          <w:tcPr>
            <w:tcW w:w="638" w:type="dxa"/>
          </w:tcPr>
          <w:p w14:paraId="079E5374" w14:textId="77777777" w:rsidR="00DE6F2A" w:rsidRPr="00DE6F2A" w:rsidRDefault="00DE6F2A" w:rsidP="00DE6F2A">
            <w:pPr>
              <w:rPr>
                <w:ins w:id="594" w:author="M.J. Schreuder" w:date="2020-03-06T17:39:00Z"/>
                <w:rFonts w:ascii="Times New Roman" w:hAnsi="Times New Roman" w:cs="Times New Roman"/>
                <w:color w:val="000000"/>
                <w:sz w:val="20"/>
                <w:szCs w:val="20"/>
              </w:rPr>
            </w:pPr>
            <w:ins w:id="59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9" w:type="dxa"/>
          </w:tcPr>
          <w:p w14:paraId="5FF4332C" w14:textId="77777777" w:rsidR="00DE6F2A" w:rsidRPr="00DE6F2A" w:rsidRDefault="00DE6F2A" w:rsidP="00DE6F2A">
            <w:pPr>
              <w:rPr>
                <w:ins w:id="596" w:author="M.J. Schreuder" w:date="2020-03-06T17:39:00Z"/>
                <w:rFonts w:ascii="Times New Roman" w:hAnsi="Times New Roman" w:cs="Times New Roman"/>
                <w:color w:val="000000"/>
                <w:sz w:val="20"/>
                <w:szCs w:val="20"/>
              </w:rPr>
            </w:pPr>
            <w:ins w:id="59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16</w:t>
              </w:r>
            </w:ins>
          </w:p>
        </w:tc>
        <w:tc>
          <w:tcPr>
            <w:tcW w:w="639" w:type="dxa"/>
          </w:tcPr>
          <w:p w14:paraId="365C1B5E" w14:textId="77777777" w:rsidR="00DE6F2A" w:rsidRPr="00DE6F2A" w:rsidRDefault="00DE6F2A" w:rsidP="00DE6F2A">
            <w:pPr>
              <w:rPr>
                <w:ins w:id="598" w:author="M.J. Schreuder" w:date="2020-03-06T17:39:00Z"/>
                <w:rFonts w:ascii="Times New Roman" w:hAnsi="Times New Roman" w:cs="Times New Roman"/>
                <w:color w:val="000000"/>
                <w:sz w:val="20"/>
                <w:szCs w:val="20"/>
              </w:rPr>
            </w:pPr>
            <w:ins w:id="59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0692ACB5" w14:textId="77777777" w:rsidR="00DE6F2A" w:rsidRPr="00DE6F2A" w:rsidRDefault="00DE6F2A" w:rsidP="00DE6F2A">
            <w:pPr>
              <w:rPr>
                <w:ins w:id="600" w:author="M.J. Schreuder" w:date="2020-03-06T17:39:00Z"/>
                <w:rFonts w:ascii="Times New Roman" w:hAnsi="Times New Roman" w:cs="Times New Roman"/>
                <w:color w:val="000000"/>
                <w:sz w:val="20"/>
                <w:szCs w:val="20"/>
              </w:rPr>
            </w:pPr>
            <w:ins w:id="60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23</w:t>
              </w:r>
            </w:ins>
          </w:p>
        </w:tc>
        <w:tc>
          <w:tcPr>
            <w:tcW w:w="639" w:type="dxa"/>
          </w:tcPr>
          <w:p w14:paraId="43F86123" w14:textId="77777777" w:rsidR="00DE6F2A" w:rsidRPr="00DE6F2A" w:rsidRDefault="00DE6F2A" w:rsidP="00DE6F2A">
            <w:pPr>
              <w:rPr>
                <w:ins w:id="602" w:author="M.J. Schreuder" w:date="2020-03-06T17:39:00Z"/>
                <w:rFonts w:ascii="Times New Roman" w:hAnsi="Times New Roman" w:cs="Times New Roman"/>
                <w:color w:val="000000"/>
                <w:sz w:val="20"/>
                <w:szCs w:val="20"/>
              </w:rPr>
            </w:pPr>
            <w:ins w:id="60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22</w:t>
              </w:r>
            </w:ins>
          </w:p>
        </w:tc>
        <w:tc>
          <w:tcPr>
            <w:tcW w:w="639" w:type="dxa"/>
          </w:tcPr>
          <w:p w14:paraId="2AB35D33" w14:textId="77777777" w:rsidR="00DE6F2A" w:rsidRPr="00DE6F2A" w:rsidRDefault="00DE6F2A" w:rsidP="00DE6F2A">
            <w:pPr>
              <w:rPr>
                <w:ins w:id="604" w:author="M.J. Schreuder" w:date="2020-03-06T17:39:00Z"/>
                <w:rFonts w:ascii="Times New Roman" w:hAnsi="Times New Roman" w:cs="Times New Roman"/>
                <w:color w:val="000000"/>
                <w:sz w:val="20"/>
                <w:szCs w:val="20"/>
              </w:rPr>
            </w:pPr>
            <w:ins w:id="60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51" w:type="dxa"/>
            <w:gridSpan w:val="2"/>
          </w:tcPr>
          <w:p w14:paraId="3E0B2D11" w14:textId="77777777" w:rsidR="00DE6F2A" w:rsidRPr="00DE6F2A" w:rsidRDefault="00DE6F2A" w:rsidP="00DE6F2A">
            <w:pPr>
              <w:rPr>
                <w:ins w:id="606" w:author="M.J. Schreuder" w:date="2020-03-06T17:39:00Z"/>
                <w:rFonts w:ascii="Times New Roman" w:hAnsi="Times New Roman" w:cs="Times New Roman"/>
                <w:color w:val="000000"/>
                <w:sz w:val="20"/>
                <w:szCs w:val="20"/>
              </w:rPr>
            </w:pPr>
            <w:ins w:id="60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r>
      <w:tr w:rsidR="00DE6F2A" w:rsidRPr="00DE6F2A" w14:paraId="34205F17" w14:textId="77777777" w:rsidTr="00DE6F2A">
        <w:trPr>
          <w:trHeight w:val="465"/>
          <w:ins w:id="608" w:author="M.J. Schreuder" w:date="2020-03-06T17:39:00Z"/>
        </w:trPr>
        <w:tc>
          <w:tcPr>
            <w:tcW w:w="1271" w:type="dxa"/>
          </w:tcPr>
          <w:p w14:paraId="42F6CC0E" w14:textId="77777777" w:rsidR="00DE6F2A" w:rsidRPr="00685C5D" w:rsidRDefault="00DE6F2A" w:rsidP="00DE6F2A">
            <w:pPr>
              <w:pStyle w:val="Geenafstand"/>
              <w:rPr>
                <w:ins w:id="609" w:author="M.J. Schreuder" w:date="2020-03-06T17:39:00Z"/>
                <w:rFonts w:ascii="Times New Roman" w:hAnsi="Times New Roman" w:cs="Times New Roman"/>
                <w:sz w:val="20"/>
                <w:szCs w:val="20"/>
                <w:lang w:val="en-US"/>
              </w:rPr>
            </w:pPr>
            <w:ins w:id="610" w:author="M.J. Schreuder" w:date="2020-03-06T17:39:00Z">
              <w:r w:rsidRPr="00685C5D">
                <w:rPr>
                  <w:rFonts w:ascii="Times New Roman" w:hAnsi="Times New Roman" w:cs="Times New Roman"/>
                  <w:sz w:val="20"/>
                  <w:szCs w:val="20"/>
                  <w:lang w:val="en-US"/>
                </w:rPr>
                <w:t>Unwell</w:t>
              </w:r>
            </w:ins>
          </w:p>
        </w:tc>
        <w:tc>
          <w:tcPr>
            <w:tcW w:w="637" w:type="dxa"/>
          </w:tcPr>
          <w:p w14:paraId="10FF1945" w14:textId="77777777" w:rsidR="00DE6F2A" w:rsidRPr="00DE6F2A" w:rsidRDefault="00DE6F2A" w:rsidP="00DE6F2A">
            <w:pPr>
              <w:rPr>
                <w:ins w:id="611" w:author="M.J. Schreuder" w:date="2020-03-06T17:39:00Z"/>
                <w:rFonts w:ascii="Times New Roman" w:hAnsi="Times New Roman" w:cs="Times New Roman"/>
                <w:color w:val="000000"/>
                <w:sz w:val="20"/>
                <w:szCs w:val="20"/>
              </w:rPr>
            </w:pPr>
            <w:ins w:id="61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24</w:t>
              </w:r>
            </w:ins>
          </w:p>
        </w:tc>
        <w:tc>
          <w:tcPr>
            <w:tcW w:w="638" w:type="dxa"/>
          </w:tcPr>
          <w:p w14:paraId="257919ED" w14:textId="77777777" w:rsidR="00DE6F2A" w:rsidRPr="00DE6F2A" w:rsidRDefault="00DE6F2A" w:rsidP="00DE6F2A">
            <w:pPr>
              <w:rPr>
                <w:ins w:id="613" w:author="M.J. Schreuder" w:date="2020-03-06T17:39:00Z"/>
                <w:rFonts w:ascii="Times New Roman" w:hAnsi="Times New Roman" w:cs="Times New Roman"/>
                <w:color w:val="000000"/>
                <w:sz w:val="20"/>
                <w:szCs w:val="20"/>
              </w:rPr>
            </w:pPr>
            <w:ins w:id="61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31E452DE" w14:textId="77777777" w:rsidR="00DE6F2A" w:rsidRPr="00DE6F2A" w:rsidRDefault="00DE6F2A" w:rsidP="00DE6F2A">
            <w:pPr>
              <w:rPr>
                <w:ins w:id="615" w:author="M.J. Schreuder" w:date="2020-03-06T17:39:00Z"/>
                <w:rFonts w:ascii="Times New Roman" w:hAnsi="Times New Roman" w:cs="Times New Roman"/>
                <w:color w:val="000000"/>
                <w:sz w:val="20"/>
                <w:szCs w:val="20"/>
              </w:rPr>
            </w:pPr>
            <w:ins w:id="61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48</w:t>
              </w:r>
            </w:ins>
          </w:p>
        </w:tc>
        <w:tc>
          <w:tcPr>
            <w:tcW w:w="637" w:type="dxa"/>
          </w:tcPr>
          <w:p w14:paraId="1F4BEA37" w14:textId="77777777" w:rsidR="00DE6F2A" w:rsidRPr="00DE6F2A" w:rsidRDefault="00DE6F2A" w:rsidP="00DE6F2A">
            <w:pPr>
              <w:rPr>
                <w:ins w:id="617" w:author="M.J. Schreuder" w:date="2020-03-06T17:39:00Z"/>
                <w:rFonts w:ascii="Times New Roman" w:hAnsi="Times New Roman" w:cs="Times New Roman"/>
                <w:color w:val="000000"/>
                <w:sz w:val="20"/>
                <w:szCs w:val="20"/>
              </w:rPr>
            </w:pPr>
            <w:ins w:id="61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Pr>
          <w:p w14:paraId="3E64F21C" w14:textId="77777777" w:rsidR="00DE6F2A" w:rsidRPr="00DE6F2A" w:rsidRDefault="00DE6F2A" w:rsidP="00DE6F2A">
            <w:pPr>
              <w:rPr>
                <w:ins w:id="619" w:author="M.J. Schreuder" w:date="2020-03-06T17:39:00Z"/>
                <w:rFonts w:ascii="Times New Roman" w:hAnsi="Times New Roman" w:cs="Times New Roman"/>
                <w:color w:val="000000"/>
                <w:sz w:val="20"/>
                <w:szCs w:val="20"/>
              </w:rPr>
            </w:pPr>
            <w:ins w:id="62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41A8E381" w14:textId="77777777" w:rsidR="00DE6F2A" w:rsidRPr="00DE6F2A" w:rsidRDefault="00DE6F2A" w:rsidP="00DE6F2A">
            <w:pPr>
              <w:rPr>
                <w:ins w:id="621" w:author="M.J. Schreuder" w:date="2020-03-06T17:39:00Z"/>
                <w:rFonts w:ascii="Times New Roman" w:hAnsi="Times New Roman" w:cs="Times New Roman"/>
                <w:color w:val="000000"/>
                <w:sz w:val="20"/>
                <w:szCs w:val="20"/>
              </w:rPr>
            </w:pPr>
            <w:ins w:id="62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7" w:type="dxa"/>
          </w:tcPr>
          <w:p w14:paraId="072CA2B5" w14:textId="77777777" w:rsidR="00DE6F2A" w:rsidRPr="00DE6F2A" w:rsidRDefault="00DE6F2A" w:rsidP="00DE6F2A">
            <w:pPr>
              <w:rPr>
                <w:ins w:id="623" w:author="M.J. Schreuder" w:date="2020-03-06T17:39:00Z"/>
                <w:rFonts w:ascii="Times New Roman" w:hAnsi="Times New Roman" w:cs="Times New Roman"/>
                <w:color w:val="000000"/>
                <w:sz w:val="20"/>
                <w:szCs w:val="20"/>
              </w:rPr>
            </w:pPr>
            <w:ins w:id="62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21</w:t>
              </w:r>
            </w:ins>
          </w:p>
        </w:tc>
        <w:tc>
          <w:tcPr>
            <w:tcW w:w="638" w:type="dxa"/>
          </w:tcPr>
          <w:p w14:paraId="566AC13C" w14:textId="77777777" w:rsidR="00DE6F2A" w:rsidRPr="00DE6F2A" w:rsidRDefault="00DE6F2A" w:rsidP="00DE6F2A">
            <w:pPr>
              <w:rPr>
                <w:ins w:id="625" w:author="M.J. Schreuder" w:date="2020-03-06T17:39:00Z"/>
                <w:rFonts w:ascii="Times New Roman" w:hAnsi="Times New Roman" w:cs="Times New Roman"/>
                <w:color w:val="000000"/>
                <w:sz w:val="20"/>
                <w:szCs w:val="20"/>
              </w:rPr>
            </w:pPr>
            <w:ins w:id="62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5883FF93" w14:textId="77777777" w:rsidR="00DE6F2A" w:rsidRPr="00DE6F2A" w:rsidRDefault="00DE6F2A" w:rsidP="00DE6F2A">
            <w:pPr>
              <w:rPr>
                <w:ins w:id="627" w:author="M.J. Schreuder" w:date="2020-03-06T17:39:00Z"/>
                <w:rFonts w:ascii="Times New Roman" w:hAnsi="Times New Roman" w:cs="Times New Roman"/>
                <w:color w:val="000000"/>
                <w:sz w:val="20"/>
                <w:szCs w:val="20"/>
              </w:rPr>
            </w:pPr>
            <w:ins w:id="62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55</w:t>
              </w:r>
            </w:ins>
          </w:p>
        </w:tc>
        <w:tc>
          <w:tcPr>
            <w:tcW w:w="638" w:type="dxa"/>
          </w:tcPr>
          <w:p w14:paraId="5AF09001" w14:textId="77777777" w:rsidR="00DE6F2A" w:rsidRPr="00DE6F2A" w:rsidRDefault="00DE6F2A" w:rsidP="00DE6F2A">
            <w:pPr>
              <w:rPr>
                <w:ins w:id="629" w:author="M.J. Schreuder" w:date="2020-03-06T17:39:00Z"/>
                <w:rFonts w:ascii="Times New Roman" w:hAnsi="Times New Roman" w:cs="Times New Roman"/>
                <w:color w:val="000000"/>
                <w:sz w:val="20"/>
                <w:szCs w:val="20"/>
              </w:rPr>
            </w:pPr>
            <w:ins w:id="63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19</w:t>
              </w:r>
            </w:ins>
          </w:p>
        </w:tc>
        <w:tc>
          <w:tcPr>
            <w:tcW w:w="638" w:type="dxa"/>
          </w:tcPr>
          <w:p w14:paraId="59D15BE4" w14:textId="77777777" w:rsidR="00DE6F2A" w:rsidRPr="00DE6F2A" w:rsidRDefault="00DE6F2A" w:rsidP="00DE6F2A">
            <w:pPr>
              <w:rPr>
                <w:ins w:id="631" w:author="M.J. Schreuder" w:date="2020-03-06T17:39:00Z"/>
                <w:rFonts w:ascii="Times New Roman" w:hAnsi="Times New Roman" w:cs="Times New Roman"/>
                <w:color w:val="000000"/>
                <w:sz w:val="20"/>
                <w:szCs w:val="20"/>
              </w:rPr>
            </w:pPr>
            <w:ins w:id="63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08</w:t>
              </w:r>
            </w:ins>
          </w:p>
        </w:tc>
        <w:tc>
          <w:tcPr>
            <w:tcW w:w="639" w:type="dxa"/>
          </w:tcPr>
          <w:p w14:paraId="4FBF1863" w14:textId="77777777" w:rsidR="00DE6F2A" w:rsidRPr="00DE6F2A" w:rsidRDefault="00DE6F2A" w:rsidP="00DE6F2A">
            <w:pPr>
              <w:rPr>
                <w:ins w:id="633" w:author="M.J. Schreuder" w:date="2020-03-06T17:39:00Z"/>
                <w:rFonts w:ascii="Times New Roman" w:hAnsi="Times New Roman" w:cs="Times New Roman"/>
                <w:color w:val="000000"/>
                <w:sz w:val="20"/>
                <w:szCs w:val="20"/>
              </w:rPr>
            </w:pPr>
            <w:ins w:id="63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9" w:type="dxa"/>
          </w:tcPr>
          <w:p w14:paraId="711770A5" w14:textId="77777777" w:rsidR="00DE6F2A" w:rsidRPr="00DE6F2A" w:rsidRDefault="00DE6F2A" w:rsidP="00DE6F2A">
            <w:pPr>
              <w:rPr>
                <w:ins w:id="635" w:author="M.J. Schreuder" w:date="2020-03-06T17:39:00Z"/>
                <w:rFonts w:ascii="Times New Roman" w:hAnsi="Times New Roman" w:cs="Times New Roman"/>
                <w:color w:val="000000"/>
                <w:sz w:val="20"/>
                <w:szCs w:val="20"/>
              </w:rPr>
            </w:pPr>
            <w:ins w:id="63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26</w:t>
              </w:r>
            </w:ins>
          </w:p>
        </w:tc>
        <w:tc>
          <w:tcPr>
            <w:tcW w:w="638" w:type="dxa"/>
          </w:tcPr>
          <w:p w14:paraId="2B494C40" w14:textId="77777777" w:rsidR="00DE6F2A" w:rsidRPr="00DE6F2A" w:rsidRDefault="00DE6F2A" w:rsidP="00DE6F2A">
            <w:pPr>
              <w:rPr>
                <w:ins w:id="637" w:author="M.J. Schreuder" w:date="2020-03-06T17:39:00Z"/>
                <w:rFonts w:ascii="Times New Roman" w:hAnsi="Times New Roman" w:cs="Times New Roman"/>
                <w:color w:val="000000"/>
                <w:sz w:val="20"/>
                <w:szCs w:val="20"/>
              </w:rPr>
            </w:pPr>
            <w:ins w:id="63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Pr>
          <w:p w14:paraId="35FEF2B7" w14:textId="77777777" w:rsidR="00DE6F2A" w:rsidRPr="00DE6F2A" w:rsidRDefault="00DE6F2A" w:rsidP="00DE6F2A">
            <w:pPr>
              <w:rPr>
                <w:ins w:id="639" w:author="M.J. Schreuder" w:date="2020-03-06T17:39:00Z"/>
                <w:rFonts w:ascii="Times New Roman" w:hAnsi="Times New Roman" w:cs="Times New Roman"/>
                <w:color w:val="000000"/>
                <w:sz w:val="20"/>
                <w:szCs w:val="20"/>
              </w:rPr>
            </w:pPr>
            <w:ins w:id="64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48</w:t>
              </w:r>
            </w:ins>
          </w:p>
        </w:tc>
        <w:tc>
          <w:tcPr>
            <w:tcW w:w="639" w:type="dxa"/>
          </w:tcPr>
          <w:p w14:paraId="10B22A8E" w14:textId="77777777" w:rsidR="00DE6F2A" w:rsidRPr="00DE6F2A" w:rsidRDefault="00DE6F2A" w:rsidP="00DE6F2A">
            <w:pPr>
              <w:rPr>
                <w:ins w:id="641" w:author="M.J. Schreuder" w:date="2020-03-06T17:39:00Z"/>
                <w:rFonts w:ascii="Times New Roman" w:hAnsi="Times New Roman" w:cs="Times New Roman"/>
                <w:color w:val="000000"/>
                <w:sz w:val="20"/>
                <w:szCs w:val="20"/>
              </w:rPr>
            </w:pPr>
            <w:ins w:id="64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9" w:type="dxa"/>
          </w:tcPr>
          <w:p w14:paraId="1E17356C" w14:textId="77777777" w:rsidR="00DE6F2A" w:rsidRPr="00DE6F2A" w:rsidRDefault="00DE6F2A" w:rsidP="00DE6F2A">
            <w:pPr>
              <w:rPr>
                <w:ins w:id="643" w:author="M.J. Schreuder" w:date="2020-03-06T17:39:00Z"/>
                <w:rFonts w:ascii="Times New Roman" w:hAnsi="Times New Roman" w:cs="Times New Roman"/>
                <w:color w:val="000000"/>
                <w:sz w:val="20"/>
                <w:szCs w:val="20"/>
              </w:rPr>
            </w:pPr>
            <w:ins w:id="64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00</w:t>
              </w:r>
            </w:ins>
          </w:p>
        </w:tc>
        <w:tc>
          <w:tcPr>
            <w:tcW w:w="638" w:type="dxa"/>
          </w:tcPr>
          <w:p w14:paraId="7B692DAC" w14:textId="77777777" w:rsidR="00DE6F2A" w:rsidRPr="00DE6F2A" w:rsidRDefault="00DE6F2A" w:rsidP="00DE6F2A">
            <w:pPr>
              <w:rPr>
                <w:ins w:id="645" w:author="M.J. Schreuder" w:date="2020-03-06T17:39:00Z"/>
                <w:rFonts w:ascii="Times New Roman" w:hAnsi="Times New Roman" w:cs="Times New Roman"/>
                <w:color w:val="000000"/>
                <w:sz w:val="20"/>
                <w:szCs w:val="20"/>
              </w:rPr>
            </w:pPr>
            <w:ins w:id="64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0D0A1D98" w14:textId="77777777" w:rsidR="00DE6F2A" w:rsidRPr="00DE6F2A" w:rsidRDefault="00DE6F2A" w:rsidP="00DE6F2A">
            <w:pPr>
              <w:rPr>
                <w:ins w:id="647" w:author="M.J. Schreuder" w:date="2020-03-06T17:39:00Z"/>
                <w:rFonts w:ascii="Times New Roman" w:hAnsi="Times New Roman" w:cs="Times New Roman"/>
                <w:color w:val="000000"/>
                <w:sz w:val="20"/>
                <w:szCs w:val="20"/>
              </w:rPr>
            </w:pPr>
            <w:ins w:id="64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25</w:t>
              </w:r>
            </w:ins>
          </w:p>
        </w:tc>
        <w:tc>
          <w:tcPr>
            <w:tcW w:w="639" w:type="dxa"/>
          </w:tcPr>
          <w:p w14:paraId="581DF84E" w14:textId="77777777" w:rsidR="00DE6F2A" w:rsidRPr="00DE6F2A" w:rsidRDefault="00DE6F2A" w:rsidP="00DE6F2A">
            <w:pPr>
              <w:rPr>
                <w:ins w:id="649" w:author="M.J. Schreuder" w:date="2020-03-06T17:39:00Z"/>
                <w:rFonts w:ascii="Times New Roman" w:hAnsi="Times New Roman" w:cs="Times New Roman"/>
                <w:color w:val="000000"/>
                <w:sz w:val="20"/>
                <w:szCs w:val="20"/>
              </w:rPr>
            </w:pPr>
            <w:ins w:id="65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10CBA8FF" w14:textId="77777777" w:rsidR="00DE6F2A" w:rsidRPr="00DE6F2A" w:rsidRDefault="00DE6F2A" w:rsidP="00DE6F2A">
            <w:pPr>
              <w:rPr>
                <w:ins w:id="651" w:author="M.J. Schreuder" w:date="2020-03-06T17:39:00Z"/>
                <w:rFonts w:ascii="Times New Roman" w:hAnsi="Times New Roman" w:cs="Times New Roman"/>
                <w:color w:val="000000"/>
                <w:sz w:val="20"/>
                <w:szCs w:val="20"/>
              </w:rPr>
            </w:pPr>
            <w:ins w:id="65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29</w:t>
              </w:r>
            </w:ins>
          </w:p>
        </w:tc>
        <w:tc>
          <w:tcPr>
            <w:tcW w:w="639" w:type="dxa"/>
          </w:tcPr>
          <w:p w14:paraId="701EFE40" w14:textId="77777777" w:rsidR="00DE6F2A" w:rsidRPr="00DE6F2A" w:rsidRDefault="00DE6F2A" w:rsidP="00DE6F2A">
            <w:pPr>
              <w:rPr>
                <w:ins w:id="653" w:author="M.J. Schreuder" w:date="2020-03-06T17:39:00Z"/>
                <w:rFonts w:ascii="Times New Roman" w:hAnsi="Times New Roman" w:cs="Times New Roman"/>
                <w:color w:val="000000"/>
                <w:sz w:val="20"/>
                <w:szCs w:val="20"/>
              </w:rPr>
            </w:pPr>
            <w:ins w:id="65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21</w:t>
              </w:r>
            </w:ins>
          </w:p>
        </w:tc>
        <w:tc>
          <w:tcPr>
            <w:tcW w:w="639" w:type="dxa"/>
          </w:tcPr>
          <w:p w14:paraId="700CBF41" w14:textId="77777777" w:rsidR="00DE6F2A" w:rsidRPr="00DE6F2A" w:rsidRDefault="00DE6F2A" w:rsidP="00DE6F2A">
            <w:pPr>
              <w:rPr>
                <w:ins w:id="655" w:author="M.J. Schreuder" w:date="2020-03-06T17:39:00Z"/>
                <w:rFonts w:ascii="Times New Roman" w:hAnsi="Times New Roman" w:cs="Times New Roman"/>
                <w:color w:val="000000"/>
                <w:sz w:val="20"/>
                <w:szCs w:val="20"/>
              </w:rPr>
            </w:pPr>
            <w:ins w:id="65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09</w:t>
              </w:r>
            </w:ins>
          </w:p>
        </w:tc>
        <w:tc>
          <w:tcPr>
            <w:tcW w:w="651" w:type="dxa"/>
            <w:gridSpan w:val="2"/>
          </w:tcPr>
          <w:p w14:paraId="341210EF" w14:textId="77777777" w:rsidR="00DE6F2A" w:rsidRPr="00DE6F2A" w:rsidRDefault="00DE6F2A" w:rsidP="00DE6F2A">
            <w:pPr>
              <w:rPr>
                <w:ins w:id="657" w:author="M.J. Schreuder" w:date="2020-03-06T17:39:00Z"/>
                <w:rFonts w:ascii="Times New Roman" w:hAnsi="Times New Roman" w:cs="Times New Roman"/>
                <w:color w:val="000000"/>
                <w:sz w:val="20"/>
                <w:szCs w:val="20"/>
              </w:rPr>
            </w:pPr>
            <w:ins w:id="65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08</w:t>
              </w:r>
            </w:ins>
          </w:p>
        </w:tc>
      </w:tr>
      <w:tr w:rsidR="00DE6F2A" w:rsidRPr="00DE6F2A" w14:paraId="6FB84B60" w14:textId="77777777" w:rsidTr="00DE6F2A">
        <w:trPr>
          <w:trHeight w:val="74"/>
          <w:ins w:id="659" w:author="M.J. Schreuder" w:date="2020-03-06T17:39:00Z"/>
        </w:trPr>
        <w:tc>
          <w:tcPr>
            <w:tcW w:w="1271" w:type="dxa"/>
          </w:tcPr>
          <w:p w14:paraId="58ECCD05" w14:textId="77777777" w:rsidR="00DE6F2A" w:rsidRPr="00685C5D" w:rsidRDefault="00DE6F2A" w:rsidP="00DE6F2A">
            <w:pPr>
              <w:pStyle w:val="Geenafstand"/>
              <w:rPr>
                <w:ins w:id="660" w:author="M.J. Schreuder" w:date="2020-03-06T17:39:00Z"/>
                <w:rFonts w:ascii="Times New Roman" w:hAnsi="Times New Roman" w:cs="Times New Roman"/>
                <w:sz w:val="20"/>
                <w:szCs w:val="20"/>
                <w:lang w:val="en-US"/>
              </w:rPr>
            </w:pPr>
            <w:ins w:id="661" w:author="M.J. Schreuder" w:date="2020-03-06T17:39:00Z">
              <w:r w:rsidRPr="00685C5D">
                <w:rPr>
                  <w:rFonts w:ascii="Times New Roman" w:hAnsi="Times New Roman" w:cs="Times New Roman"/>
                  <w:sz w:val="20"/>
                  <w:szCs w:val="20"/>
                  <w:lang w:val="en-US"/>
                </w:rPr>
                <w:t>Insecure</w:t>
              </w:r>
            </w:ins>
          </w:p>
        </w:tc>
        <w:tc>
          <w:tcPr>
            <w:tcW w:w="637" w:type="dxa"/>
          </w:tcPr>
          <w:p w14:paraId="0F822697" w14:textId="77777777" w:rsidR="00DE6F2A" w:rsidRPr="00DE6F2A" w:rsidRDefault="00DE6F2A" w:rsidP="00DE6F2A">
            <w:pPr>
              <w:rPr>
                <w:ins w:id="662" w:author="M.J. Schreuder" w:date="2020-03-06T17:39:00Z"/>
                <w:rFonts w:ascii="Times New Roman" w:hAnsi="Times New Roman" w:cs="Times New Roman"/>
                <w:color w:val="000000"/>
                <w:sz w:val="20"/>
                <w:szCs w:val="20"/>
              </w:rPr>
            </w:pPr>
            <w:ins w:id="66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13</w:t>
              </w:r>
            </w:ins>
          </w:p>
        </w:tc>
        <w:tc>
          <w:tcPr>
            <w:tcW w:w="638" w:type="dxa"/>
          </w:tcPr>
          <w:p w14:paraId="0F0F264E" w14:textId="77777777" w:rsidR="00DE6F2A" w:rsidRPr="00DE6F2A" w:rsidRDefault="00DE6F2A" w:rsidP="00DE6F2A">
            <w:pPr>
              <w:rPr>
                <w:ins w:id="664" w:author="M.J. Schreuder" w:date="2020-03-06T17:39:00Z"/>
                <w:rFonts w:ascii="Times New Roman" w:hAnsi="Times New Roman" w:cs="Times New Roman"/>
                <w:color w:val="000000"/>
                <w:sz w:val="20"/>
                <w:szCs w:val="20"/>
              </w:rPr>
            </w:pPr>
            <w:ins w:id="66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533D41B2" w14:textId="77777777" w:rsidR="00DE6F2A" w:rsidRPr="00DE6F2A" w:rsidRDefault="00DE6F2A" w:rsidP="00DE6F2A">
            <w:pPr>
              <w:rPr>
                <w:ins w:id="666" w:author="M.J. Schreuder" w:date="2020-03-06T17:39:00Z"/>
                <w:rFonts w:ascii="Times New Roman" w:hAnsi="Times New Roman" w:cs="Times New Roman"/>
                <w:color w:val="000000"/>
                <w:sz w:val="20"/>
                <w:szCs w:val="20"/>
              </w:rPr>
            </w:pPr>
            <w:ins w:id="66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15</w:t>
              </w:r>
            </w:ins>
          </w:p>
        </w:tc>
        <w:tc>
          <w:tcPr>
            <w:tcW w:w="637" w:type="dxa"/>
          </w:tcPr>
          <w:p w14:paraId="700E2ED1" w14:textId="77777777" w:rsidR="00DE6F2A" w:rsidRPr="00DE6F2A" w:rsidRDefault="00DE6F2A" w:rsidP="00DE6F2A">
            <w:pPr>
              <w:rPr>
                <w:ins w:id="668" w:author="M.J. Schreuder" w:date="2020-03-06T17:39:00Z"/>
                <w:rFonts w:ascii="Times New Roman" w:hAnsi="Times New Roman" w:cs="Times New Roman"/>
                <w:color w:val="000000"/>
                <w:sz w:val="20"/>
                <w:szCs w:val="20"/>
              </w:rPr>
            </w:pPr>
            <w:ins w:id="66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Pr>
          <w:p w14:paraId="6B26EA01" w14:textId="77777777" w:rsidR="00DE6F2A" w:rsidRPr="00DE6F2A" w:rsidRDefault="00DE6F2A" w:rsidP="00DE6F2A">
            <w:pPr>
              <w:rPr>
                <w:ins w:id="670" w:author="M.J. Schreuder" w:date="2020-03-06T17:39:00Z"/>
                <w:rFonts w:ascii="Times New Roman" w:hAnsi="Times New Roman" w:cs="Times New Roman"/>
                <w:color w:val="000000"/>
                <w:sz w:val="20"/>
                <w:szCs w:val="20"/>
              </w:rPr>
            </w:pPr>
            <w:ins w:id="67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38" w:type="dxa"/>
          </w:tcPr>
          <w:p w14:paraId="4EEC1FB9" w14:textId="77777777" w:rsidR="00DE6F2A" w:rsidRPr="00DE6F2A" w:rsidRDefault="00DE6F2A" w:rsidP="00DE6F2A">
            <w:pPr>
              <w:rPr>
                <w:ins w:id="672" w:author="M.J. Schreuder" w:date="2020-03-06T17:39:00Z"/>
                <w:rFonts w:ascii="Times New Roman" w:hAnsi="Times New Roman" w:cs="Times New Roman"/>
                <w:color w:val="000000"/>
                <w:sz w:val="20"/>
                <w:szCs w:val="20"/>
              </w:rPr>
            </w:pPr>
            <w:ins w:id="67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7" w:type="dxa"/>
          </w:tcPr>
          <w:p w14:paraId="5389E3AF" w14:textId="77777777" w:rsidR="00DE6F2A" w:rsidRPr="00DE6F2A" w:rsidRDefault="00DE6F2A" w:rsidP="00DE6F2A">
            <w:pPr>
              <w:rPr>
                <w:ins w:id="674" w:author="M.J. Schreuder" w:date="2020-03-06T17:39:00Z"/>
                <w:rFonts w:ascii="Times New Roman" w:hAnsi="Times New Roman" w:cs="Times New Roman"/>
                <w:color w:val="000000"/>
                <w:sz w:val="20"/>
                <w:szCs w:val="20"/>
              </w:rPr>
            </w:pPr>
            <w:ins w:id="67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8" w:type="dxa"/>
          </w:tcPr>
          <w:p w14:paraId="6BF0847E" w14:textId="77777777" w:rsidR="00DE6F2A" w:rsidRPr="00DE6F2A" w:rsidRDefault="00DE6F2A" w:rsidP="00DE6F2A">
            <w:pPr>
              <w:rPr>
                <w:ins w:id="676" w:author="M.J. Schreuder" w:date="2020-03-06T17:39:00Z"/>
                <w:rFonts w:ascii="Times New Roman" w:hAnsi="Times New Roman" w:cs="Times New Roman"/>
                <w:color w:val="000000"/>
                <w:sz w:val="20"/>
                <w:szCs w:val="20"/>
              </w:rPr>
            </w:pPr>
            <w:ins w:id="67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02</w:t>
              </w:r>
            </w:ins>
          </w:p>
        </w:tc>
        <w:tc>
          <w:tcPr>
            <w:tcW w:w="638" w:type="dxa"/>
          </w:tcPr>
          <w:p w14:paraId="0517C066" w14:textId="77777777" w:rsidR="00DE6F2A" w:rsidRPr="00DE6F2A" w:rsidRDefault="00DE6F2A" w:rsidP="00DE6F2A">
            <w:pPr>
              <w:rPr>
                <w:ins w:id="678" w:author="M.J. Schreuder" w:date="2020-03-06T17:39:00Z"/>
                <w:rFonts w:ascii="Times New Roman" w:hAnsi="Times New Roman" w:cs="Times New Roman"/>
                <w:color w:val="000000"/>
                <w:sz w:val="20"/>
                <w:szCs w:val="20"/>
              </w:rPr>
            </w:pPr>
            <w:ins w:id="67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36</w:t>
              </w:r>
            </w:ins>
          </w:p>
        </w:tc>
        <w:tc>
          <w:tcPr>
            <w:tcW w:w="638" w:type="dxa"/>
          </w:tcPr>
          <w:p w14:paraId="7B3CCECF" w14:textId="77777777" w:rsidR="00DE6F2A" w:rsidRPr="00DE6F2A" w:rsidRDefault="00DE6F2A" w:rsidP="00DE6F2A">
            <w:pPr>
              <w:rPr>
                <w:ins w:id="680" w:author="M.J. Schreuder" w:date="2020-03-06T17:39:00Z"/>
                <w:rFonts w:ascii="Times New Roman" w:hAnsi="Times New Roman" w:cs="Times New Roman"/>
                <w:color w:val="000000"/>
                <w:sz w:val="20"/>
                <w:szCs w:val="20"/>
              </w:rPr>
            </w:pPr>
            <w:ins w:id="68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Pr>
          <w:p w14:paraId="66D6DF85" w14:textId="77777777" w:rsidR="00DE6F2A" w:rsidRPr="00DE6F2A" w:rsidRDefault="00DE6F2A" w:rsidP="00DE6F2A">
            <w:pPr>
              <w:rPr>
                <w:ins w:id="682" w:author="M.J. Schreuder" w:date="2020-03-06T17:39:00Z"/>
                <w:rFonts w:ascii="Times New Roman" w:hAnsi="Times New Roman" w:cs="Times New Roman"/>
                <w:color w:val="000000"/>
                <w:sz w:val="20"/>
                <w:szCs w:val="20"/>
              </w:rPr>
            </w:pPr>
            <w:ins w:id="68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5C49E920" w14:textId="77777777" w:rsidR="00DE6F2A" w:rsidRPr="00DE6F2A" w:rsidRDefault="00DE6F2A" w:rsidP="00DE6F2A">
            <w:pPr>
              <w:rPr>
                <w:ins w:id="684" w:author="M.J. Schreuder" w:date="2020-03-06T17:39:00Z"/>
                <w:rFonts w:ascii="Times New Roman" w:hAnsi="Times New Roman" w:cs="Times New Roman"/>
                <w:color w:val="000000"/>
                <w:sz w:val="20"/>
                <w:szCs w:val="20"/>
              </w:rPr>
            </w:pPr>
            <w:ins w:id="68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9" w:type="dxa"/>
          </w:tcPr>
          <w:p w14:paraId="1A815B7A" w14:textId="77777777" w:rsidR="00DE6F2A" w:rsidRPr="00DE6F2A" w:rsidRDefault="00DE6F2A" w:rsidP="00DE6F2A">
            <w:pPr>
              <w:rPr>
                <w:ins w:id="686" w:author="M.J. Schreuder" w:date="2020-03-06T17:39:00Z"/>
                <w:rFonts w:ascii="Times New Roman" w:hAnsi="Times New Roman" w:cs="Times New Roman"/>
                <w:color w:val="000000"/>
                <w:sz w:val="20"/>
                <w:szCs w:val="20"/>
              </w:rPr>
            </w:pPr>
            <w:ins w:id="68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15</w:t>
              </w:r>
            </w:ins>
          </w:p>
        </w:tc>
        <w:tc>
          <w:tcPr>
            <w:tcW w:w="638" w:type="dxa"/>
          </w:tcPr>
          <w:p w14:paraId="6F9F0B8B" w14:textId="77777777" w:rsidR="00DE6F2A" w:rsidRPr="00DE6F2A" w:rsidRDefault="00DE6F2A" w:rsidP="00DE6F2A">
            <w:pPr>
              <w:rPr>
                <w:ins w:id="688" w:author="M.J. Schreuder" w:date="2020-03-06T17:39:00Z"/>
                <w:rFonts w:ascii="Times New Roman" w:hAnsi="Times New Roman" w:cs="Times New Roman"/>
                <w:color w:val="000000"/>
                <w:sz w:val="20"/>
                <w:szCs w:val="20"/>
              </w:rPr>
            </w:pPr>
            <w:ins w:id="68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Pr>
          <w:p w14:paraId="438AC47D" w14:textId="77777777" w:rsidR="00DE6F2A" w:rsidRPr="00DE6F2A" w:rsidRDefault="00DE6F2A" w:rsidP="00DE6F2A">
            <w:pPr>
              <w:rPr>
                <w:ins w:id="690" w:author="M.J. Schreuder" w:date="2020-03-06T17:39:00Z"/>
                <w:rFonts w:ascii="Times New Roman" w:hAnsi="Times New Roman" w:cs="Times New Roman"/>
                <w:color w:val="000000"/>
                <w:sz w:val="20"/>
                <w:szCs w:val="20"/>
              </w:rPr>
            </w:pPr>
            <w:ins w:id="69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9" w:type="dxa"/>
          </w:tcPr>
          <w:p w14:paraId="3DA0C5F4" w14:textId="77777777" w:rsidR="00DE6F2A" w:rsidRPr="00DE6F2A" w:rsidRDefault="00DE6F2A" w:rsidP="00DE6F2A">
            <w:pPr>
              <w:rPr>
                <w:ins w:id="692" w:author="M.J. Schreuder" w:date="2020-03-06T17:39:00Z"/>
                <w:rFonts w:ascii="Times New Roman" w:hAnsi="Times New Roman" w:cs="Times New Roman"/>
                <w:color w:val="000000"/>
                <w:sz w:val="20"/>
                <w:szCs w:val="20"/>
              </w:rPr>
            </w:pPr>
            <w:ins w:id="69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16</w:t>
              </w:r>
            </w:ins>
          </w:p>
        </w:tc>
        <w:tc>
          <w:tcPr>
            <w:tcW w:w="639" w:type="dxa"/>
          </w:tcPr>
          <w:p w14:paraId="5BD6F39C" w14:textId="77777777" w:rsidR="00DE6F2A" w:rsidRPr="00DE6F2A" w:rsidRDefault="00DE6F2A" w:rsidP="00DE6F2A">
            <w:pPr>
              <w:rPr>
                <w:ins w:id="694" w:author="M.J. Schreuder" w:date="2020-03-06T17:39:00Z"/>
                <w:rFonts w:ascii="Times New Roman" w:hAnsi="Times New Roman" w:cs="Times New Roman"/>
                <w:color w:val="000000"/>
                <w:sz w:val="20"/>
                <w:szCs w:val="20"/>
              </w:rPr>
            </w:pPr>
            <w:ins w:id="69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8" w:type="dxa"/>
          </w:tcPr>
          <w:p w14:paraId="604C9CEF" w14:textId="77777777" w:rsidR="00DE6F2A" w:rsidRPr="00DE6F2A" w:rsidRDefault="00DE6F2A" w:rsidP="00DE6F2A">
            <w:pPr>
              <w:rPr>
                <w:ins w:id="696" w:author="M.J. Schreuder" w:date="2020-03-06T17:39:00Z"/>
                <w:rFonts w:ascii="Times New Roman" w:hAnsi="Times New Roman" w:cs="Times New Roman"/>
                <w:color w:val="000000"/>
                <w:sz w:val="20"/>
                <w:szCs w:val="20"/>
              </w:rPr>
            </w:pPr>
            <w:ins w:id="69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Pr>
          <w:p w14:paraId="762D60ED" w14:textId="77777777" w:rsidR="00DE6F2A" w:rsidRPr="00DE6F2A" w:rsidRDefault="00DE6F2A" w:rsidP="00DE6F2A">
            <w:pPr>
              <w:rPr>
                <w:ins w:id="698" w:author="M.J. Schreuder" w:date="2020-03-06T17:39:00Z"/>
                <w:rFonts w:ascii="Times New Roman" w:hAnsi="Times New Roman" w:cs="Times New Roman"/>
                <w:color w:val="000000"/>
                <w:sz w:val="20"/>
                <w:szCs w:val="20"/>
              </w:rPr>
            </w:pPr>
            <w:ins w:id="69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9" w:type="dxa"/>
          </w:tcPr>
          <w:p w14:paraId="45EC57B6" w14:textId="77777777" w:rsidR="00DE6F2A" w:rsidRPr="00DE6F2A" w:rsidRDefault="00DE6F2A" w:rsidP="00DE6F2A">
            <w:pPr>
              <w:rPr>
                <w:ins w:id="700" w:author="M.J. Schreuder" w:date="2020-03-06T17:39:00Z"/>
                <w:rFonts w:ascii="Times New Roman" w:hAnsi="Times New Roman" w:cs="Times New Roman"/>
                <w:color w:val="000000"/>
                <w:sz w:val="20"/>
                <w:szCs w:val="20"/>
              </w:rPr>
            </w:pPr>
            <w:ins w:id="701"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Pr>
          <w:p w14:paraId="16EDC573" w14:textId="77777777" w:rsidR="00DE6F2A" w:rsidRPr="00DE6F2A" w:rsidRDefault="00DE6F2A" w:rsidP="00DE6F2A">
            <w:pPr>
              <w:rPr>
                <w:ins w:id="702" w:author="M.J. Schreuder" w:date="2020-03-06T17:39:00Z"/>
                <w:rFonts w:ascii="Times New Roman" w:hAnsi="Times New Roman" w:cs="Times New Roman"/>
                <w:color w:val="000000"/>
                <w:sz w:val="20"/>
                <w:szCs w:val="20"/>
              </w:rPr>
            </w:pPr>
            <w:ins w:id="703"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34</w:t>
              </w:r>
            </w:ins>
          </w:p>
        </w:tc>
        <w:tc>
          <w:tcPr>
            <w:tcW w:w="639" w:type="dxa"/>
          </w:tcPr>
          <w:p w14:paraId="3ABC8892" w14:textId="77777777" w:rsidR="00DE6F2A" w:rsidRPr="00DE6F2A" w:rsidRDefault="00DE6F2A" w:rsidP="00DE6F2A">
            <w:pPr>
              <w:rPr>
                <w:ins w:id="704" w:author="M.J. Schreuder" w:date="2020-03-06T17:39:00Z"/>
                <w:rFonts w:ascii="Times New Roman" w:hAnsi="Times New Roman" w:cs="Times New Roman"/>
                <w:color w:val="000000"/>
                <w:sz w:val="20"/>
                <w:szCs w:val="20"/>
              </w:rPr>
            </w:pPr>
            <w:ins w:id="705"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18</w:t>
              </w:r>
            </w:ins>
          </w:p>
        </w:tc>
        <w:tc>
          <w:tcPr>
            <w:tcW w:w="639" w:type="dxa"/>
          </w:tcPr>
          <w:p w14:paraId="6DD020ED" w14:textId="77777777" w:rsidR="00DE6F2A" w:rsidRPr="00DE6F2A" w:rsidRDefault="00DE6F2A" w:rsidP="00DE6F2A">
            <w:pPr>
              <w:rPr>
                <w:ins w:id="706" w:author="M.J. Schreuder" w:date="2020-03-06T17:39:00Z"/>
                <w:rFonts w:ascii="Times New Roman" w:hAnsi="Times New Roman" w:cs="Times New Roman"/>
                <w:color w:val="000000"/>
                <w:sz w:val="20"/>
                <w:szCs w:val="20"/>
              </w:rPr>
            </w:pPr>
            <w:ins w:id="707"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51" w:type="dxa"/>
            <w:gridSpan w:val="2"/>
          </w:tcPr>
          <w:p w14:paraId="648C26C5" w14:textId="77777777" w:rsidR="00DE6F2A" w:rsidRPr="00DE6F2A" w:rsidRDefault="00DE6F2A" w:rsidP="00DE6F2A">
            <w:pPr>
              <w:rPr>
                <w:ins w:id="708" w:author="M.J. Schreuder" w:date="2020-03-06T17:39:00Z"/>
                <w:rFonts w:ascii="Times New Roman" w:hAnsi="Times New Roman" w:cs="Times New Roman"/>
                <w:color w:val="000000"/>
                <w:sz w:val="20"/>
                <w:szCs w:val="20"/>
              </w:rPr>
            </w:pPr>
            <w:ins w:id="709"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r>
      <w:tr w:rsidR="00DE6F2A" w:rsidRPr="00DE6F2A" w14:paraId="4F8C444F" w14:textId="77777777" w:rsidTr="00DE6F2A">
        <w:trPr>
          <w:trHeight w:val="465"/>
          <w:ins w:id="710" w:author="M.J. Schreuder" w:date="2020-03-06T17:39:00Z"/>
        </w:trPr>
        <w:tc>
          <w:tcPr>
            <w:tcW w:w="1271" w:type="dxa"/>
            <w:tcBorders>
              <w:bottom w:val="single" w:sz="4" w:space="0" w:color="auto"/>
            </w:tcBorders>
          </w:tcPr>
          <w:p w14:paraId="0C308CBA" w14:textId="77777777" w:rsidR="00DE6F2A" w:rsidRPr="00685C5D" w:rsidRDefault="00DE6F2A" w:rsidP="00DE6F2A">
            <w:pPr>
              <w:pStyle w:val="Geenafstand"/>
              <w:rPr>
                <w:ins w:id="711" w:author="M.J. Schreuder" w:date="2020-03-06T17:39:00Z"/>
                <w:rFonts w:ascii="Times New Roman" w:hAnsi="Times New Roman" w:cs="Times New Roman"/>
                <w:sz w:val="20"/>
                <w:szCs w:val="20"/>
                <w:lang w:val="en-US"/>
              </w:rPr>
            </w:pPr>
            <w:ins w:id="712" w:author="M.J. Schreuder" w:date="2020-03-06T17:39:00Z">
              <w:r w:rsidRPr="00685C5D">
                <w:rPr>
                  <w:rFonts w:ascii="Times New Roman" w:hAnsi="Times New Roman" w:cs="Times New Roman"/>
                  <w:sz w:val="20"/>
                  <w:szCs w:val="20"/>
                  <w:lang w:val="en-US"/>
                </w:rPr>
                <w:t>Suspicious</w:t>
              </w:r>
            </w:ins>
          </w:p>
        </w:tc>
        <w:tc>
          <w:tcPr>
            <w:tcW w:w="637" w:type="dxa"/>
            <w:tcBorders>
              <w:bottom w:val="single" w:sz="4" w:space="0" w:color="auto"/>
            </w:tcBorders>
          </w:tcPr>
          <w:p w14:paraId="3D936FF2" w14:textId="77777777" w:rsidR="00DE6F2A" w:rsidRPr="00DE6F2A" w:rsidRDefault="00DE6F2A" w:rsidP="00DE6F2A">
            <w:pPr>
              <w:rPr>
                <w:ins w:id="713" w:author="M.J. Schreuder" w:date="2020-03-06T17:39:00Z"/>
                <w:rFonts w:ascii="Times New Roman" w:hAnsi="Times New Roman" w:cs="Times New Roman"/>
                <w:color w:val="000000"/>
                <w:sz w:val="20"/>
                <w:szCs w:val="20"/>
              </w:rPr>
            </w:pPr>
            <w:ins w:id="71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8" w:type="dxa"/>
            <w:tcBorders>
              <w:bottom w:val="single" w:sz="4" w:space="0" w:color="auto"/>
            </w:tcBorders>
          </w:tcPr>
          <w:p w14:paraId="5C3A6F7A" w14:textId="77777777" w:rsidR="00DE6F2A" w:rsidRPr="00DE6F2A" w:rsidRDefault="00DE6F2A" w:rsidP="00DE6F2A">
            <w:pPr>
              <w:rPr>
                <w:ins w:id="715" w:author="M.J. Schreuder" w:date="2020-03-06T17:39:00Z"/>
                <w:rFonts w:ascii="Times New Roman" w:hAnsi="Times New Roman" w:cs="Times New Roman"/>
                <w:color w:val="000000"/>
                <w:sz w:val="20"/>
                <w:szCs w:val="20"/>
              </w:rPr>
            </w:pPr>
            <w:ins w:id="71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Borders>
              <w:bottom w:val="single" w:sz="4" w:space="0" w:color="auto"/>
            </w:tcBorders>
          </w:tcPr>
          <w:p w14:paraId="48D38FFC" w14:textId="77777777" w:rsidR="00DE6F2A" w:rsidRPr="00DE6F2A" w:rsidRDefault="00DE6F2A" w:rsidP="00DE6F2A">
            <w:pPr>
              <w:rPr>
                <w:ins w:id="717" w:author="M.J. Schreuder" w:date="2020-03-06T17:39:00Z"/>
                <w:rFonts w:ascii="Times New Roman" w:hAnsi="Times New Roman" w:cs="Times New Roman"/>
                <w:color w:val="000000"/>
                <w:sz w:val="20"/>
                <w:szCs w:val="20"/>
              </w:rPr>
            </w:pPr>
            <w:ins w:id="71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20</w:t>
              </w:r>
            </w:ins>
          </w:p>
        </w:tc>
        <w:tc>
          <w:tcPr>
            <w:tcW w:w="637" w:type="dxa"/>
            <w:tcBorders>
              <w:bottom w:val="single" w:sz="4" w:space="0" w:color="auto"/>
            </w:tcBorders>
          </w:tcPr>
          <w:p w14:paraId="77478944" w14:textId="77777777" w:rsidR="00DE6F2A" w:rsidRPr="00DE6F2A" w:rsidRDefault="00DE6F2A" w:rsidP="00DE6F2A">
            <w:pPr>
              <w:rPr>
                <w:ins w:id="719" w:author="M.J. Schreuder" w:date="2020-03-06T17:39:00Z"/>
                <w:rFonts w:ascii="Times New Roman" w:hAnsi="Times New Roman" w:cs="Times New Roman"/>
                <w:color w:val="000000"/>
                <w:sz w:val="20"/>
                <w:szCs w:val="20"/>
              </w:rPr>
            </w:pPr>
            <w:ins w:id="72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8" w:type="dxa"/>
            <w:tcBorders>
              <w:bottom w:val="single" w:sz="4" w:space="0" w:color="auto"/>
            </w:tcBorders>
          </w:tcPr>
          <w:p w14:paraId="0E69E3ED" w14:textId="77777777" w:rsidR="00DE6F2A" w:rsidRPr="00DE6F2A" w:rsidRDefault="00DE6F2A" w:rsidP="00DE6F2A">
            <w:pPr>
              <w:rPr>
                <w:ins w:id="721" w:author="M.J. Schreuder" w:date="2020-03-06T17:39:00Z"/>
                <w:rFonts w:ascii="Times New Roman" w:hAnsi="Times New Roman" w:cs="Times New Roman"/>
                <w:color w:val="000000"/>
                <w:sz w:val="20"/>
                <w:szCs w:val="20"/>
              </w:rPr>
            </w:pPr>
            <w:ins w:id="72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17</w:t>
              </w:r>
            </w:ins>
          </w:p>
        </w:tc>
        <w:tc>
          <w:tcPr>
            <w:tcW w:w="638" w:type="dxa"/>
            <w:tcBorders>
              <w:bottom w:val="single" w:sz="4" w:space="0" w:color="auto"/>
            </w:tcBorders>
          </w:tcPr>
          <w:p w14:paraId="0F59B612" w14:textId="77777777" w:rsidR="00DE6F2A" w:rsidRPr="00DE6F2A" w:rsidRDefault="00DE6F2A" w:rsidP="00DE6F2A">
            <w:pPr>
              <w:rPr>
                <w:ins w:id="723" w:author="M.J. Schreuder" w:date="2020-03-06T17:39:00Z"/>
                <w:rFonts w:ascii="Times New Roman" w:hAnsi="Times New Roman" w:cs="Times New Roman"/>
                <w:color w:val="000000"/>
                <w:sz w:val="20"/>
                <w:szCs w:val="20"/>
              </w:rPr>
            </w:pPr>
            <w:ins w:id="72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7" w:type="dxa"/>
            <w:tcBorders>
              <w:bottom w:val="single" w:sz="4" w:space="0" w:color="auto"/>
            </w:tcBorders>
          </w:tcPr>
          <w:p w14:paraId="7FAA8223" w14:textId="77777777" w:rsidR="00DE6F2A" w:rsidRPr="00DE6F2A" w:rsidRDefault="00DE6F2A" w:rsidP="00DE6F2A">
            <w:pPr>
              <w:rPr>
                <w:ins w:id="725" w:author="M.J. Schreuder" w:date="2020-03-06T17:39:00Z"/>
                <w:rFonts w:ascii="Times New Roman" w:hAnsi="Times New Roman" w:cs="Times New Roman"/>
                <w:color w:val="000000"/>
                <w:sz w:val="20"/>
                <w:szCs w:val="20"/>
              </w:rPr>
            </w:pPr>
            <w:ins w:id="72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10</w:t>
              </w:r>
            </w:ins>
          </w:p>
        </w:tc>
        <w:tc>
          <w:tcPr>
            <w:tcW w:w="638" w:type="dxa"/>
            <w:tcBorders>
              <w:bottom w:val="single" w:sz="4" w:space="0" w:color="auto"/>
            </w:tcBorders>
          </w:tcPr>
          <w:p w14:paraId="4B4F825C" w14:textId="77777777" w:rsidR="00DE6F2A" w:rsidRPr="00DE6F2A" w:rsidRDefault="00DE6F2A" w:rsidP="00DE6F2A">
            <w:pPr>
              <w:rPr>
                <w:ins w:id="727" w:author="M.J. Schreuder" w:date="2020-03-06T17:39:00Z"/>
                <w:rFonts w:ascii="Times New Roman" w:hAnsi="Times New Roman" w:cs="Times New Roman"/>
                <w:color w:val="000000"/>
                <w:sz w:val="20"/>
                <w:szCs w:val="20"/>
              </w:rPr>
            </w:pPr>
            <w:ins w:id="72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Borders>
              <w:bottom w:val="single" w:sz="4" w:space="0" w:color="auto"/>
            </w:tcBorders>
          </w:tcPr>
          <w:p w14:paraId="4448D0D3" w14:textId="77777777" w:rsidR="00DE6F2A" w:rsidRPr="00DE6F2A" w:rsidRDefault="00DE6F2A" w:rsidP="00DE6F2A">
            <w:pPr>
              <w:rPr>
                <w:ins w:id="729" w:author="M.J. Schreuder" w:date="2020-03-06T17:39:00Z"/>
                <w:rFonts w:ascii="Times New Roman" w:hAnsi="Times New Roman" w:cs="Times New Roman"/>
                <w:color w:val="000000"/>
                <w:sz w:val="20"/>
                <w:szCs w:val="20"/>
              </w:rPr>
            </w:pPr>
            <w:ins w:id="73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42</w:t>
              </w:r>
            </w:ins>
          </w:p>
        </w:tc>
        <w:tc>
          <w:tcPr>
            <w:tcW w:w="638" w:type="dxa"/>
            <w:tcBorders>
              <w:bottom w:val="single" w:sz="4" w:space="0" w:color="auto"/>
            </w:tcBorders>
          </w:tcPr>
          <w:p w14:paraId="387FFA7B" w14:textId="77777777" w:rsidR="00DE6F2A" w:rsidRPr="00DE6F2A" w:rsidRDefault="00DE6F2A" w:rsidP="00DE6F2A">
            <w:pPr>
              <w:rPr>
                <w:ins w:id="731" w:author="M.J. Schreuder" w:date="2020-03-06T17:39:00Z"/>
                <w:rFonts w:ascii="Times New Roman" w:hAnsi="Times New Roman" w:cs="Times New Roman"/>
                <w:color w:val="000000"/>
                <w:sz w:val="20"/>
                <w:szCs w:val="20"/>
              </w:rPr>
            </w:pPr>
            <w:ins w:id="73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8" w:type="dxa"/>
            <w:tcBorders>
              <w:bottom w:val="single" w:sz="4" w:space="0" w:color="auto"/>
            </w:tcBorders>
          </w:tcPr>
          <w:p w14:paraId="20B913A2" w14:textId="77777777" w:rsidR="00DE6F2A" w:rsidRPr="00DE6F2A" w:rsidRDefault="00DE6F2A" w:rsidP="00DE6F2A">
            <w:pPr>
              <w:rPr>
                <w:ins w:id="733" w:author="M.J. Schreuder" w:date="2020-03-06T17:39:00Z"/>
                <w:rFonts w:ascii="Times New Roman" w:hAnsi="Times New Roman" w:cs="Times New Roman"/>
                <w:color w:val="000000"/>
                <w:sz w:val="20"/>
                <w:szCs w:val="20"/>
              </w:rPr>
            </w:pPr>
            <w:ins w:id="73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12</w:t>
              </w:r>
            </w:ins>
          </w:p>
        </w:tc>
        <w:tc>
          <w:tcPr>
            <w:tcW w:w="639" w:type="dxa"/>
            <w:tcBorders>
              <w:bottom w:val="single" w:sz="4" w:space="0" w:color="auto"/>
            </w:tcBorders>
          </w:tcPr>
          <w:p w14:paraId="7732E43F" w14:textId="77777777" w:rsidR="00DE6F2A" w:rsidRPr="00DE6F2A" w:rsidRDefault="00DE6F2A" w:rsidP="00DE6F2A">
            <w:pPr>
              <w:rPr>
                <w:ins w:id="735" w:author="M.J. Schreuder" w:date="2020-03-06T17:39:00Z"/>
                <w:rFonts w:ascii="Times New Roman" w:hAnsi="Times New Roman" w:cs="Times New Roman"/>
                <w:color w:val="000000"/>
                <w:sz w:val="20"/>
                <w:szCs w:val="20"/>
              </w:rPr>
            </w:pPr>
            <w:ins w:id="73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c>
          <w:tcPr>
            <w:tcW w:w="639" w:type="dxa"/>
            <w:tcBorders>
              <w:bottom w:val="single" w:sz="4" w:space="0" w:color="auto"/>
            </w:tcBorders>
          </w:tcPr>
          <w:p w14:paraId="766B4024" w14:textId="77777777" w:rsidR="00DE6F2A" w:rsidRPr="00DE6F2A" w:rsidRDefault="00DE6F2A" w:rsidP="00DE6F2A">
            <w:pPr>
              <w:rPr>
                <w:ins w:id="737" w:author="M.J. Schreuder" w:date="2020-03-06T17:39:00Z"/>
                <w:rFonts w:ascii="Times New Roman" w:hAnsi="Times New Roman" w:cs="Times New Roman"/>
                <w:color w:val="000000"/>
                <w:sz w:val="20"/>
                <w:szCs w:val="20"/>
              </w:rPr>
            </w:pPr>
            <w:ins w:id="73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8" w:type="dxa"/>
            <w:tcBorders>
              <w:bottom w:val="single" w:sz="4" w:space="0" w:color="auto"/>
            </w:tcBorders>
          </w:tcPr>
          <w:p w14:paraId="0B889DA4" w14:textId="77777777" w:rsidR="00DE6F2A" w:rsidRPr="00DE6F2A" w:rsidRDefault="00DE6F2A" w:rsidP="00DE6F2A">
            <w:pPr>
              <w:rPr>
                <w:ins w:id="739" w:author="M.J. Schreuder" w:date="2020-03-06T17:39:00Z"/>
                <w:rFonts w:ascii="Times New Roman" w:hAnsi="Times New Roman" w:cs="Times New Roman"/>
                <w:color w:val="000000"/>
                <w:sz w:val="20"/>
                <w:szCs w:val="20"/>
              </w:rPr>
            </w:pPr>
            <w:ins w:id="74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9" w:type="dxa"/>
            <w:tcBorders>
              <w:bottom w:val="single" w:sz="4" w:space="0" w:color="auto"/>
            </w:tcBorders>
          </w:tcPr>
          <w:p w14:paraId="13145A19" w14:textId="77777777" w:rsidR="00DE6F2A" w:rsidRPr="00DE6F2A" w:rsidRDefault="00DE6F2A" w:rsidP="00DE6F2A">
            <w:pPr>
              <w:rPr>
                <w:ins w:id="741" w:author="M.J. Schreuder" w:date="2020-03-06T17:39:00Z"/>
                <w:rFonts w:ascii="Times New Roman" w:hAnsi="Times New Roman" w:cs="Times New Roman"/>
                <w:color w:val="000000"/>
                <w:sz w:val="20"/>
                <w:szCs w:val="20"/>
              </w:rPr>
            </w:pPr>
            <w:ins w:id="74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39</w:t>
              </w:r>
            </w:ins>
          </w:p>
        </w:tc>
        <w:tc>
          <w:tcPr>
            <w:tcW w:w="639" w:type="dxa"/>
            <w:tcBorders>
              <w:bottom w:val="single" w:sz="4" w:space="0" w:color="auto"/>
            </w:tcBorders>
          </w:tcPr>
          <w:p w14:paraId="0ED1296E" w14:textId="77777777" w:rsidR="00DE6F2A" w:rsidRPr="00DE6F2A" w:rsidRDefault="00DE6F2A" w:rsidP="00DE6F2A">
            <w:pPr>
              <w:rPr>
                <w:ins w:id="743" w:author="M.J. Schreuder" w:date="2020-03-06T17:39:00Z"/>
                <w:rFonts w:ascii="Times New Roman" w:hAnsi="Times New Roman" w:cs="Times New Roman"/>
                <w:color w:val="000000"/>
                <w:sz w:val="20"/>
                <w:szCs w:val="20"/>
              </w:rPr>
            </w:pPr>
            <w:ins w:id="74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9" w:type="dxa"/>
            <w:tcBorders>
              <w:bottom w:val="single" w:sz="4" w:space="0" w:color="auto"/>
            </w:tcBorders>
          </w:tcPr>
          <w:p w14:paraId="092F2B38" w14:textId="77777777" w:rsidR="00DE6F2A" w:rsidRPr="00DE6F2A" w:rsidRDefault="00DE6F2A" w:rsidP="00DE6F2A">
            <w:pPr>
              <w:rPr>
                <w:ins w:id="745" w:author="M.J. Schreuder" w:date="2020-03-06T17:39:00Z"/>
                <w:rFonts w:ascii="Times New Roman" w:hAnsi="Times New Roman" w:cs="Times New Roman"/>
                <w:color w:val="000000"/>
                <w:sz w:val="20"/>
                <w:szCs w:val="20"/>
              </w:rPr>
            </w:pPr>
            <w:ins w:id="74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11</w:t>
              </w:r>
            </w:ins>
          </w:p>
        </w:tc>
        <w:tc>
          <w:tcPr>
            <w:tcW w:w="638" w:type="dxa"/>
            <w:tcBorders>
              <w:bottom w:val="single" w:sz="4" w:space="0" w:color="auto"/>
            </w:tcBorders>
          </w:tcPr>
          <w:p w14:paraId="7199B70B" w14:textId="77777777" w:rsidR="00DE6F2A" w:rsidRPr="00DE6F2A" w:rsidRDefault="00DE6F2A" w:rsidP="00DE6F2A">
            <w:pPr>
              <w:rPr>
                <w:ins w:id="747" w:author="M.J. Schreuder" w:date="2020-03-06T17:39:00Z"/>
                <w:rFonts w:ascii="Times New Roman" w:hAnsi="Times New Roman" w:cs="Times New Roman"/>
                <w:color w:val="000000"/>
                <w:sz w:val="20"/>
                <w:szCs w:val="20"/>
              </w:rPr>
            </w:pPr>
            <w:ins w:id="74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06</w:t>
              </w:r>
            </w:ins>
          </w:p>
        </w:tc>
        <w:tc>
          <w:tcPr>
            <w:tcW w:w="639" w:type="dxa"/>
            <w:tcBorders>
              <w:bottom w:val="single" w:sz="4" w:space="0" w:color="auto"/>
            </w:tcBorders>
          </w:tcPr>
          <w:p w14:paraId="31100793" w14:textId="77777777" w:rsidR="00DE6F2A" w:rsidRPr="00DE6F2A" w:rsidRDefault="00DE6F2A" w:rsidP="00DE6F2A">
            <w:pPr>
              <w:rPr>
                <w:ins w:id="749" w:author="M.J. Schreuder" w:date="2020-03-06T17:39:00Z"/>
                <w:rFonts w:ascii="Times New Roman" w:hAnsi="Times New Roman" w:cs="Times New Roman"/>
                <w:color w:val="000000"/>
                <w:sz w:val="20"/>
                <w:szCs w:val="20"/>
              </w:rPr>
            </w:pPr>
            <w:ins w:id="75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05</w:t>
              </w:r>
            </w:ins>
          </w:p>
        </w:tc>
        <w:tc>
          <w:tcPr>
            <w:tcW w:w="639" w:type="dxa"/>
            <w:tcBorders>
              <w:bottom w:val="single" w:sz="4" w:space="0" w:color="auto"/>
            </w:tcBorders>
          </w:tcPr>
          <w:p w14:paraId="4EFF5F81" w14:textId="77777777" w:rsidR="00DE6F2A" w:rsidRPr="00DE6F2A" w:rsidRDefault="00DE6F2A" w:rsidP="00DE6F2A">
            <w:pPr>
              <w:rPr>
                <w:ins w:id="751" w:author="M.J. Schreuder" w:date="2020-03-06T17:39:00Z"/>
                <w:rFonts w:ascii="Times New Roman" w:hAnsi="Times New Roman" w:cs="Times New Roman"/>
                <w:color w:val="000000"/>
                <w:sz w:val="20"/>
                <w:szCs w:val="20"/>
              </w:rPr>
            </w:pPr>
            <w:ins w:id="752"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03</w:t>
              </w:r>
            </w:ins>
          </w:p>
        </w:tc>
        <w:tc>
          <w:tcPr>
            <w:tcW w:w="638" w:type="dxa"/>
            <w:tcBorders>
              <w:bottom w:val="single" w:sz="4" w:space="0" w:color="auto"/>
            </w:tcBorders>
          </w:tcPr>
          <w:p w14:paraId="35FFAE2E" w14:textId="77777777" w:rsidR="00DE6F2A" w:rsidRPr="00DE6F2A" w:rsidRDefault="00DE6F2A" w:rsidP="00DE6F2A">
            <w:pPr>
              <w:rPr>
                <w:ins w:id="753" w:author="M.J. Schreuder" w:date="2020-03-06T17:39:00Z"/>
                <w:rFonts w:ascii="Times New Roman" w:hAnsi="Times New Roman" w:cs="Times New Roman"/>
                <w:color w:val="000000"/>
                <w:sz w:val="20"/>
                <w:szCs w:val="20"/>
              </w:rPr>
            </w:pPr>
            <w:ins w:id="754"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42</w:t>
              </w:r>
            </w:ins>
          </w:p>
        </w:tc>
        <w:tc>
          <w:tcPr>
            <w:tcW w:w="639" w:type="dxa"/>
            <w:tcBorders>
              <w:bottom w:val="single" w:sz="4" w:space="0" w:color="auto"/>
            </w:tcBorders>
          </w:tcPr>
          <w:p w14:paraId="2CC9FE24" w14:textId="77777777" w:rsidR="00DE6F2A" w:rsidRPr="00DE6F2A" w:rsidRDefault="00DE6F2A" w:rsidP="00DE6F2A">
            <w:pPr>
              <w:rPr>
                <w:ins w:id="755" w:author="M.J. Schreuder" w:date="2020-03-06T17:39:00Z"/>
                <w:rFonts w:ascii="Times New Roman" w:hAnsi="Times New Roman" w:cs="Times New Roman"/>
                <w:color w:val="000000"/>
                <w:sz w:val="20"/>
                <w:szCs w:val="20"/>
              </w:rPr>
            </w:pPr>
            <w:ins w:id="756"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14</w:t>
              </w:r>
            </w:ins>
          </w:p>
        </w:tc>
        <w:tc>
          <w:tcPr>
            <w:tcW w:w="639" w:type="dxa"/>
            <w:tcBorders>
              <w:bottom w:val="single" w:sz="4" w:space="0" w:color="auto"/>
            </w:tcBorders>
          </w:tcPr>
          <w:p w14:paraId="5C278657" w14:textId="77777777" w:rsidR="00DE6F2A" w:rsidRPr="00DE6F2A" w:rsidRDefault="00DE6F2A" w:rsidP="00DE6F2A">
            <w:pPr>
              <w:rPr>
                <w:ins w:id="757" w:author="M.J. Schreuder" w:date="2020-03-06T17:39:00Z"/>
                <w:rFonts w:ascii="Times New Roman" w:hAnsi="Times New Roman" w:cs="Times New Roman"/>
                <w:color w:val="000000"/>
                <w:sz w:val="20"/>
                <w:szCs w:val="20"/>
              </w:rPr>
            </w:pPr>
            <w:ins w:id="758"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32</w:t>
              </w:r>
            </w:ins>
          </w:p>
        </w:tc>
        <w:tc>
          <w:tcPr>
            <w:tcW w:w="651" w:type="dxa"/>
            <w:gridSpan w:val="2"/>
            <w:tcBorders>
              <w:bottom w:val="single" w:sz="4" w:space="0" w:color="auto"/>
            </w:tcBorders>
          </w:tcPr>
          <w:p w14:paraId="73599A95" w14:textId="77777777" w:rsidR="00DE6F2A" w:rsidRPr="00DE6F2A" w:rsidRDefault="00DE6F2A" w:rsidP="00DE6F2A">
            <w:pPr>
              <w:rPr>
                <w:ins w:id="759" w:author="M.J. Schreuder" w:date="2020-03-06T17:39:00Z"/>
                <w:rFonts w:ascii="Times New Roman" w:hAnsi="Times New Roman" w:cs="Times New Roman"/>
                <w:color w:val="000000"/>
                <w:sz w:val="20"/>
                <w:szCs w:val="20"/>
              </w:rPr>
            </w:pPr>
            <w:ins w:id="760" w:author="M.J. Schreuder" w:date="2020-03-06T17:39:00Z">
              <w:r w:rsidRPr="00DE6F2A">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E6F2A">
                <w:rPr>
                  <w:rFonts w:ascii="Times New Roman" w:hAnsi="Times New Roman" w:cs="Times New Roman"/>
                  <w:color w:val="000000"/>
                  <w:sz w:val="20"/>
                  <w:szCs w:val="20"/>
                </w:rPr>
                <w:t>07</w:t>
              </w:r>
            </w:ins>
          </w:p>
        </w:tc>
      </w:tr>
    </w:tbl>
    <w:p w14:paraId="5325600B" w14:textId="77777777" w:rsidR="002A7F4A" w:rsidRDefault="002A7F4A" w:rsidP="002A7F4A">
      <w:pPr>
        <w:pStyle w:val="Geenafstand"/>
        <w:rPr>
          <w:ins w:id="761" w:author="M.J. Schreuder" w:date="2020-03-06T17:39:00Z"/>
          <w:rFonts w:ascii="Times New Roman" w:hAnsi="Times New Roman" w:cs="Times New Roman"/>
          <w:sz w:val="20"/>
          <w:szCs w:val="20"/>
          <w:lang w:val="en-US"/>
        </w:rPr>
      </w:pPr>
    </w:p>
    <w:p w14:paraId="5BE25B90" w14:textId="77777777" w:rsidR="002A7F4A" w:rsidRDefault="002A7F4A" w:rsidP="002A7F4A">
      <w:pPr>
        <w:pStyle w:val="Geenafstand"/>
        <w:rPr>
          <w:ins w:id="762" w:author="M.J. Schreuder" w:date="2020-03-06T17:39:00Z"/>
          <w:rFonts w:ascii="Times New Roman" w:hAnsi="Times New Roman" w:cs="Times New Roman"/>
          <w:sz w:val="20"/>
          <w:szCs w:val="20"/>
          <w:lang w:val="en-US"/>
        </w:rPr>
      </w:pPr>
    </w:p>
    <w:p w14:paraId="15DF8DCA" w14:textId="77777777" w:rsidR="002A7F4A" w:rsidRPr="00516C46" w:rsidRDefault="002A7F4A" w:rsidP="002A7F4A">
      <w:pPr>
        <w:pStyle w:val="Geenafstand"/>
        <w:rPr>
          <w:ins w:id="763" w:author="M.J. Schreuder" w:date="2020-03-06T17:39:00Z"/>
          <w:lang w:val="en-US"/>
        </w:rPr>
      </w:pPr>
      <w:ins w:id="764" w:author="M.J. Schreuder" w:date="2020-03-06T17:39:00Z">
        <w:r w:rsidRPr="00496E14">
          <w:rPr>
            <w:rFonts w:ascii="Times New Roman" w:hAnsi="Times New Roman" w:cs="Times New Roman"/>
            <w:sz w:val="20"/>
            <w:szCs w:val="20"/>
            <w:lang w:val="en-US"/>
          </w:rPr>
          <w:t xml:space="preserve">Coefficients refer to the </w:t>
        </w:r>
        <w:r w:rsidR="004F514A">
          <w:rPr>
            <w:rFonts w:ascii="Times New Roman" w:hAnsi="Times New Roman" w:cs="Times New Roman"/>
            <w:sz w:val="20"/>
            <w:szCs w:val="20"/>
            <w:lang w:val="en-US"/>
          </w:rPr>
          <w:t>un</w:t>
        </w:r>
        <w:r w:rsidRPr="00496E14">
          <w:rPr>
            <w:rFonts w:ascii="Times New Roman" w:hAnsi="Times New Roman" w:cs="Times New Roman"/>
            <w:sz w:val="20"/>
            <w:szCs w:val="20"/>
            <w:lang w:val="en-US"/>
          </w:rPr>
          <w:t>standardized effects of (1) person-mean centered affect ratings at time t-1</w:t>
        </w:r>
        <w:r w:rsidR="006F5303">
          <w:rPr>
            <w:rFonts w:ascii="Times New Roman" w:hAnsi="Times New Roman" w:cs="Times New Roman"/>
            <w:sz w:val="20"/>
            <w:szCs w:val="20"/>
            <w:lang w:val="en-US"/>
          </w:rPr>
          <w:t xml:space="preserve"> (</w:t>
        </w:r>
        <w:r w:rsidR="006F5303" w:rsidRPr="006F5303">
          <w:rPr>
            <w:rFonts w:ascii="Times New Roman" w:eastAsiaTheme="minorEastAsia" w:hAnsi="Times New Roman" w:cs="Times New Roman"/>
            <w:sz w:val="20"/>
            <w:szCs w:val="20"/>
            <w:lang w:val="en-US"/>
          </w:rPr>
          <w:t>B</w:t>
        </w:r>
        <w:r w:rsidR="006F5303" w:rsidRPr="006F5303">
          <w:rPr>
            <w:rFonts w:ascii="Times New Roman" w:eastAsiaTheme="minorEastAsia" w:hAnsi="Times New Roman" w:cs="Times New Roman"/>
            <w:sz w:val="20"/>
            <w:szCs w:val="20"/>
            <w:vertAlign w:val="subscript"/>
            <w:lang w:val="en-US"/>
          </w:rPr>
          <w:t>1ij</w:t>
        </w:r>
        <w:r w:rsidR="006F5303">
          <w:rPr>
            <w:rFonts w:ascii="Times New Roman" w:hAnsi="Times New Roman" w:cs="Times New Roman"/>
            <w:sz w:val="20"/>
            <w:szCs w:val="20"/>
            <w:lang w:val="en-US"/>
          </w:rPr>
          <w:t>)</w:t>
        </w:r>
        <w:r w:rsidR="00794FD0">
          <w:rPr>
            <w:rFonts w:ascii="Times New Roman" w:hAnsi="Times New Roman" w:cs="Times New Roman"/>
            <w:sz w:val="20"/>
            <w:szCs w:val="20"/>
            <w:lang w:val="en-US"/>
          </w:rPr>
          <w:t>,</w:t>
        </w:r>
        <w:r w:rsidR="006F5303">
          <w:rPr>
            <w:rFonts w:ascii="Times New Roman" w:hAnsi="Times New Roman" w:cs="Times New Roman"/>
            <w:sz w:val="20"/>
            <w:szCs w:val="20"/>
            <w:lang w:val="en-US"/>
          </w:rPr>
          <w:t xml:space="preserve"> </w:t>
        </w:r>
        <w:r w:rsidRPr="00496E14">
          <w:rPr>
            <w:rFonts w:ascii="Times New Roman" w:hAnsi="Times New Roman" w:cs="Times New Roman"/>
            <w:sz w:val="20"/>
            <w:szCs w:val="20"/>
            <w:lang w:val="en-US"/>
          </w:rPr>
          <w:t>(</w:t>
        </w:r>
        <w:r>
          <w:rPr>
            <w:rFonts w:ascii="Times New Roman" w:hAnsi="Times New Roman" w:cs="Times New Roman"/>
            <w:sz w:val="20"/>
            <w:szCs w:val="20"/>
            <w:lang w:val="en-US"/>
          </w:rPr>
          <w:t>2</w:t>
        </w:r>
        <w:r w:rsidRPr="00496E14">
          <w:rPr>
            <w:rFonts w:ascii="Times New Roman" w:hAnsi="Times New Roman" w:cs="Times New Roman"/>
            <w:sz w:val="20"/>
            <w:szCs w:val="20"/>
            <w:lang w:val="en-US"/>
          </w:rPr>
          <w:t xml:space="preserve">) increases in psychopathological symptom severity </w:t>
        </w:r>
        <w:r w:rsidR="006B5AFE">
          <w:rPr>
            <w:rFonts w:ascii="Times New Roman" w:hAnsi="Times New Roman" w:cs="Times New Roman"/>
            <w:sz w:val="20"/>
            <w:szCs w:val="20"/>
            <w:lang w:val="en-US"/>
          </w:rPr>
          <w:t>(</w:t>
        </w:r>
        <w:r w:rsidR="006B5AFE" w:rsidRPr="006B5AFE">
          <w:rPr>
            <w:rFonts w:ascii="Times New Roman" w:eastAsiaTheme="minorEastAsia" w:hAnsi="Times New Roman" w:cs="Times New Roman"/>
            <w:sz w:val="20"/>
            <w:szCs w:val="20"/>
            <w:lang w:val="en-US"/>
          </w:rPr>
          <w:t>B</w:t>
        </w:r>
        <w:r w:rsidR="006B5AFE">
          <w:rPr>
            <w:rFonts w:ascii="Times New Roman" w:eastAsiaTheme="minorEastAsia" w:hAnsi="Times New Roman" w:cs="Times New Roman"/>
            <w:sz w:val="20"/>
            <w:szCs w:val="20"/>
            <w:vertAlign w:val="subscript"/>
            <w:lang w:val="en-US"/>
          </w:rPr>
          <w:t>2</w:t>
        </w:r>
        <w:r w:rsidR="006B5AFE" w:rsidRPr="006B5AFE">
          <w:rPr>
            <w:rFonts w:ascii="Times New Roman" w:eastAsiaTheme="minorEastAsia" w:hAnsi="Times New Roman" w:cs="Times New Roman"/>
            <w:sz w:val="20"/>
            <w:szCs w:val="20"/>
            <w:vertAlign w:val="subscript"/>
            <w:lang w:val="en-US"/>
          </w:rPr>
          <w:t>ij</w:t>
        </w:r>
        <w:r w:rsidR="006B5AFE">
          <w:rPr>
            <w:rFonts w:ascii="Times New Roman" w:hAnsi="Times New Roman" w:cs="Times New Roman"/>
            <w:sz w:val="20"/>
            <w:szCs w:val="20"/>
            <w:lang w:val="en-US"/>
          </w:rPr>
          <w:t>), and (3) the interaction between person-mean centered affect ratings and increases in psychopathological symptom severity (</w:t>
        </w:r>
        <w:r w:rsidR="006B5AFE" w:rsidRPr="006B5AFE">
          <w:rPr>
            <w:rFonts w:ascii="Times New Roman" w:eastAsiaTheme="minorEastAsia" w:hAnsi="Times New Roman" w:cs="Times New Roman"/>
            <w:sz w:val="20"/>
            <w:szCs w:val="20"/>
            <w:lang w:val="en-US"/>
          </w:rPr>
          <w:t>B</w:t>
        </w:r>
        <w:r w:rsidR="006B5AFE">
          <w:rPr>
            <w:rFonts w:ascii="Times New Roman" w:eastAsiaTheme="minorEastAsia" w:hAnsi="Times New Roman" w:cs="Times New Roman"/>
            <w:sz w:val="20"/>
            <w:szCs w:val="20"/>
            <w:vertAlign w:val="subscript"/>
            <w:lang w:val="en-US"/>
          </w:rPr>
          <w:t>3</w:t>
        </w:r>
        <w:r w:rsidR="006B5AFE" w:rsidRPr="006B5AFE">
          <w:rPr>
            <w:rFonts w:ascii="Times New Roman" w:eastAsiaTheme="minorEastAsia" w:hAnsi="Times New Roman" w:cs="Times New Roman"/>
            <w:sz w:val="20"/>
            <w:szCs w:val="20"/>
            <w:vertAlign w:val="subscript"/>
            <w:lang w:val="en-US"/>
          </w:rPr>
          <w:t>ij</w:t>
        </w:r>
        <w:r w:rsidR="006B5AFE">
          <w:rPr>
            <w:rFonts w:ascii="Times New Roman" w:hAnsi="Times New Roman" w:cs="Times New Roman"/>
            <w:sz w:val="20"/>
            <w:szCs w:val="20"/>
            <w:lang w:val="en-US"/>
          </w:rPr>
          <w:t xml:space="preserve">) </w:t>
        </w:r>
        <w:r w:rsidR="00827C08">
          <w:rPr>
            <w:rFonts w:ascii="Times New Roman" w:hAnsi="Times New Roman" w:cs="Times New Roman"/>
            <w:sz w:val="20"/>
            <w:szCs w:val="20"/>
            <w:lang w:val="en-US"/>
          </w:rPr>
          <w:t>on affect ratings at time t</w:t>
        </w:r>
        <w:r w:rsidR="00DF4751">
          <w:rPr>
            <w:rFonts w:ascii="Times New Roman" w:hAnsi="Times New Roman" w:cs="Times New Roman"/>
            <w:sz w:val="20"/>
            <w:szCs w:val="20"/>
            <w:lang w:val="en-US"/>
          </w:rPr>
          <w:t xml:space="preserve"> </w:t>
        </w:r>
        <w:r w:rsidR="00DF4751" w:rsidRPr="00496E14">
          <w:rPr>
            <w:rFonts w:ascii="Times New Roman" w:hAnsi="Times New Roman" w:cs="Times New Roman"/>
            <w:sz w:val="20"/>
            <w:szCs w:val="20"/>
            <w:lang w:val="en-US"/>
          </w:rPr>
          <w:t>(model:</w:t>
        </w:r>
        <w:r w:rsidR="00DF4751">
          <w:rPr>
            <w:rFonts w:ascii="Times New Roman" w:hAnsi="Times New Roman" w:cs="Times New Roman"/>
            <w:sz w:val="20"/>
            <w:szCs w:val="20"/>
            <w:lang w:val="en-US"/>
          </w:rPr>
          <w:t xml:space="preserve"> affect</w:t>
        </w:r>
        <w:r w:rsidR="00DF4751">
          <w:rPr>
            <w:rFonts w:ascii="Times New Roman" w:hAnsi="Times New Roman" w:cs="Times New Roman"/>
            <w:sz w:val="20"/>
            <w:szCs w:val="20"/>
            <w:vertAlign w:val="subscript"/>
            <w:lang w:val="en-US"/>
          </w:rPr>
          <w:t>tij</w:t>
        </w:r>
        <w:r w:rsidR="00DF4751">
          <w:rPr>
            <w:rFonts w:ascii="Times New Roman" w:hAnsi="Times New Roman" w:cs="Times New Roman"/>
            <w:sz w:val="20"/>
            <w:szCs w:val="20"/>
            <w:lang w:val="en-US"/>
          </w:rPr>
          <w:t xml:space="preserve"> = </w:t>
        </w:r>
        <w:r w:rsidR="00DF4751" w:rsidRPr="00DF4751">
          <w:rPr>
            <w:rFonts w:ascii="Times New Roman" w:eastAsiaTheme="minorEastAsia" w:hAnsi="Times New Roman" w:cs="Times New Roman"/>
            <w:sz w:val="20"/>
            <w:szCs w:val="20"/>
            <w:lang w:val="en-US"/>
          </w:rPr>
          <w:t>B</w:t>
        </w:r>
        <w:r w:rsidR="00DF4751">
          <w:rPr>
            <w:rFonts w:ascii="Times New Roman" w:eastAsiaTheme="minorEastAsia" w:hAnsi="Times New Roman" w:cs="Times New Roman"/>
            <w:sz w:val="20"/>
            <w:szCs w:val="20"/>
            <w:vertAlign w:val="subscript"/>
            <w:lang w:val="en-US"/>
          </w:rPr>
          <w:t>0</w:t>
        </w:r>
        <w:r w:rsidR="00DF4751" w:rsidRPr="0097293E">
          <w:rPr>
            <w:rFonts w:ascii="Times New Roman" w:eastAsiaTheme="minorEastAsia" w:hAnsi="Times New Roman" w:cs="Times New Roman"/>
            <w:sz w:val="20"/>
            <w:szCs w:val="20"/>
            <w:vertAlign w:val="subscript"/>
            <w:lang w:val="en-US"/>
          </w:rPr>
          <w:t>ij</w:t>
        </w:r>
        <w:r w:rsidR="00DF4751">
          <w:rPr>
            <w:rFonts w:ascii="Times New Roman" w:eastAsiaTheme="minorEastAsia" w:hAnsi="Times New Roman" w:cs="Times New Roman"/>
            <w:sz w:val="20"/>
            <w:szCs w:val="20"/>
            <w:lang w:val="en-US"/>
          </w:rPr>
          <w:t xml:space="preserve"> + </w:t>
        </w:r>
        <w:r w:rsidR="00DF4751" w:rsidRPr="00DF4751">
          <w:rPr>
            <w:rFonts w:ascii="Times New Roman" w:eastAsiaTheme="minorEastAsia" w:hAnsi="Times New Roman" w:cs="Times New Roman"/>
            <w:sz w:val="20"/>
            <w:szCs w:val="20"/>
            <w:lang w:val="en-US"/>
          </w:rPr>
          <w:t>B</w:t>
        </w:r>
        <w:r w:rsidR="00DF4751" w:rsidRPr="0097293E">
          <w:rPr>
            <w:rFonts w:ascii="Times New Roman" w:eastAsiaTheme="minorEastAsia" w:hAnsi="Times New Roman" w:cs="Times New Roman"/>
            <w:sz w:val="20"/>
            <w:szCs w:val="20"/>
            <w:vertAlign w:val="subscript"/>
            <w:lang w:val="en-US"/>
          </w:rPr>
          <w:t>1ij</w:t>
        </w:r>
        <w:r w:rsidR="00DF4751">
          <w:rPr>
            <w:rFonts w:ascii="Times New Roman" w:eastAsiaTheme="minorEastAsia" w:hAnsi="Times New Roman" w:cs="Times New Roman"/>
            <w:sz w:val="20"/>
            <w:szCs w:val="20"/>
            <w:lang w:val="en-US"/>
          </w:rPr>
          <w:t xml:space="preserve"> (affect</w:t>
        </w:r>
        <w:r w:rsidR="00DF4751">
          <w:rPr>
            <w:rFonts w:ascii="Times New Roman" w:eastAsiaTheme="minorEastAsia" w:hAnsi="Times New Roman" w:cs="Times New Roman"/>
            <w:sz w:val="20"/>
            <w:szCs w:val="20"/>
            <w:vertAlign w:val="subscript"/>
            <w:lang w:val="en-US"/>
          </w:rPr>
          <w:t>t-1ij</w:t>
        </w:r>
        <w:r w:rsidR="00DF4751">
          <w:rPr>
            <w:rFonts w:ascii="Times New Roman" w:eastAsiaTheme="minorEastAsia" w:hAnsi="Times New Roman" w:cs="Times New Roman"/>
            <w:sz w:val="20"/>
            <w:szCs w:val="20"/>
            <w:lang w:val="en-US"/>
          </w:rPr>
          <w:t xml:space="preserve"> - µ</w:t>
        </w:r>
        <w:r w:rsidR="00DF4751">
          <w:rPr>
            <w:rFonts w:ascii="Times New Roman" w:eastAsiaTheme="minorEastAsia" w:hAnsi="Times New Roman" w:cs="Times New Roman"/>
            <w:sz w:val="20"/>
            <w:szCs w:val="20"/>
            <w:vertAlign w:val="subscript"/>
            <w:lang w:val="en-US"/>
          </w:rPr>
          <w:t>i</w:t>
        </w:r>
        <w:r w:rsidR="00DF4751">
          <w:rPr>
            <w:rFonts w:ascii="Times New Roman" w:eastAsiaTheme="minorEastAsia" w:hAnsi="Times New Roman" w:cs="Times New Roman"/>
            <w:sz w:val="20"/>
            <w:szCs w:val="20"/>
            <w:lang w:val="en-US"/>
          </w:rPr>
          <w:t xml:space="preserve">) + </w:t>
        </w:r>
        <w:r w:rsidR="00DF4751" w:rsidRPr="00DF4751">
          <w:rPr>
            <w:rFonts w:ascii="Times New Roman" w:eastAsiaTheme="minorEastAsia" w:hAnsi="Times New Roman" w:cs="Times New Roman"/>
            <w:sz w:val="20"/>
            <w:szCs w:val="20"/>
            <w:lang w:val="en-US"/>
          </w:rPr>
          <w:t>B</w:t>
        </w:r>
        <w:r w:rsidR="00DF4751" w:rsidRPr="00730394">
          <w:rPr>
            <w:rFonts w:ascii="Times New Roman" w:eastAsiaTheme="minorEastAsia" w:hAnsi="Times New Roman" w:cs="Times New Roman"/>
            <w:sz w:val="20"/>
            <w:szCs w:val="20"/>
            <w:vertAlign w:val="subscript"/>
            <w:lang w:val="en-US"/>
          </w:rPr>
          <w:t>2</w:t>
        </w:r>
        <w:r w:rsidR="00DF4751" w:rsidRPr="0097293E">
          <w:rPr>
            <w:rFonts w:ascii="Times New Roman" w:eastAsiaTheme="minorEastAsia" w:hAnsi="Times New Roman" w:cs="Times New Roman"/>
            <w:sz w:val="20"/>
            <w:szCs w:val="20"/>
            <w:vertAlign w:val="subscript"/>
            <w:lang w:val="en-US"/>
          </w:rPr>
          <w:t>ij</w:t>
        </w:r>
        <w:r w:rsidR="00DF4751">
          <w:rPr>
            <w:rFonts w:ascii="Times New Roman" w:eastAsiaTheme="minorEastAsia" w:hAnsi="Times New Roman" w:cs="Times New Roman"/>
            <w:sz w:val="20"/>
            <w:szCs w:val="20"/>
            <w:lang w:val="en-US"/>
          </w:rPr>
          <w:t xml:space="preserve"> P</w:t>
        </w:r>
        <w:r w:rsidR="00DF4751">
          <w:rPr>
            <w:rFonts w:ascii="Times New Roman" w:eastAsiaTheme="minorEastAsia" w:hAnsi="Times New Roman" w:cs="Times New Roman"/>
            <w:sz w:val="20"/>
            <w:szCs w:val="20"/>
            <w:vertAlign w:val="subscript"/>
            <w:lang w:val="en-US"/>
          </w:rPr>
          <w:t>i</w:t>
        </w:r>
        <w:r w:rsidR="00DF4751">
          <w:rPr>
            <w:rFonts w:ascii="Times New Roman" w:eastAsiaTheme="minorEastAsia" w:hAnsi="Times New Roman" w:cs="Times New Roman"/>
            <w:sz w:val="20"/>
            <w:szCs w:val="20"/>
            <w:lang w:val="en-US"/>
          </w:rPr>
          <w:t xml:space="preserve"> + </w:t>
        </w:r>
        <w:r w:rsidR="00DF4751" w:rsidRPr="00DF4751">
          <w:rPr>
            <w:rFonts w:ascii="Times New Roman" w:eastAsiaTheme="minorEastAsia" w:hAnsi="Times New Roman" w:cs="Times New Roman"/>
            <w:sz w:val="20"/>
            <w:szCs w:val="20"/>
            <w:lang w:val="en-US"/>
          </w:rPr>
          <w:t>B</w:t>
        </w:r>
        <w:r w:rsidR="00DF4751">
          <w:rPr>
            <w:rFonts w:ascii="Times New Roman" w:eastAsiaTheme="minorEastAsia" w:hAnsi="Times New Roman" w:cs="Times New Roman"/>
            <w:sz w:val="20"/>
            <w:szCs w:val="20"/>
            <w:vertAlign w:val="subscript"/>
            <w:lang w:val="en-US"/>
          </w:rPr>
          <w:t>3</w:t>
        </w:r>
        <w:r w:rsidR="00DF4751" w:rsidRPr="0097293E">
          <w:rPr>
            <w:rFonts w:ascii="Times New Roman" w:eastAsiaTheme="minorEastAsia" w:hAnsi="Times New Roman" w:cs="Times New Roman"/>
            <w:sz w:val="20"/>
            <w:szCs w:val="20"/>
            <w:vertAlign w:val="subscript"/>
            <w:lang w:val="en-US"/>
          </w:rPr>
          <w:t>ij</w:t>
        </w:r>
        <w:r w:rsidR="00DF4751">
          <w:rPr>
            <w:rFonts w:ascii="Times New Roman" w:eastAsiaTheme="minorEastAsia" w:hAnsi="Times New Roman" w:cs="Times New Roman"/>
            <w:sz w:val="20"/>
            <w:szCs w:val="20"/>
            <w:lang w:val="en-US"/>
          </w:rPr>
          <w:t xml:space="preserve"> (P</w:t>
        </w:r>
        <w:r w:rsidR="00DF4751">
          <w:rPr>
            <w:rFonts w:ascii="Times New Roman" w:eastAsiaTheme="minorEastAsia" w:hAnsi="Times New Roman" w:cs="Times New Roman"/>
            <w:sz w:val="20"/>
            <w:szCs w:val="20"/>
            <w:vertAlign w:val="subscript"/>
            <w:lang w:val="en-US"/>
          </w:rPr>
          <w:t>i</w:t>
        </w:r>
        <w:r w:rsidR="00DF4751">
          <w:rPr>
            <w:rFonts w:ascii="Times New Roman" w:eastAsiaTheme="minorEastAsia" w:hAnsi="Times New Roman" w:cs="Times New Roman"/>
            <w:sz w:val="20"/>
            <w:szCs w:val="20"/>
            <w:lang w:val="en-US"/>
          </w:rPr>
          <w:t xml:space="preserve"> * (affect</w:t>
        </w:r>
        <w:r w:rsidR="00DF4751">
          <w:rPr>
            <w:rFonts w:ascii="Times New Roman" w:eastAsiaTheme="minorEastAsia" w:hAnsi="Times New Roman" w:cs="Times New Roman"/>
            <w:sz w:val="20"/>
            <w:szCs w:val="20"/>
            <w:vertAlign w:val="subscript"/>
            <w:lang w:val="en-US"/>
          </w:rPr>
          <w:t>t-1ij</w:t>
        </w:r>
        <w:r w:rsidR="00DF4751">
          <w:rPr>
            <w:rFonts w:ascii="Times New Roman" w:eastAsiaTheme="minorEastAsia" w:hAnsi="Times New Roman" w:cs="Times New Roman"/>
            <w:sz w:val="20"/>
            <w:szCs w:val="20"/>
            <w:lang w:val="en-US"/>
          </w:rPr>
          <w:t xml:space="preserve"> - µ</w:t>
        </w:r>
        <w:r w:rsidR="00DF4751">
          <w:rPr>
            <w:rFonts w:ascii="Times New Roman" w:eastAsiaTheme="minorEastAsia" w:hAnsi="Times New Roman" w:cs="Times New Roman"/>
            <w:sz w:val="20"/>
            <w:szCs w:val="20"/>
            <w:vertAlign w:val="subscript"/>
            <w:lang w:val="en-US"/>
          </w:rPr>
          <w:t>i</w:t>
        </w:r>
        <w:r w:rsidR="00DF4751">
          <w:rPr>
            <w:rFonts w:ascii="Times New Roman" w:eastAsiaTheme="minorEastAsia" w:hAnsi="Times New Roman" w:cs="Times New Roman"/>
            <w:sz w:val="20"/>
            <w:szCs w:val="20"/>
            <w:lang w:val="en-US"/>
          </w:rPr>
          <w:t>)) + ε</w:t>
        </w:r>
        <w:r w:rsidR="00DF4751">
          <w:rPr>
            <w:rFonts w:ascii="Times New Roman" w:eastAsiaTheme="minorEastAsia" w:hAnsi="Times New Roman" w:cs="Times New Roman"/>
            <w:sz w:val="20"/>
            <w:szCs w:val="20"/>
            <w:vertAlign w:val="subscript"/>
            <w:lang w:val="en-US"/>
          </w:rPr>
          <w:t>ij</w:t>
        </w:r>
        <w:r w:rsidR="00DF4751">
          <w:rPr>
            <w:rFonts w:ascii="Times New Roman" w:eastAsiaTheme="minorEastAsia" w:hAnsi="Times New Roman" w:cs="Times New Roman"/>
            <w:sz w:val="20"/>
            <w:szCs w:val="20"/>
            <w:lang w:val="en-US"/>
          </w:rPr>
          <w:t>)</w:t>
        </w:r>
        <w:r w:rsidR="00827C08">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SE: </w:t>
        </w:r>
        <w:r w:rsidR="004117AB">
          <w:rPr>
            <w:rFonts w:ascii="Times New Roman" w:hAnsi="Times New Roman" w:cs="Times New Roman"/>
            <w:sz w:val="20"/>
            <w:szCs w:val="20"/>
            <w:lang w:val="en-US"/>
          </w:rPr>
          <w:t xml:space="preserve">unstandardized </w:t>
        </w:r>
        <w:r>
          <w:rPr>
            <w:rFonts w:ascii="Times New Roman" w:hAnsi="Times New Roman" w:cs="Times New Roman"/>
            <w:sz w:val="20"/>
            <w:szCs w:val="20"/>
            <w:lang w:val="en-US"/>
          </w:rPr>
          <w:t>standard error</w:t>
        </w:r>
        <w:r w:rsidR="004117AB">
          <w:rPr>
            <w:rFonts w:ascii="Times New Roman" w:hAnsi="Times New Roman" w:cs="Times New Roman"/>
            <w:sz w:val="20"/>
            <w:szCs w:val="20"/>
            <w:lang w:val="en-US"/>
          </w:rPr>
          <w:t xml:space="preserve">. </w:t>
        </w:r>
        <w:r w:rsidR="00516C46">
          <w:rPr>
            <w:rFonts w:ascii="Times New Roman" w:hAnsi="Times New Roman" w:cs="Times New Roman"/>
            <w:sz w:val="20"/>
            <w:szCs w:val="20"/>
            <w:lang w:val="en-US"/>
          </w:rPr>
          <w:t xml:space="preserve">Due to limited space, the statistical significance of coefficients could not be displayed. However, this significance is reported in table </w:t>
        </w:r>
        <w:r w:rsidR="00516C46" w:rsidRPr="00516C46">
          <w:rPr>
            <w:rFonts w:ascii="Times New Roman" w:hAnsi="Times New Roman" w:cs="Times New Roman"/>
            <w:sz w:val="20"/>
            <w:szCs w:val="20"/>
            <w:lang w:val="en-US"/>
          </w:rPr>
          <w:t>S2 (B</w:t>
        </w:r>
        <w:r w:rsidR="00516C46" w:rsidRPr="00516C46">
          <w:rPr>
            <w:rFonts w:ascii="Times New Roman" w:hAnsi="Times New Roman" w:cs="Times New Roman"/>
            <w:sz w:val="20"/>
            <w:szCs w:val="20"/>
            <w:vertAlign w:val="subscript"/>
            <w:lang w:val="en-US"/>
          </w:rPr>
          <w:t xml:space="preserve">2ij </w:t>
        </w:r>
        <w:r w:rsidR="00516C46" w:rsidRPr="00516C46">
          <w:rPr>
            <w:rFonts w:ascii="Times New Roman" w:hAnsi="Times New Roman" w:cs="Times New Roman"/>
            <w:sz w:val="20"/>
            <w:szCs w:val="20"/>
            <w:lang w:val="en-US"/>
          </w:rPr>
          <w:t>and B</w:t>
        </w:r>
        <w:r w:rsidR="00516C46" w:rsidRPr="00516C46">
          <w:rPr>
            <w:rFonts w:ascii="Times New Roman" w:hAnsi="Times New Roman" w:cs="Times New Roman"/>
            <w:sz w:val="20"/>
            <w:szCs w:val="20"/>
            <w:vertAlign w:val="subscript"/>
            <w:lang w:val="en-US"/>
          </w:rPr>
          <w:t>3ij</w:t>
        </w:r>
        <w:r w:rsidR="00516C46" w:rsidRPr="00516C46">
          <w:rPr>
            <w:rFonts w:ascii="Times New Roman" w:hAnsi="Times New Roman" w:cs="Times New Roman"/>
            <w:sz w:val="20"/>
            <w:szCs w:val="20"/>
            <w:lang w:val="en-US"/>
          </w:rPr>
          <w:t>) and table 2 (</w:t>
        </w:r>
        <w:r w:rsidR="00516C46">
          <w:rPr>
            <w:rFonts w:ascii="Times New Roman" w:hAnsi="Times New Roman" w:cs="Times New Roman"/>
            <w:sz w:val="20"/>
            <w:szCs w:val="20"/>
            <w:lang w:val="en-US"/>
          </w:rPr>
          <w:t xml:space="preserve">main manuscript, </w:t>
        </w:r>
        <w:r w:rsidR="00516C46" w:rsidRPr="00516C46">
          <w:rPr>
            <w:rFonts w:ascii="Times New Roman" w:hAnsi="Times New Roman" w:cs="Times New Roman"/>
            <w:sz w:val="20"/>
            <w:szCs w:val="20"/>
            <w:lang w:val="en-US"/>
          </w:rPr>
          <w:t>B</w:t>
        </w:r>
        <w:r w:rsidR="00516C46" w:rsidRPr="00516C46">
          <w:rPr>
            <w:rFonts w:ascii="Times New Roman" w:hAnsi="Times New Roman" w:cs="Times New Roman"/>
            <w:sz w:val="20"/>
            <w:szCs w:val="20"/>
            <w:vertAlign w:val="subscript"/>
            <w:lang w:val="en-US"/>
          </w:rPr>
          <w:t>3ij</w:t>
        </w:r>
        <w:r w:rsidR="00516C46" w:rsidRPr="00516C46">
          <w:rPr>
            <w:rFonts w:ascii="Times New Roman" w:hAnsi="Times New Roman" w:cs="Times New Roman"/>
            <w:sz w:val="20"/>
            <w:szCs w:val="20"/>
            <w:lang w:val="en-US"/>
          </w:rPr>
          <w:t xml:space="preserve">). </w:t>
        </w:r>
      </w:ins>
    </w:p>
    <w:p w14:paraId="3C4F3621" w14:textId="77777777" w:rsidR="002A7F4A" w:rsidRDefault="002A7F4A" w:rsidP="00407B6B">
      <w:pPr>
        <w:pStyle w:val="Geenafstand"/>
        <w:rPr>
          <w:ins w:id="765" w:author="M.J. Schreuder" w:date="2020-03-06T17:39:00Z"/>
          <w:rFonts w:ascii="Times New Roman" w:hAnsi="Times New Roman" w:cs="Times New Roman"/>
          <w:sz w:val="20"/>
          <w:szCs w:val="20"/>
          <w:lang w:val="en-US"/>
        </w:rPr>
      </w:pPr>
    </w:p>
    <w:p w14:paraId="45DC6F39" w14:textId="77777777" w:rsidR="00284384" w:rsidRPr="00496E14" w:rsidRDefault="00284384" w:rsidP="00407B6B">
      <w:pPr>
        <w:pStyle w:val="Geenafstand"/>
        <w:rPr>
          <w:ins w:id="766" w:author="M.J. Schreuder" w:date="2020-03-06T17:39:00Z"/>
          <w:rFonts w:ascii="Times New Roman" w:hAnsi="Times New Roman" w:cs="Times New Roman"/>
          <w:sz w:val="20"/>
          <w:szCs w:val="20"/>
          <w:lang w:val="en-US"/>
        </w:rPr>
      </w:pPr>
    </w:p>
    <w:p w14:paraId="34A3B261" w14:textId="77777777" w:rsidR="00176D9E" w:rsidRPr="00496E14" w:rsidRDefault="00176D9E" w:rsidP="00407B6B">
      <w:pPr>
        <w:pStyle w:val="Geenafstand"/>
        <w:rPr>
          <w:ins w:id="767" w:author="M.J. Schreuder" w:date="2020-03-06T17:39:00Z"/>
          <w:rFonts w:ascii="Times New Roman" w:hAnsi="Times New Roman" w:cs="Times New Roman"/>
          <w:sz w:val="20"/>
          <w:szCs w:val="20"/>
          <w:lang w:val="en-US"/>
        </w:rPr>
      </w:pPr>
      <w:ins w:id="768" w:author="M.J. Schreuder" w:date="2020-03-06T17:39:00Z">
        <w:r w:rsidRPr="00496E14">
          <w:rPr>
            <w:rFonts w:ascii="Times New Roman" w:hAnsi="Times New Roman" w:cs="Times New Roman"/>
            <w:sz w:val="20"/>
            <w:szCs w:val="20"/>
            <w:lang w:val="en-US"/>
          </w:rPr>
          <w:br w:type="page"/>
        </w:r>
      </w:ins>
    </w:p>
    <w:p w14:paraId="06FEF075" w14:textId="77777777" w:rsidR="00176D9E" w:rsidRDefault="00176D9E" w:rsidP="00E20017">
      <w:pPr>
        <w:spacing w:after="0" w:line="240" w:lineRule="auto"/>
        <w:rPr>
          <w:ins w:id="769" w:author="M.J. Schreuder" w:date="2020-03-06T17:39:00Z"/>
          <w:rFonts w:ascii="Times New Roman" w:hAnsi="Times New Roman" w:cs="Times New Roman"/>
          <w:b/>
          <w:lang w:val="en-US"/>
        </w:rPr>
        <w:sectPr w:rsidR="00176D9E" w:rsidSect="00284384">
          <w:pgSz w:w="16838" w:h="11906" w:orient="landscape"/>
          <w:pgMar w:top="1418" w:right="1418" w:bottom="1418" w:left="1418" w:header="709" w:footer="709" w:gutter="0"/>
          <w:cols w:space="708"/>
          <w:docGrid w:linePitch="360"/>
        </w:sectPr>
      </w:pPr>
    </w:p>
    <w:p w14:paraId="7D5B7B56" w14:textId="77777777" w:rsidR="00E20017" w:rsidRPr="00915876" w:rsidRDefault="00E20017" w:rsidP="00E20017">
      <w:pPr>
        <w:spacing w:after="0" w:line="240" w:lineRule="auto"/>
        <w:rPr>
          <w:rFonts w:ascii="Times New Roman" w:hAnsi="Times New Roman" w:cs="Times New Roman"/>
          <w:b/>
          <w:lang w:val="en-US"/>
        </w:rPr>
      </w:pPr>
      <w:r>
        <w:rPr>
          <w:rFonts w:ascii="Times New Roman" w:hAnsi="Times New Roman" w:cs="Times New Roman"/>
          <w:b/>
          <w:lang w:val="en-US"/>
        </w:rPr>
        <w:lastRenderedPageBreak/>
        <w:t>Post-hoc analyses</w:t>
      </w:r>
    </w:p>
    <w:p w14:paraId="39979358" w14:textId="77777777" w:rsidR="00E20017" w:rsidRDefault="00E20017" w:rsidP="00E20017">
      <w:pPr>
        <w:spacing w:after="0" w:line="240" w:lineRule="auto"/>
        <w:rPr>
          <w:rFonts w:ascii="Times New Roman" w:hAnsi="Times New Roman" w:cs="Times New Roman"/>
          <w:b/>
          <w:sz w:val="18"/>
          <w:szCs w:val="18"/>
          <w:lang w:val="en-US"/>
        </w:rPr>
      </w:pPr>
    </w:p>
    <w:p w14:paraId="06FC6F9D" w14:textId="77777777" w:rsidR="00E20017" w:rsidRPr="00915876" w:rsidRDefault="00E20017" w:rsidP="00E20017">
      <w:pPr>
        <w:pStyle w:val="Geenafstand"/>
        <w:spacing w:line="480" w:lineRule="auto"/>
        <w:rPr>
          <w:rFonts w:ascii="Times New Roman" w:eastAsiaTheme="minorEastAsia" w:hAnsi="Times New Roman" w:cs="Times New Roman"/>
          <w:lang w:val="en-US"/>
        </w:rPr>
      </w:pPr>
      <w:r w:rsidRPr="00915876">
        <w:rPr>
          <w:rFonts w:ascii="Times New Roman" w:hAnsi="Times New Roman" w:cs="Times New Roman"/>
          <w:lang w:val="en-US"/>
        </w:rPr>
        <w:t xml:space="preserve">The primary aim of this study was to test whether EWS </w:t>
      </w:r>
      <w:r>
        <w:rPr>
          <w:rFonts w:ascii="Times New Roman" w:hAnsi="Times New Roman" w:cs="Times New Roman"/>
          <w:lang w:val="en-US"/>
        </w:rPr>
        <w:t xml:space="preserve">– operationalized as the autocorrelations in momentary affective states – </w:t>
      </w:r>
      <w:r w:rsidRPr="00915876">
        <w:rPr>
          <w:rFonts w:ascii="Times New Roman" w:hAnsi="Times New Roman" w:cs="Times New Roman"/>
          <w:lang w:val="en-US"/>
        </w:rPr>
        <w:t>precede</w:t>
      </w:r>
      <w:r>
        <w:rPr>
          <w:rFonts w:ascii="Times New Roman" w:hAnsi="Times New Roman" w:cs="Times New Roman"/>
          <w:lang w:val="en-US"/>
        </w:rPr>
        <w:t xml:space="preserve"> </w:t>
      </w:r>
      <w:r w:rsidRPr="00915876">
        <w:rPr>
          <w:rFonts w:ascii="Times New Roman" w:hAnsi="Times New Roman" w:cs="Times New Roman"/>
          <w:lang w:val="en-US"/>
        </w:rPr>
        <w:t xml:space="preserve">increases in symptoms. We originally </w:t>
      </w:r>
      <w:r>
        <w:rPr>
          <w:rFonts w:ascii="Times New Roman" w:hAnsi="Times New Roman" w:cs="Times New Roman"/>
          <w:lang w:val="en-US"/>
        </w:rPr>
        <w:t xml:space="preserve">addressed this aim through a </w:t>
      </w:r>
      <w:r w:rsidRPr="00915876">
        <w:rPr>
          <w:rFonts w:ascii="Times New Roman" w:hAnsi="Times New Roman" w:cs="Times New Roman"/>
          <w:lang w:val="en-US"/>
        </w:rPr>
        <w:t xml:space="preserve">multilevel model </w:t>
      </w:r>
      <w:r>
        <w:rPr>
          <w:rFonts w:ascii="Times New Roman" w:hAnsi="Times New Roman" w:cs="Times New Roman"/>
          <w:lang w:val="en-US"/>
        </w:rPr>
        <w:t xml:space="preserve">similar to the model </w:t>
      </w:r>
      <w:r w:rsidRPr="00915876">
        <w:rPr>
          <w:rFonts w:ascii="Times New Roman" w:hAnsi="Times New Roman" w:cs="Times New Roman"/>
          <w:lang w:val="en-US"/>
        </w:rPr>
        <w:t xml:space="preserve">described by Van de Leemput </w:t>
      </w:r>
      <w:r w:rsidRPr="00915876">
        <w:rPr>
          <w:rFonts w:ascii="Times New Roman" w:hAnsi="Times New Roman" w:cs="Times New Roman"/>
          <w:i/>
          <w:lang w:val="en-US"/>
        </w:rPr>
        <w:t xml:space="preserve">et al. </w:t>
      </w:r>
      <w:r w:rsidRPr="00915876">
        <w:rPr>
          <w:rFonts w:ascii="Times New Roman" w:hAnsi="Times New Roman" w:cs="Times New Roman"/>
          <w:lang w:val="en-US"/>
        </w:rPr>
        <w:t>(2014</w:t>
      </w:r>
      <w:r>
        <w:rPr>
          <w:rFonts w:ascii="Times New Roman" w:hAnsi="Times New Roman" w:cs="Times New Roman"/>
          <w:lang w:val="en-US"/>
        </w:rPr>
        <w:t>; analyses concerning the general population sample)</w:t>
      </w:r>
      <w:r w:rsidRPr="00915876">
        <w:rPr>
          <w:rFonts w:ascii="Times New Roman" w:hAnsi="Times New Roman" w:cs="Times New Roman"/>
          <w:lang w:val="en-US"/>
        </w:rPr>
        <w:t xml:space="preserve">. In this model, outlined </w:t>
      </w:r>
      <w:r>
        <w:rPr>
          <w:rFonts w:ascii="Times New Roman" w:hAnsi="Times New Roman" w:cs="Times New Roman"/>
          <w:lang w:val="en-US"/>
        </w:rPr>
        <w:t>in formula 1</w:t>
      </w:r>
      <w:r w:rsidRPr="00915876">
        <w:rPr>
          <w:rFonts w:ascii="Times New Roman" w:hAnsi="Times New Roman" w:cs="Times New Roman"/>
          <w:lang w:val="en-US"/>
        </w:rPr>
        <w:t xml:space="preserve">, </w:t>
      </w:r>
      <w:r>
        <w:rPr>
          <w:rFonts w:ascii="Times New Roman" w:hAnsi="Times New Roman" w:cs="Times New Roman"/>
          <w:lang w:val="en-US"/>
        </w:rPr>
        <w:t xml:space="preserve">the </w:t>
      </w:r>
      <w:r w:rsidRPr="00915876">
        <w:rPr>
          <w:rFonts w:ascii="Times New Roman" w:hAnsi="Times New Roman" w:cs="Times New Roman"/>
          <w:lang w:val="en-US"/>
        </w:rPr>
        <w:t xml:space="preserve">affect rating of individual </w:t>
      </w:r>
      <w:r w:rsidRPr="00915876">
        <w:rPr>
          <w:rFonts w:ascii="Times New Roman" w:hAnsi="Times New Roman" w:cs="Times New Roman"/>
          <w:i/>
          <w:lang w:val="en-US"/>
        </w:rPr>
        <w:t xml:space="preserve">i </w:t>
      </w:r>
      <w:r w:rsidRPr="00915876">
        <w:rPr>
          <w:rFonts w:ascii="Times New Roman" w:hAnsi="Times New Roman" w:cs="Times New Roman"/>
          <w:lang w:val="en-US"/>
        </w:rPr>
        <w:t xml:space="preserve">belonging to family </w:t>
      </w:r>
      <w:r w:rsidRPr="00915876">
        <w:rPr>
          <w:rFonts w:ascii="Times New Roman" w:hAnsi="Times New Roman" w:cs="Times New Roman"/>
          <w:i/>
          <w:lang w:val="en-US"/>
        </w:rPr>
        <w:t xml:space="preserve">j </w:t>
      </w:r>
      <w:r w:rsidRPr="00915876">
        <w:rPr>
          <w:rFonts w:ascii="Times New Roman" w:hAnsi="Times New Roman" w:cs="Times New Roman"/>
          <w:lang w:val="en-US"/>
        </w:rPr>
        <w:t xml:space="preserve">at time </w:t>
      </w:r>
      <w:r w:rsidRPr="00915876">
        <w:rPr>
          <w:rFonts w:ascii="Times New Roman" w:hAnsi="Times New Roman" w:cs="Times New Roman"/>
          <w:i/>
          <w:lang w:val="en-US"/>
        </w:rPr>
        <w:t xml:space="preserve">t </w:t>
      </w:r>
      <w:r w:rsidRPr="00915876">
        <w:rPr>
          <w:rFonts w:ascii="Times New Roman" w:hAnsi="Times New Roman" w:cs="Times New Roman"/>
          <w:lang w:val="en-US"/>
        </w:rPr>
        <w:t>(</w:t>
      </w:r>
      <m:oMath>
        <m:sSub>
          <m:sSubPr>
            <m:ctrlPr>
              <w:rPr>
                <w:rFonts w:ascii="Cambria Math" w:hAnsi="Cambria Math"/>
                <w:i/>
              </w:rPr>
            </m:ctrlPr>
          </m:sSubPr>
          <m:e>
            <m:r>
              <w:rPr>
                <w:rFonts w:ascii="Cambria Math" w:hAnsi="Cambria Math"/>
              </w:rPr>
              <m:t>affect</m:t>
            </m:r>
          </m:e>
          <m:sub>
            <m:r>
              <w:rPr>
                <w:rFonts w:ascii="Cambria Math" w:hAnsi="Cambria Math"/>
              </w:rPr>
              <m:t>tij</m:t>
            </m:r>
          </m:sub>
        </m:sSub>
      </m:oMath>
      <w:r w:rsidRPr="00915876">
        <w:rPr>
          <w:rFonts w:ascii="Times New Roman" w:eastAsiaTheme="minorEastAsia" w:hAnsi="Times New Roman" w:cs="Times New Roman"/>
          <w:lang w:val="en-US"/>
        </w:rPr>
        <w:t xml:space="preserve">) </w:t>
      </w:r>
      <w:r w:rsidRPr="00915876">
        <w:rPr>
          <w:rFonts w:ascii="Times New Roman" w:hAnsi="Times New Roman" w:cs="Times New Roman"/>
          <w:lang w:val="en-US"/>
        </w:rPr>
        <w:t xml:space="preserve">is predicted by the same </w:t>
      </w:r>
      <w:r>
        <w:rPr>
          <w:rFonts w:ascii="Times New Roman" w:hAnsi="Times New Roman" w:cs="Times New Roman"/>
          <w:lang w:val="en-US"/>
        </w:rPr>
        <w:t>individual’</w:t>
      </w:r>
      <w:r w:rsidRPr="00915876">
        <w:rPr>
          <w:rFonts w:ascii="Times New Roman" w:hAnsi="Times New Roman" w:cs="Times New Roman"/>
          <w:lang w:val="en-US"/>
        </w:rPr>
        <w:t xml:space="preserve">s mean-centered affect rating at time </w:t>
      </w:r>
      <w:r w:rsidRPr="00915876">
        <w:rPr>
          <w:rFonts w:ascii="Times New Roman" w:hAnsi="Times New Roman" w:cs="Times New Roman"/>
          <w:i/>
          <w:lang w:val="en-US"/>
        </w:rPr>
        <w:t>t-1</w:t>
      </w:r>
      <w:r w:rsidRPr="00915876">
        <w:rPr>
          <w:rFonts w:ascii="Times New Roman" w:hAnsi="Times New Roman" w:cs="Times New Roman"/>
          <w:lang w:val="en-US"/>
        </w:rPr>
        <w:t xml:space="preserve"> (</w:t>
      </w:r>
      <m:oMath>
        <m:sSub>
          <m:sSubPr>
            <m:ctrlPr>
              <w:rPr>
                <w:rFonts w:ascii="Cambria Math" w:hAnsi="Cambria Math"/>
                <w:i/>
              </w:rPr>
            </m:ctrlPr>
          </m:sSubPr>
          <m:e>
            <m:r>
              <w:rPr>
                <w:rFonts w:ascii="Cambria Math" w:hAnsi="Cambria Math"/>
              </w:rPr>
              <m:t>affect</m:t>
            </m:r>
          </m:e>
          <m:sub>
            <m:r>
              <w:rPr>
                <w:rFonts w:ascii="Cambria Math" w:hAnsi="Cambria Math"/>
              </w:rPr>
              <m:t>t</m:t>
            </m:r>
            <m:r>
              <w:rPr>
                <w:rFonts w:ascii="Cambria Math" w:hAnsi="Cambria Math"/>
                <w:lang w:val="en-US"/>
              </w:rPr>
              <m:t>-1</m:t>
            </m:r>
            <m:r>
              <w:rPr>
                <w:rFonts w:ascii="Cambria Math" w:hAnsi="Cambria Math"/>
              </w:rPr>
              <m:t>ij</m:t>
            </m:r>
          </m:sub>
        </m:sSub>
        <m:r>
          <w:rPr>
            <w:rFonts w:ascii="Cambria Math" w:hAnsi="Cambria Math"/>
            <w:lang w:val="en-US"/>
          </w:rPr>
          <m:t>-</m:t>
        </m:r>
        <m:sSub>
          <m:sSubPr>
            <m:ctrlPr>
              <w:rPr>
                <w:rFonts w:ascii="Cambria Math" w:hAnsi="Cambria Math"/>
                <w:i/>
              </w:rPr>
            </m:ctrlPr>
          </m:sSubPr>
          <m:e>
            <m:r>
              <w:rPr>
                <w:rFonts w:ascii="Cambria Math" w:hAnsi="Cambria Math"/>
              </w:rPr>
              <m:t>μ</m:t>
            </m:r>
          </m:e>
          <m:sub>
            <m:r>
              <w:rPr>
                <w:rFonts w:ascii="Cambria Math" w:hAnsi="Cambria Math"/>
              </w:rPr>
              <m:t>i</m:t>
            </m:r>
          </m:sub>
        </m:sSub>
      </m:oMath>
      <w:r w:rsidRPr="00915876">
        <w:rPr>
          <w:rFonts w:ascii="Times New Roman" w:eastAsiaTheme="minorEastAsia" w:hAnsi="Times New Roman" w:cs="Times New Roman"/>
          <w:lang w:val="en-US"/>
        </w:rPr>
        <w:t>), his/her symptom severity at baseline (</w:t>
      </w:r>
      <m:oMath>
        <m:sSub>
          <m:sSubPr>
            <m:ctrlPr>
              <w:rPr>
                <w:rFonts w:ascii="Cambria Math" w:hAnsi="Cambria Math"/>
                <w:i/>
              </w:rPr>
            </m:ctrlPr>
          </m:sSubPr>
          <m:e>
            <m:r>
              <w:rPr>
                <w:rFonts w:ascii="Cambria Math" w:hAnsi="Cambria Math"/>
              </w:rPr>
              <m:t>Pb</m:t>
            </m:r>
          </m:e>
          <m:sub>
            <m:r>
              <w:rPr>
                <w:rFonts w:ascii="Cambria Math" w:hAnsi="Cambria Math"/>
              </w:rPr>
              <m:t>i</m:t>
            </m:r>
          </m:sub>
        </m:sSub>
        <m:r>
          <w:rPr>
            <w:rFonts w:ascii="Cambria Math" w:hAnsi="Cambria Math"/>
            <w:lang w:val="en-US"/>
          </w:rPr>
          <m:t>)</m:t>
        </m:r>
      </m:oMath>
      <w:r w:rsidRPr="00915876">
        <w:rPr>
          <w:rFonts w:ascii="Times New Roman" w:eastAsiaTheme="minorEastAsia" w:hAnsi="Times New Roman" w:cs="Times New Roman"/>
          <w:lang w:val="en-US"/>
        </w:rPr>
        <w:t>, his/her symptom severity at follow-up (</w:t>
      </w:r>
      <m:oMath>
        <m:sSub>
          <m:sSubPr>
            <m:ctrlPr>
              <w:rPr>
                <w:rFonts w:ascii="Cambria Math" w:hAnsi="Cambria Math"/>
                <w:i/>
              </w:rPr>
            </m:ctrlPr>
          </m:sSubPr>
          <m:e>
            <m:r>
              <w:rPr>
                <w:rFonts w:ascii="Cambria Math" w:hAnsi="Cambria Math"/>
              </w:rPr>
              <m:t>Pf</m:t>
            </m:r>
          </m:e>
          <m:sub>
            <m:r>
              <w:rPr>
                <w:rFonts w:ascii="Cambria Math" w:hAnsi="Cambria Math"/>
              </w:rPr>
              <m:t>i</m:t>
            </m:r>
          </m:sub>
        </m:sSub>
      </m:oMath>
      <w:r w:rsidRPr="00915876">
        <w:rPr>
          <w:rFonts w:ascii="Times New Roman" w:eastAsiaTheme="minorEastAsia" w:hAnsi="Times New Roman" w:cs="Times New Roman"/>
          <w:lang w:val="en-US"/>
        </w:rPr>
        <w:t>), and an interaction effect between symptom severity at follow-up and the lagged person mean-centered affect rating (</w:t>
      </w:r>
      <m:oMath>
        <m:sSub>
          <m:sSubPr>
            <m:ctrlPr>
              <w:rPr>
                <w:rFonts w:ascii="Cambria Math" w:hAnsi="Cambria Math"/>
                <w:i/>
              </w:rPr>
            </m:ctrlPr>
          </m:sSubPr>
          <m:e>
            <m:r>
              <w:rPr>
                <w:rFonts w:ascii="Cambria Math" w:hAnsi="Cambria Math"/>
              </w:rPr>
              <m:t>β</m:t>
            </m:r>
          </m:e>
          <m:sub>
            <m:r>
              <w:rPr>
                <w:rFonts w:ascii="Cambria Math" w:hAnsi="Cambria Math"/>
                <w:lang w:val="en-US"/>
              </w:rPr>
              <m:t>4</m:t>
            </m:r>
            <m:r>
              <w:rPr>
                <w:rFonts w:ascii="Cambria Math" w:hAnsi="Cambria Math"/>
              </w:rPr>
              <m:t>ij</m:t>
            </m:r>
          </m:sub>
        </m:sSub>
      </m:oMath>
      <w:r w:rsidRPr="00915876">
        <w:rPr>
          <w:rFonts w:ascii="Times New Roman" w:eastAsiaTheme="minorEastAsia" w:hAnsi="Times New Roman" w:cs="Times New Roman"/>
          <w:lang w:val="en-US"/>
        </w:rPr>
        <w:t xml:space="preserve">). </w:t>
      </w:r>
    </w:p>
    <w:p w14:paraId="1D5288F1" w14:textId="77777777" w:rsidR="00E20017" w:rsidRPr="00915876" w:rsidRDefault="0051328D" w:rsidP="00E20017">
      <w:pPr>
        <w:pStyle w:val="Geenafstand"/>
        <w:spacing w:line="480" w:lineRule="auto"/>
        <w:rPr>
          <w:lang w:val="en-US"/>
        </w:rPr>
      </w:pPr>
      <m:oMathPara>
        <m:oMathParaPr>
          <m:jc m:val="left"/>
        </m:oMathParaPr>
        <m:oMath>
          <m:sSub>
            <m:sSubPr>
              <m:ctrlPr>
                <w:rPr>
                  <w:rFonts w:ascii="Cambria Math" w:hAnsi="Cambria Math"/>
                  <w:i/>
                </w:rPr>
              </m:ctrlPr>
            </m:sSubPr>
            <m:e>
              <m:r>
                <w:rPr>
                  <w:rFonts w:ascii="Cambria Math" w:hAnsi="Cambria Math"/>
                </w:rPr>
                <m:t>affect</m:t>
              </m:r>
            </m:e>
            <m:sub>
              <m:r>
                <w:rPr>
                  <w:rFonts w:ascii="Cambria Math" w:hAnsi="Cambria Math"/>
                </w:rPr>
                <m:t>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1ij</m:t>
              </m:r>
            </m:sub>
          </m:sSub>
          <m:d>
            <m:dPr>
              <m:ctrlPr>
                <w:rPr>
                  <w:rFonts w:ascii="Cambria Math" w:hAnsi="Cambria Math"/>
                  <w:i/>
                </w:rPr>
              </m:ctrlPr>
            </m:dPr>
            <m:e>
              <m:sSub>
                <m:sSubPr>
                  <m:ctrlPr>
                    <w:rPr>
                      <w:rFonts w:ascii="Cambria Math" w:hAnsi="Cambria Math"/>
                      <w:i/>
                    </w:rPr>
                  </m:ctrlPr>
                </m:sSubPr>
                <m:e>
                  <m:r>
                    <w:rPr>
                      <w:rFonts w:ascii="Cambria Math" w:hAnsi="Cambria Math"/>
                    </w:rPr>
                    <m:t>affect</m:t>
                  </m:r>
                </m:e>
                <m:sub>
                  <m:r>
                    <w:rPr>
                      <w:rFonts w:ascii="Cambria Math" w:hAnsi="Cambria Math"/>
                    </w:rPr>
                    <m:t>t-1ij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e>
          </m:d>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β</m:t>
                  </m:r>
                </m:e>
                <m:sub>
                  <m:r>
                    <w:rPr>
                      <w:rFonts w:ascii="Cambria Math" w:hAnsi="Cambria Math"/>
                    </w:rPr>
                    <m:t>2ij</m:t>
                  </m:r>
                </m:sub>
              </m:sSub>
              <m:r>
                <w:rPr>
                  <w:rFonts w:ascii="Cambria Math" w:hAnsi="Cambria Math"/>
                </w:rPr>
                <m:t>Pb</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3ij</m:t>
              </m:r>
            </m:sub>
          </m:sSub>
          <m:sSub>
            <m:sSubPr>
              <m:ctrlPr>
                <w:rPr>
                  <w:rFonts w:ascii="Cambria Math" w:hAnsi="Cambria Math"/>
                  <w:i/>
                </w:rPr>
              </m:ctrlPr>
            </m:sSubPr>
            <m:e>
              <m:r>
                <w:rPr>
                  <w:rFonts w:ascii="Cambria Math" w:hAnsi="Cambria Math"/>
                </w:rPr>
                <m:t>Pf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4ij</m:t>
              </m:r>
            </m:sub>
          </m:sSub>
          <m:d>
            <m:dPr>
              <m:ctrlPr>
                <w:rPr>
                  <w:rFonts w:ascii="Cambria Math" w:hAnsi="Cambria Math"/>
                  <w:i/>
                </w:rPr>
              </m:ctrlPr>
            </m:dPr>
            <m:e>
              <m:sSub>
                <m:sSubPr>
                  <m:ctrlPr>
                    <w:rPr>
                      <w:rFonts w:ascii="Cambria Math" w:hAnsi="Cambria Math"/>
                      <w:i/>
                    </w:rPr>
                  </m:ctrlPr>
                </m:sSubPr>
                <m:e>
                  <m:r>
                    <w:rPr>
                      <w:rFonts w:ascii="Cambria Math" w:hAnsi="Cambria Math"/>
                    </w:rPr>
                    <m:t>Pf</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affect</m:t>
                      </m:r>
                    </m:e>
                    <m:sub>
                      <m:r>
                        <w:rPr>
                          <w:rFonts w:ascii="Cambria Math" w:hAnsi="Cambria Math"/>
                        </w:rPr>
                        <m:t>t-1ij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e>
              </m:d>
            </m:e>
          </m:d>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tij</m:t>
              </m:r>
            </m:sub>
          </m:sSub>
        </m:oMath>
      </m:oMathPara>
    </w:p>
    <w:p w14:paraId="025C5428" w14:textId="77777777" w:rsidR="00E20017" w:rsidRDefault="00E20017" w:rsidP="00E20017">
      <w:pPr>
        <w:pStyle w:val="Geenafstand"/>
        <w:rPr>
          <w:rFonts w:ascii="Times New Roman" w:hAnsi="Times New Roman" w:cs="Times New Roman"/>
          <w:b/>
          <w:sz w:val="20"/>
          <w:szCs w:val="20"/>
          <w:lang w:val="en-US"/>
        </w:rPr>
      </w:pPr>
      <w:r>
        <w:rPr>
          <w:rFonts w:ascii="Times New Roman" w:hAnsi="Times New Roman" w:cs="Times New Roman"/>
          <w:b/>
          <w:i/>
          <w:sz w:val="20"/>
          <w:szCs w:val="20"/>
          <w:lang w:val="en-US"/>
        </w:rPr>
        <w:t xml:space="preserve">Formula 1. </w:t>
      </w:r>
      <w:r>
        <w:rPr>
          <w:rFonts w:ascii="Times New Roman" w:hAnsi="Times New Roman" w:cs="Times New Roman"/>
          <w:b/>
          <w:sz w:val="20"/>
          <w:szCs w:val="20"/>
          <w:lang w:val="en-US"/>
        </w:rPr>
        <w:t xml:space="preserve">Multilevel model that tests the association between the autocorrelation in momentary affective states and symptom severity at follow-up. </w:t>
      </w:r>
    </w:p>
    <w:p w14:paraId="2B152467" w14:textId="77777777" w:rsidR="00E20017" w:rsidRDefault="00E20017" w:rsidP="00E20017">
      <w:pPr>
        <w:pStyle w:val="Geenafstand"/>
        <w:rPr>
          <w:rFonts w:ascii="Times New Roman" w:hAnsi="Times New Roman" w:cs="Times New Roman"/>
          <w:b/>
          <w:sz w:val="20"/>
          <w:szCs w:val="20"/>
          <w:lang w:val="en-US"/>
        </w:rPr>
      </w:pPr>
    </w:p>
    <w:p w14:paraId="65223ACA" w14:textId="77777777" w:rsidR="00E20017" w:rsidRPr="0073291C" w:rsidRDefault="00E20017" w:rsidP="00E20017">
      <w:pPr>
        <w:pStyle w:val="Geenafstand"/>
        <w:spacing w:line="480" w:lineRule="auto"/>
        <w:rPr>
          <w:rFonts w:ascii="Times New Roman" w:hAnsi="Times New Roman" w:cs="Times New Roman"/>
          <w:lang w:val="en-US"/>
        </w:rPr>
      </w:pPr>
      <w:r>
        <w:rPr>
          <w:rFonts w:ascii="Times New Roman" w:hAnsi="Times New Roman" w:cs="Times New Roman"/>
          <w:lang w:val="en-US"/>
        </w:rPr>
        <w:t xml:space="preserve">Thanks to an anonymous reviewer, we realized that the </w:t>
      </w:r>
      <w:r w:rsidRPr="00495208">
        <w:rPr>
          <w:rFonts w:ascii="Times New Roman" w:eastAsiaTheme="minorEastAsia" w:hAnsi="Times New Roman" w:cs="Times New Roman"/>
          <w:lang w:val="en-US"/>
        </w:rPr>
        <w:t xml:space="preserve">coefficient </w:t>
      </w:r>
      <w:r>
        <w:rPr>
          <w:rFonts w:ascii="Times New Roman" w:eastAsiaTheme="minorEastAsia" w:hAnsi="Times New Roman" w:cs="Times New Roman"/>
          <w:lang w:val="en-US"/>
        </w:rPr>
        <w:t>denoting the interaction effect in</w:t>
      </w:r>
      <w:r w:rsidRPr="00495208">
        <w:rPr>
          <w:rFonts w:ascii="Times New Roman" w:eastAsiaTheme="minorEastAsia" w:hAnsi="Times New Roman" w:cs="Times New Roman"/>
          <w:lang w:val="en-US"/>
        </w:rPr>
        <w:t xml:space="preserve"> this model</w:t>
      </w:r>
      <w:r>
        <w:rPr>
          <w:rFonts w:ascii="Times New Roman" w:hAnsi="Times New Roman" w:cs="Times New Roman"/>
          <w:lang w:val="en-US"/>
        </w:rPr>
        <w:t xml:space="preserve"> (</w:t>
      </w:r>
      <m:oMath>
        <m:sSub>
          <m:sSubPr>
            <m:ctrlPr>
              <w:rPr>
                <w:rFonts w:ascii="Cambria Math" w:hAnsi="Cambria Math"/>
                <w:i/>
              </w:rPr>
            </m:ctrlPr>
          </m:sSubPr>
          <m:e>
            <m:r>
              <w:rPr>
                <w:rFonts w:ascii="Cambria Math" w:hAnsi="Cambria Math"/>
              </w:rPr>
              <m:t>β</m:t>
            </m:r>
          </m:e>
          <m:sub>
            <m:r>
              <w:rPr>
                <w:rFonts w:ascii="Cambria Math" w:hAnsi="Cambria Math"/>
                <w:lang w:val="en-US"/>
              </w:rPr>
              <m:t>4</m:t>
            </m:r>
            <m:r>
              <w:rPr>
                <w:rFonts w:ascii="Cambria Math" w:hAnsi="Cambria Math"/>
              </w:rPr>
              <m:t>ij</m:t>
            </m:r>
          </m:sub>
        </m:sSub>
      </m:oMath>
      <w:r>
        <w:rPr>
          <w:rFonts w:ascii="Times New Roman" w:hAnsi="Times New Roman" w:cs="Times New Roman"/>
          <w:lang w:val="en-US"/>
        </w:rPr>
        <w:t xml:space="preserve">) does not test whether elevated autocorrelations precede </w:t>
      </w:r>
      <w:r>
        <w:rPr>
          <w:rFonts w:ascii="Times New Roman" w:hAnsi="Times New Roman" w:cs="Times New Roman"/>
          <w:i/>
          <w:lang w:val="en-US"/>
        </w:rPr>
        <w:t>increases</w:t>
      </w:r>
      <w:r>
        <w:rPr>
          <w:rFonts w:ascii="Times New Roman" w:hAnsi="Times New Roman" w:cs="Times New Roman"/>
          <w:lang w:val="en-US"/>
        </w:rPr>
        <w:t xml:space="preserve"> in symptoms – as hypothesized from a complex systems perspective on psychopathology – but rather tests the relation between autocorrelations in affective states and </w:t>
      </w:r>
      <w:r>
        <w:rPr>
          <w:rFonts w:ascii="Times New Roman" w:hAnsi="Times New Roman" w:cs="Times New Roman"/>
          <w:i/>
          <w:lang w:val="en-US"/>
        </w:rPr>
        <w:t>symptom severity at follow up</w:t>
      </w:r>
      <w:r>
        <w:rPr>
          <w:rFonts w:ascii="Times New Roman" w:hAnsi="Times New Roman" w:cs="Times New Roman"/>
          <w:lang w:val="en-US"/>
        </w:rPr>
        <w:t xml:space="preserve">. We therefore adapted the model above to accommodate our questions and hypotheses (Formula 2; see analysis section in the main text for a description of this model). </w:t>
      </w:r>
    </w:p>
    <w:p w14:paraId="6D365124" w14:textId="77777777" w:rsidR="00E20017" w:rsidRPr="00915876" w:rsidRDefault="00E20017" w:rsidP="00E20017">
      <w:pPr>
        <w:pStyle w:val="Geenafstand"/>
        <w:rPr>
          <w:rFonts w:ascii="Times New Roman" w:hAnsi="Times New Roman" w:cs="Times New Roman"/>
          <w:b/>
          <w:sz w:val="20"/>
          <w:szCs w:val="20"/>
          <w:lang w:val="en-US"/>
        </w:rPr>
      </w:pPr>
    </w:p>
    <w:p w14:paraId="57D3B249" w14:textId="77777777" w:rsidR="00E20017" w:rsidRPr="00915876" w:rsidRDefault="0051328D" w:rsidP="00E20017">
      <w:pPr>
        <w:pStyle w:val="Geenafstand"/>
        <w:ind w:left="-567"/>
      </w:pPr>
      <m:oMathPara>
        <m:oMathParaPr>
          <m:jc m:val="left"/>
        </m:oMathParaPr>
        <m:oMath>
          <m:sSub>
            <m:sSubPr>
              <m:ctrlPr>
                <w:rPr>
                  <w:rFonts w:ascii="Cambria Math" w:hAnsi="Cambria Math"/>
                  <w:i/>
                </w:rPr>
              </m:ctrlPr>
            </m:sSubPr>
            <m:e>
              <m:r>
                <w:rPr>
                  <w:rFonts w:ascii="Cambria Math" w:hAnsi="Cambria Math"/>
                </w:rPr>
                <m:t>affect</m:t>
              </m:r>
            </m:e>
            <m:sub>
              <m:r>
                <w:rPr>
                  <w:rFonts w:ascii="Cambria Math" w:hAnsi="Cambria Math"/>
                </w:rPr>
                <m:t>tij</m:t>
              </m:r>
            </m:sub>
          </m:sSub>
          <m:r>
            <w:rPr>
              <w:rFonts w:ascii="Cambria Math" w:hAnsi="Cambria Math"/>
              <w:lang w:val="en-US"/>
            </w:rPr>
            <m:t xml:space="preserve">= </m:t>
          </m:r>
          <m:sSub>
            <m:sSubPr>
              <m:ctrlPr>
                <w:rPr>
                  <w:rFonts w:ascii="Cambria Math" w:hAnsi="Cambria Math"/>
                  <w:i/>
                </w:rPr>
              </m:ctrlPr>
            </m:sSubPr>
            <m:e>
              <m:r>
                <w:rPr>
                  <w:rFonts w:ascii="Cambria Math" w:hAnsi="Cambria Math"/>
                </w:rPr>
                <m:t>β</m:t>
              </m:r>
            </m:e>
            <m:sub>
              <m:r>
                <w:rPr>
                  <w:rFonts w:ascii="Cambria Math" w:hAnsi="Cambria Math"/>
                  <w:lang w:val="en-US"/>
                </w:rPr>
                <m:t>0</m:t>
              </m:r>
              <m:r>
                <w:rPr>
                  <w:rFonts w:ascii="Cambria Math" w:hAnsi="Cambria Math"/>
                </w:rPr>
                <m:t>ij</m:t>
              </m:r>
            </m:sub>
          </m:sSub>
          <m:r>
            <w:rPr>
              <w:rFonts w:ascii="Cambria Math" w:hAnsi="Cambria Math"/>
              <w:lang w:val="en-US"/>
            </w:rPr>
            <m:t>+</m:t>
          </m:r>
          <m:sSub>
            <m:sSubPr>
              <m:ctrlPr>
                <w:rPr>
                  <w:rFonts w:ascii="Cambria Math" w:hAnsi="Cambria Math"/>
                  <w:i/>
                </w:rPr>
              </m:ctrlPr>
            </m:sSubPr>
            <m:e>
              <m:r>
                <w:rPr>
                  <w:rFonts w:ascii="Cambria Math" w:hAnsi="Cambria Math"/>
                </w:rPr>
                <m:t>β</m:t>
              </m:r>
            </m:e>
            <m:sub>
              <m:r>
                <w:rPr>
                  <w:rFonts w:ascii="Cambria Math" w:hAnsi="Cambria Math"/>
                  <w:lang w:val="en-US"/>
                </w:rPr>
                <m:t>1</m:t>
              </m:r>
              <m:r>
                <w:rPr>
                  <w:rFonts w:ascii="Cambria Math" w:hAnsi="Cambria Math"/>
                </w:rPr>
                <m:t>ij</m:t>
              </m:r>
            </m:sub>
          </m:sSub>
          <m:d>
            <m:dPr>
              <m:ctrlPr>
                <w:rPr>
                  <w:rFonts w:ascii="Cambria Math" w:hAnsi="Cambria Math"/>
                  <w:i/>
                </w:rPr>
              </m:ctrlPr>
            </m:dPr>
            <m:e>
              <m:sSub>
                <m:sSubPr>
                  <m:ctrlPr>
                    <w:rPr>
                      <w:rFonts w:ascii="Cambria Math" w:hAnsi="Cambria Math"/>
                      <w:i/>
                    </w:rPr>
                  </m:ctrlPr>
                </m:sSubPr>
                <m:e>
                  <m:r>
                    <w:rPr>
                      <w:rFonts w:ascii="Cambria Math" w:hAnsi="Cambria Math"/>
                    </w:rPr>
                    <m:t>affect</m:t>
                  </m:r>
                </m:e>
                <m:sub>
                  <m:r>
                    <w:rPr>
                      <w:rFonts w:ascii="Cambria Math" w:hAnsi="Cambria Math"/>
                    </w:rPr>
                    <m:t>t</m:t>
                  </m:r>
                  <m:r>
                    <w:rPr>
                      <w:rFonts w:ascii="Cambria Math" w:hAnsi="Cambria Math"/>
                      <w:lang w:val="en-US"/>
                    </w:rPr>
                    <m:t>-1</m:t>
                  </m:r>
                  <m:r>
                    <w:rPr>
                      <w:rFonts w:ascii="Cambria Math" w:hAnsi="Cambria Math"/>
                    </w:rPr>
                    <m:t>ij</m:t>
                  </m:r>
                </m:sub>
              </m:sSub>
              <m:r>
                <w:rPr>
                  <w:rFonts w:ascii="Cambria Math" w:hAnsi="Cambria Math"/>
                  <w:lang w:val="en-US"/>
                </w:rPr>
                <m:t>-</m:t>
              </m:r>
              <m:sSub>
                <m:sSubPr>
                  <m:ctrlPr>
                    <w:rPr>
                      <w:rFonts w:ascii="Cambria Math" w:hAnsi="Cambria Math"/>
                      <w:i/>
                    </w:rPr>
                  </m:ctrlPr>
                </m:sSubPr>
                <m:e>
                  <m:r>
                    <w:rPr>
                      <w:rFonts w:ascii="Cambria Math" w:hAnsi="Cambria Math"/>
                    </w:rPr>
                    <m:t>μ</m:t>
                  </m:r>
                </m:e>
                <m:sub>
                  <m:r>
                    <w:rPr>
                      <w:rFonts w:ascii="Cambria Math" w:hAnsi="Cambria Math"/>
                    </w:rPr>
                    <m:t>i</m:t>
                  </m:r>
                </m:sub>
              </m:sSub>
            </m:e>
          </m:d>
          <m:r>
            <w:rPr>
              <w:rFonts w:ascii="Cambria Math" w:hAnsi="Cambria Math"/>
              <w:lang w:val="en-US"/>
            </w:rPr>
            <m:t xml:space="preserve">+ </m:t>
          </m:r>
          <m:sSub>
            <m:sSubPr>
              <m:ctrlPr>
                <w:rPr>
                  <w:rFonts w:ascii="Cambria Math" w:hAnsi="Cambria Math"/>
                  <w:i/>
                </w:rPr>
              </m:ctrlPr>
            </m:sSubPr>
            <m:e>
              <m:r>
                <w:rPr>
                  <w:rFonts w:ascii="Cambria Math" w:hAnsi="Cambria Math"/>
                </w:rPr>
                <m:t>β</m:t>
              </m:r>
            </m:e>
            <m:sub>
              <m:r>
                <w:rPr>
                  <w:rFonts w:ascii="Cambria Math" w:hAnsi="Cambria Math"/>
                  <w:lang w:val="en-US"/>
                </w:rPr>
                <m:t>2</m:t>
              </m:r>
              <m:r>
                <w:rPr>
                  <w:rFonts w:ascii="Cambria Math" w:hAnsi="Cambria Math"/>
                </w:rPr>
                <m:t>ij</m:t>
              </m:r>
            </m:sub>
          </m:sSub>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lang w:val="en-US"/>
            </w:rPr>
            <m:t xml:space="preserve">+ </m:t>
          </m:r>
          <m:sSub>
            <m:sSubPr>
              <m:ctrlPr>
                <w:rPr>
                  <w:rFonts w:ascii="Cambria Math" w:hAnsi="Cambria Math"/>
                  <w:i/>
                </w:rPr>
              </m:ctrlPr>
            </m:sSubPr>
            <m:e>
              <m:r>
                <w:rPr>
                  <w:rFonts w:ascii="Cambria Math" w:hAnsi="Cambria Math"/>
                </w:rPr>
                <m:t>β</m:t>
              </m:r>
            </m:e>
            <m:sub>
              <m:r>
                <w:rPr>
                  <w:rFonts w:ascii="Cambria Math" w:hAnsi="Cambria Math"/>
                  <w:lang w:val="en-US"/>
                </w:rPr>
                <m:t>3</m:t>
              </m:r>
              <m:r>
                <w:rPr>
                  <w:rFonts w:ascii="Cambria Math" w:hAnsi="Cambria Math"/>
                </w:rPr>
                <m:t>ij</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lang w:val="en-US"/>
                </w:rPr>
                <m:t>*</m:t>
              </m:r>
              <m:d>
                <m:dPr>
                  <m:ctrlPr>
                    <w:rPr>
                      <w:rFonts w:ascii="Cambria Math" w:hAnsi="Cambria Math"/>
                      <w:i/>
                    </w:rPr>
                  </m:ctrlPr>
                </m:dPr>
                <m:e>
                  <m:sSub>
                    <m:sSubPr>
                      <m:ctrlPr>
                        <w:rPr>
                          <w:rFonts w:ascii="Cambria Math" w:hAnsi="Cambria Math"/>
                          <w:i/>
                        </w:rPr>
                      </m:ctrlPr>
                    </m:sSubPr>
                    <m:e>
                      <m:r>
                        <w:rPr>
                          <w:rFonts w:ascii="Cambria Math" w:hAnsi="Cambria Math"/>
                        </w:rPr>
                        <m:t>affect</m:t>
                      </m:r>
                    </m:e>
                    <m:sub>
                      <m:r>
                        <w:rPr>
                          <w:rFonts w:ascii="Cambria Math" w:hAnsi="Cambria Math"/>
                        </w:rPr>
                        <m:t>t-1ij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e>
              </m:d>
            </m:e>
          </m:d>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tij</m:t>
              </m:r>
            </m:sub>
          </m:sSub>
        </m:oMath>
      </m:oMathPara>
    </w:p>
    <w:p w14:paraId="6F6B7D0C" w14:textId="77777777" w:rsidR="00E20017" w:rsidRDefault="00E20017" w:rsidP="00E20017">
      <w:pPr>
        <w:pStyle w:val="Geenafstand"/>
        <w:rPr>
          <w:rFonts w:ascii="Times New Roman" w:hAnsi="Times New Roman" w:cs="Times New Roman"/>
          <w:b/>
          <w:i/>
          <w:sz w:val="20"/>
          <w:szCs w:val="20"/>
          <w:lang w:val="en-US"/>
        </w:rPr>
      </w:pPr>
    </w:p>
    <w:p w14:paraId="09A93018" w14:textId="77777777" w:rsidR="00E20017" w:rsidRPr="00B75ECE" w:rsidRDefault="00E20017" w:rsidP="00E20017">
      <w:pPr>
        <w:pStyle w:val="Geenafstand"/>
        <w:rPr>
          <w:rFonts w:ascii="Times New Roman" w:hAnsi="Times New Roman" w:cs="Times New Roman"/>
          <w:b/>
          <w:sz w:val="20"/>
          <w:szCs w:val="20"/>
          <w:lang w:val="en-US"/>
        </w:rPr>
      </w:pPr>
      <w:r>
        <w:rPr>
          <w:rFonts w:ascii="Times New Roman" w:hAnsi="Times New Roman" w:cs="Times New Roman"/>
          <w:b/>
          <w:i/>
          <w:sz w:val="20"/>
          <w:szCs w:val="20"/>
          <w:lang w:val="en-US"/>
        </w:rPr>
        <w:t xml:space="preserve">Formula 2. </w:t>
      </w:r>
      <w:r>
        <w:rPr>
          <w:rFonts w:ascii="Times New Roman" w:hAnsi="Times New Roman" w:cs="Times New Roman"/>
          <w:b/>
          <w:sz w:val="20"/>
          <w:szCs w:val="20"/>
          <w:lang w:val="en-US"/>
        </w:rPr>
        <w:t xml:space="preserve">Multilevel model that tests the association between the autocorrelation in momentary affective states and increases in symptoms. </w:t>
      </w:r>
      <w:r w:rsidRPr="00B75ECE">
        <w:rPr>
          <w:rFonts w:ascii="Times New Roman" w:hAnsi="Times New Roman" w:cs="Times New Roman"/>
          <w:sz w:val="20"/>
          <w:szCs w:val="20"/>
          <w:lang w:val="en-US"/>
        </w:rPr>
        <w:t xml:space="preserve">In this model, </w:t>
      </w: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m:t>
            </m:r>
          </m:sub>
        </m:sSub>
      </m:oMath>
      <w:r w:rsidRPr="00B75ECE">
        <w:rPr>
          <w:rFonts w:ascii="Times New Roman" w:eastAsiaTheme="minorEastAsia" w:hAnsi="Times New Roman" w:cs="Times New Roman"/>
          <w:sz w:val="20"/>
          <w:szCs w:val="20"/>
          <w:lang w:val="en-US"/>
        </w:rPr>
        <w:t xml:space="preserve"> denotes the increase in symptoms from baseline to follow-up. </w:t>
      </w:r>
    </w:p>
    <w:p w14:paraId="3AA6D093" w14:textId="77777777" w:rsidR="00E20017" w:rsidRDefault="00E20017" w:rsidP="00E20017">
      <w:pPr>
        <w:pStyle w:val="Geenafstand"/>
        <w:rPr>
          <w:rFonts w:ascii="Times New Roman" w:hAnsi="Times New Roman" w:cs="Times New Roman"/>
          <w:b/>
          <w:sz w:val="20"/>
          <w:szCs w:val="20"/>
          <w:lang w:val="en-US"/>
        </w:rPr>
      </w:pPr>
    </w:p>
    <w:p w14:paraId="2C9C78A9" w14:textId="77777777" w:rsidR="00E20017" w:rsidRDefault="00E20017" w:rsidP="00E20017">
      <w:pPr>
        <w:pStyle w:val="Geenafstand"/>
        <w:spacing w:line="480" w:lineRule="auto"/>
        <w:rPr>
          <w:rFonts w:ascii="Times New Roman" w:hAnsi="Times New Roman" w:cs="Times New Roman"/>
          <w:lang w:val="en-US"/>
        </w:rPr>
      </w:pPr>
      <w:r w:rsidRPr="00EA11BB">
        <w:rPr>
          <w:rFonts w:ascii="Times New Roman" w:hAnsi="Times New Roman" w:cs="Times New Roman"/>
          <w:lang w:val="en-US"/>
        </w:rPr>
        <w:t xml:space="preserve">In order to test how this adaptation of the model affected our results, both models were run. Results obtained from the second model (formula 2) – which addressed our primary aim – revealed that </w:t>
      </w:r>
      <w:r>
        <w:rPr>
          <w:rFonts w:ascii="Times New Roman" w:hAnsi="Times New Roman" w:cs="Times New Roman"/>
          <w:lang w:val="en-US"/>
        </w:rPr>
        <w:t xml:space="preserve">elevated </w:t>
      </w:r>
      <w:r w:rsidRPr="00EA11BB">
        <w:rPr>
          <w:rFonts w:ascii="Times New Roman" w:hAnsi="Times New Roman" w:cs="Times New Roman"/>
          <w:lang w:val="en-US"/>
        </w:rPr>
        <w:t>autocorrelations preceded increases in interpersonal sensitivity, but not increases in other psychopathological domains (</w:t>
      </w:r>
      <w:r w:rsidRPr="00EA11BB">
        <w:rPr>
          <w:rFonts w:ascii="Times New Roman" w:hAnsi="Times New Roman" w:cs="Times New Roman"/>
          <w:i/>
          <w:lang w:val="en-US"/>
        </w:rPr>
        <w:t xml:space="preserve">i.e. </w:t>
      </w:r>
      <w:r w:rsidRPr="00EA11BB">
        <w:rPr>
          <w:rFonts w:ascii="Times New Roman" w:hAnsi="Times New Roman" w:cs="Times New Roman"/>
          <w:lang w:val="en-US"/>
        </w:rPr>
        <w:t xml:space="preserve">depression, anxiety, somatic complaints; see table 3 in main text). </w:t>
      </w:r>
      <w:r>
        <w:rPr>
          <w:rFonts w:ascii="Times New Roman" w:hAnsi="Times New Roman" w:cs="Times New Roman"/>
          <w:lang w:val="en-US"/>
        </w:rPr>
        <w:t>Results obtained from t</w:t>
      </w:r>
      <w:r w:rsidRPr="00EA11BB">
        <w:rPr>
          <w:rFonts w:ascii="Times New Roman" w:hAnsi="Times New Roman" w:cs="Times New Roman"/>
          <w:lang w:val="en-US"/>
        </w:rPr>
        <w:t xml:space="preserve">he first model (formula 1) – which mirrored the model reported by Van de </w:t>
      </w:r>
      <w:r w:rsidRPr="00EA11BB">
        <w:rPr>
          <w:rFonts w:ascii="Times New Roman" w:hAnsi="Times New Roman" w:cs="Times New Roman"/>
          <w:lang w:val="en-US"/>
        </w:rPr>
        <w:lastRenderedPageBreak/>
        <w:t xml:space="preserve">Leemput </w:t>
      </w:r>
      <w:r w:rsidRPr="00EA11BB">
        <w:rPr>
          <w:rFonts w:ascii="Times New Roman" w:hAnsi="Times New Roman" w:cs="Times New Roman"/>
          <w:i/>
          <w:lang w:val="en-US"/>
        </w:rPr>
        <w:t xml:space="preserve">et al. </w:t>
      </w:r>
      <w:r w:rsidRPr="00EA11BB">
        <w:rPr>
          <w:rFonts w:ascii="Times New Roman" w:hAnsi="Times New Roman" w:cs="Times New Roman"/>
          <w:lang w:val="en-US"/>
        </w:rPr>
        <w:t xml:space="preserve">(2014) – showed that autocorrelations in momentary affective states were positively related to the severity of symptoms of depression, anxiety, and interpersonal sensitivity at follow up (see table </w:t>
      </w:r>
      <w:r>
        <w:rPr>
          <w:rFonts w:ascii="Times New Roman" w:hAnsi="Times New Roman" w:cs="Times New Roman"/>
          <w:lang w:val="en-US"/>
        </w:rPr>
        <w:t>S4 below</w:t>
      </w:r>
      <w:r w:rsidRPr="00EA11BB">
        <w:rPr>
          <w:rFonts w:ascii="Times New Roman" w:hAnsi="Times New Roman" w:cs="Times New Roman"/>
          <w:lang w:val="en-US"/>
        </w:rPr>
        <w:t xml:space="preserve">). </w:t>
      </w:r>
    </w:p>
    <w:p w14:paraId="09CDBC65" w14:textId="77777777" w:rsidR="00E20017" w:rsidRDefault="00E20017" w:rsidP="00E20017">
      <w:pPr>
        <w:pStyle w:val="Geenafstand"/>
        <w:spacing w:line="480" w:lineRule="auto"/>
        <w:ind w:firstLine="708"/>
        <w:rPr>
          <w:rFonts w:ascii="Times New Roman" w:hAnsi="Times New Roman" w:cs="Times New Roman"/>
          <w:lang w:val="en-US"/>
        </w:rPr>
      </w:pPr>
      <w:r>
        <w:rPr>
          <w:rFonts w:ascii="Times New Roman" w:hAnsi="Times New Roman" w:cs="Times New Roman"/>
          <w:lang w:val="en-US"/>
        </w:rPr>
        <w:t xml:space="preserve">Post-hoc, we examined whether the discrepant results of both models replicated in the dataset analyzed by Van de Leemput </w:t>
      </w:r>
      <w:r>
        <w:rPr>
          <w:rFonts w:ascii="Times New Roman" w:hAnsi="Times New Roman" w:cs="Times New Roman"/>
          <w:i/>
          <w:lang w:val="en-US"/>
        </w:rPr>
        <w:t xml:space="preserve">et al. </w:t>
      </w:r>
      <w:r>
        <w:rPr>
          <w:rFonts w:ascii="Times New Roman" w:hAnsi="Times New Roman" w:cs="Times New Roman"/>
          <w:lang w:val="en-US"/>
        </w:rPr>
        <w:t xml:space="preserve">(2014). This dataset consists of 621 individuals from the general population who provided ratings of their momentary affective state ten times a day for six consecutive days. At baseline and at four follow-up assessments – which were scheduled three months apart – participants completed the Symptom Checklist-90 (SCL-90). Symptom severity at follow-up was calculated as the average score of these four follow-up assessments. In line with the analyses reported by Van de Leemput </w:t>
      </w:r>
      <w:r>
        <w:rPr>
          <w:rFonts w:ascii="Times New Roman" w:hAnsi="Times New Roman" w:cs="Times New Roman"/>
          <w:i/>
          <w:lang w:val="en-US"/>
        </w:rPr>
        <w:t xml:space="preserve">et al. </w:t>
      </w:r>
      <w:r>
        <w:rPr>
          <w:rFonts w:ascii="Times New Roman" w:hAnsi="Times New Roman" w:cs="Times New Roman"/>
          <w:lang w:val="en-US"/>
        </w:rPr>
        <w:t xml:space="preserve">(2014), affect ratings were aggregated according to their valence and arousal. The resulting scores will be referred to as </w:t>
      </w:r>
      <w:r w:rsidRPr="00C577E4">
        <w:rPr>
          <w:rFonts w:ascii="Times New Roman" w:hAnsi="Times New Roman" w:cs="Times New Roman"/>
          <w:lang w:val="en-US"/>
        </w:rPr>
        <w:t>feeling down (low valence and arousal) and feeling anxious (low valenc</w:t>
      </w:r>
      <w:r>
        <w:rPr>
          <w:rFonts w:ascii="Times New Roman" w:hAnsi="Times New Roman" w:cs="Times New Roman"/>
          <w:lang w:val="en-US"/>
        </w:rPr>
        <w:t xml:space="preserve">e, high arousal). Further, analyses were restricted to the SCL-90 domain depression. Complete data were available for 533 participants. For a detailed description of the sample and methods, see Van de Leemput </w:t>
      </w:r>
      <w:r>
        <w:rPr>
          <w:rFonts w:ascii="Times New Roman" w:hAnsi="Times New Roman" w:cs="Times New Roman"/>
          <w:i/>
          <w:lang w:val="en-US"/>
        </w:rPr>
        <w:t xml:space="preserve">et al. </w:t>
      </w:r>
      <w:r>
        <w:rPr>
          <w:rFonts w:ascii="Times New Roman" w:hAnsi="Times New Roman" w:cs="Times New Roman"/>
          <w:lang w:val="en-US"/>
        </w:rPr>
        <w:t>(2014).</w:t>
      </w:r>
      <w:r w:rsidRPr="00531BA6">
        <w:rPr>
          <w:rFonts w:ascii="Times New Roman" w:hAnsi="Times New Roman" w:cs="Times New Roman"/>
          <w:lang w:val="en-US"/>
        </w:rPr>
        <w:t xml:space="preserve"> </w:t>
      </w:r>
    </w:p>
    <w:p w14:paraId="34C12FBB" w14:textId="77777777" w:rsidR="00E20017" w:rsidRDefault="00E20017" w:rsidP="00E20017">
      <w:pPr>
        <w:pStyle w:val="Geenafstand"/>
        <w:spacing w:line="480" w:lineRule="auto"/>
        <w:ind w:firstLine="708"/>
        <w:rPr>
          <w:rFonts w:ascii="Times New Roman" w:hAnsi="Times New Roman" w:cs="Times New Roman"/>
          <w:lang w:val="en-US"/>
        </w:rPr>
      </w:pPr>
      <w:r>
        <w:rPr>
          <w:rFonts w:ascii="Times New Roman" w:hAnsi="Times New Roman" w:cs="Times New Roman"/>
          <w:lang w:val="en-US"/>
        </w:rPr>
        <w:t xml:space="preserve">The results of these supplementary analyses confirmed our initial findings. Specifically, </w:t>
      </w:r>
      <w:r w:rsidRPr="00C577E4">
        <w:rPr>
          <w:rFonts w:ascii="Times New Roman" w:hAnsi="Times New Roman" w:cs="Times New Roman"/>
          <w:lang w:val="en-US"/>
        </w:rPr>
        <w:t>autocorrelations in feeling down and feeling anxious were</w:t>
      </w:r>
      <w:r>
        <w:rPr>
          <w:rFonts w:ascii="Times New Roman" w:hAnsi="Times New Roman" w:cs="Times New Roman"/>
          <w:lang w:val="en-US"/>
        </w:rPr>
        <w:t xml:space="preserve"> predictive of higher depressive symptoms at follow-up, corrected for baseline (formula 1, cf. results of Van de Leemput </w:t>
      </w:r>
      <w:r>
        <w:rPr>
          <w:rFonts w:ascii="Times New Roman" w:hAnsi="Times New Roman" w:cs="Times New Roman"/>
          <w:i/>
          <w:lang w:val="en-US"/>
        </w:rPr>
        <w:t>et al.</w:t>
      </w:r>
      <w:r>
        <w:rPr>
          <w:rFonts w:ascii="Times New Roman" w:hAnsi="Times New Roman" w:cs="Times New Roman"/>
          <w:lang w:val="en-US"/>
        </w:rPr>
        <w:t xml:space="preserve"> (2014)) but not of higher </w:t>
      </w:r>
      <w:r>
        <w:rPr>
          <w:rFonts w:ascii="Times New Roman" w:hAnsi="Times New Roman" w:cs="Times New Roman"/>
          <w:i/>
          <w:lang w:val="en-US"/>
        </w:rPr>
        <w:t xml:space="preserve">increases </w:t>
      </w:r>
      <w:r>
        <w:rPr>
          <w:rFonts w:ascii="Times New Roman" w:hAnsi="Times New Roman" w:cs="Times New Roman"/>
          <w:lang w:val="en-US"/>
        </w:rPr>
        <w:t xml:space="preserve">in depressive symptoms from baseline to follow-up (formula 2; table S5). The fact that this pattern emerged in two independent datasets led us to further explore the discrepancies between both models (formula 1 and 2, respectively). We hypothesized that the association between autocorrelations and symptoms at follow-up, corrected for baseline (formula 1), might in fact be accounted for by the association between autocorrelations and symptoms at baseline (which was not sufficiently controlled for in the model). In both datasets, this hypothesis was confirmed (table S5). </w:t>
      </w:r>
    </w:p>
    <w:p w14:paraId="7250E5E2" w14:textId="77777777" w:rsidR="00E20017" w:rsidRDefault="00E20017" w:rsidP="00E20017">
      <w:pPr>
        <w:pStyle w:val="Geenafstand"/>
        <w:spacing w:line="480" w:lineRule="auto"/>
        <w:ind w:firstLine="708"/>
        <w:rPr>
          <w:rFonts w:ascii="Times New Roman" w:hAnsi="Times New Roman" w:cs="Times New Roman"/>
          <w:lang w:val="en-US"/>
        </w:rPr>
      </w:pPr>
    </w:p>
    <w:p w14:paraId="248FFDD9" w14:textId="77777777" w:rsidR="00E20017" w:rsidRDefault="00E20017" w:rsidP="00E20017">
      <w:pPr>
        <w:pStyle w:val="Geenafstand"/>
        <w:spacing w:line="480" w:lineRule="auto"/>
        <w:ind w:firstLine="708"/>
        <w:rPr>
          <w:rFonts w:ascii="Times New Roman" w:hAnsi="Times New Roman" w:cs="Times New Roman"/>
          <w:lang w:val="en-US"/>
        </w:rPr>
      </w:pPr>
    </w:p>
    <w:p w14:paraId="430A334A" w14:textId="77777777" w:rsidR="00E20017" w:rsidRDefault="00E20017" w:rsidP="00E20017">
      <w:pPr>
        <w:pStyle w:val="Geenafstand"/>
        <w:spacing w:line="480" w:lineRule="auto"/>
        <w:ind w:firstLine="708"/>
        <w:rPr>
          <w:rFonts w:ascii="Times New Roman" w:hAnsi="Times New Roman" w:cs="Times New Roman"/>
          <w:lang w:val="en-US"/>
        </w:rPr>
      </w:pPr>
    </w:p>
    <w:p w14:paraId="795E8654" w14:textId="77777777" w:rsidR="00E20017" w:rsidRDefault="00E20017" w:rsidP="00E20017">
      <w:pPr>
        <w:pStyle w:val="Geenafstand"/>
        <w:spacing w:line="480" w:lineRule="auto"/>
        <w:ind w:firstLine="708"/>
        <w:rPr>
          <w:rFonts w:ascii="Times New Roman" w:hAnsi="Times New Roman" w:cs="Times New Roman"/>
          <w:lang w:val="en-US"/>
        </w:rPr>
      </w:pPr>
    </w:p>
    <w:p w14:paraId="3A544CA9" w14:textId="77777777" w:rsidR="00E20017" w:rsidRDefault="00E20017" w:rsidP="00E20017">
      <w:pPr>
        <w:pStyle w:val="Geenafstand"/>
        <w:rPr>
          <w:rFonts w:ascii="Times New Roman" w:hAnsi="Times New Roman" w:cs="Times New Roman"/>
          <w:b/>
          <w:sz w:val="20"/>
          <w:szCs w:val="20"/>
          <w:lang w:val="en-US"/>
        </w:rPr>
      </w:pPr>
    </w:p>
    <w:p w14:paraId="4F0DCAE2" w14:textId="77777777" w:rsidR="00E20017" w:rsidRDefault="00E20017" w:rsidP="00E20017">
      <w:pPr>
        <w:pStyle w:val="Geenafstand"/>
        <w:rPr>
          <w:rFonts w:ascii="Times New Roman" w:hAnsi="Times New Roman" w:cs="Times New Roman"/>
          <w:b/>
          <w:sz w:val="20"/>
          <w:szCs w:val="20"/>
          <w:lang w:val="en-US"/>
        </w:rPr>
      </w:pPr>
    </w:p>
    <w:p w14:paraId="5F2D119F" w14:textId="77777777" w:rsidR="00E20017" w:rsidRPr="0033489A" w:rsidRDefault="00E20017" w:rsidP="00E20017">
      <w:pPr>
        <w:spacing w:after="0" w:line="240" w:lineRule="auto"/>
        <w:rPr>
          <w:rFonts w:ascii="Times New Roman" w:hAnsi="Times New Roman" w:cs="Times New Roman"/>
          <w:sz w:val="20"/>
          <w:szCs w:val="20"/>
          <w:lang w:val="en-US"/>
        </w:rPr>
      </w:pPr>
      <w:r w:rsidRPr="0033489A">
        <w:rPr>
          <w:rFonts w:ascii="Times New Roman" w:hAnsi="Times New Roman" w:cs="Times New Roman"/>
          <w:b/>
          <w:sz w:val="20"/>
          <w:szCs w:val="20"/>
          <w:lang w:val="en-US"/>
        </w:rPr>
        <w:t xml:space="preserve">Table S2. Standardized coefficients of interaction effects retrieved from multilevel models: EWS as predictors of </w:t>
      </w:r>
      <w:r>
        <w:rPr>
          <w:rFonts w:ascii="Times New Roman" w:hAnsi="Times New Roman" w:cs="Times New Roman"/>
          <w:b/>
          <w:sz w:val="20"/>
          <w:szCs w:val="20"/>
          <w:lang w:val="en-US"/>
        </w:rPr>
        <w:t>future</w:t>
      </w:r>
      <w:r w:rsidRPr="0033489A">
        <w:rPr>
          <w:rFonts w:ascii="Times New Roman" w:hAnsi="Times New Roman" w:cs="Times New Roman"/>
          <w:b/>
          <w:sz w:val="20"/>
          <w:szCs w:val="20"/>
          <w:lang w:val="en-US"/>
        </w:rPr>
        <w:t xml:space="preserve"> symptoms</w:t>
      </w:r>
    </w:p>
    <w:tbl>
      <w:tblPr>
        <w:tblStyle w:val="Tabelraster"/>
        <w:tblpPr w:leftFromText="141" w:rightFromText="141" w:vertAnchor="text" w:horzAnchor="margin" w:tblpY="114"/>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88"/>
        <w:gridCol w:w="1488"/>
        <w:gridCol w:w="1488"/>
        <w:gridCol w:w="1489"/>
      </w:tblGrid>
      <w:tr w:rsidR="00E20017" w:rsidRPr="00DD7857" w14:paraId="13D043D7" w14:textId="77777777" w:rsidTr="00176D9E">
        <w:tc>
          <w:tcPr>
            <w:tcW w:w="1560" w:type="dxa"/>
            <w:tcBorders>
              <w:top w:val="single" w:sz="4" w:space="0" w:color="auto"/>
              <w:bottom w:val="single" w:sz="4" w:space="0" w:color="auto"/>
            </w:tcBorders>
          </w:tcPr>
          <w:p w14:paraId="5F09F294"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Affect item</w:t>
            </w:r>
          </w:p>
        </w:tc>
        <w:tc>
          <w:tcPr>
            <w:tcW w:w="1488" w:type="dxa"/>
            <w:tcBorders>
              <w:top w:val="single" w:sz="4" w:space="0" w:color="auto"/>
              <w:bottom w:val="single" w:sz="4" w:space="0" w:color="auto"/>
            </w:tcBorders>
          </w:tcPr>
          <w:p w14:paraId="1BABEE3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Depression </w:t>
            </w:r>
          </w:p>
          <w:p w14:paraId="2DDF3ECD" w14:textId="77777777" w:rsidR="00E20017" w:rsidRPr="00806B87" w:rsidRDefault="00E20017" w:rsidP="00176D9E">
            <w:pPr>
              <w:pStyle w:val="Geenafstand"/>
              <w:rPr>
                <w:rFonts w:ascii="Times New Roman" w:hAnsi="Times New Roman" w:cs="Times New Roman"/>
                <w:sz w:val="20"/>
                <w:szCs w:val="20"/>
                <w:lang w:val="en-US"/>
              </w:rPr>
            </w:pPr>
          </w:p>
          <w:p w14:paraId="6879117E"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(n=</w:t>
            </w:r>
            <w:r w:rsidRPr="00806B87">
              <w:rPr>
                <w:rFonts w:ascii="Times New Roman" w:hAnsi="Times New Roman" w:cs="Times New Roman"/>
                <w:sz w:val="20"/>
                <w:szCs w:val="20"/>
                <w:lang w:eastAsia="nl-NL"/>
              </w:rPr>
              <w:t>180)</w:t>
            </w:r>
          </w:p>
        </w:tc>
        <w:tc>
          <w:tcPr>
            <w:tcW w:w="1488" w:type="dxa"/>
            <w:tcBorders>
              <w:top w:val="single" w:sz="4" w:space="0" w:color="auto"/>
              <w:bottom w:val="single" w:sz="4" w:space="0" w:color="auto"/>
            </w:tcBorders>
          </w:tcPr>
          <w:p w14:paraId="07A0F282"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Anxiety </w:t>
            </w:r>
          </w:p>
          <w:p w14:paraId="44840FA3" w14:textId="77777777" w:rsidR="00E20017" w:rsidRPr="00806B87" w:rsidRDefault="00E20017" w:rsidP="00176D9E">
            <w:pPr>
              <w:pStyle w:val="Geenafstand"/>
              <w:rPr>
                <w:rFonts w:ascii="Times New Roman" w:hAnsi="Times New Roman" w:cs="Times New Roman"/>
                <w:sz w:val="20"/>
                <w:szCs w:val="20"/>
                <w:lang w:val="en-US"/>
              </w:rPr>
            </w:pPr>
          </w:p>
          <w:p w14:paraId="1958B2B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(n=192)</w:t>
            </w:r>
          </w:p>
        </w:tc>
        <w:tc>
          <w:tcPr>
            <w:tcW w:w="1488" w:type="dxa"/>
            <w:tcBorders>
              <w:top w:val="single" w:sz="4" w:space="0" w:color="auto"/>
              <w:bottom w:val="single" w:sz="4" w:space="0" w:color="auto"/>
            </w:tcBorders>
          </w:tcPr>
          <w:p w14:paraId="7ACCC96E"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Somatic complaints (n=184)</w:t>
            </w:r>
          </w:p>
        </w:tc>
        <w:tc>
          <w:tcPr>
            <w:tcW w:w="1489" w:type="dxa"/>
            <w:tcBorders>
              <w:top w:val="single" w:sz="4" w:space="0" w:color="auto"/>
              <w:bottom w:val="single" w:sz="4" w:space="0" w:color="auto"/>
            </w:tcBorders>
          </w:tcPr>
          <w:p w14:paraId="1D586E95"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 xml:space="preserve">Interpersonal sensitivity </w:t>
            </w:r>
          </w:p>
          <w:p w14:paraId="64971A13"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(n=166)</w:t>
            </w:r>
          </w:p>
        </w:tc>
      </w:tr>
      <w:tr w:rsidR="00E20017" w:rsidRPr="00DD7857" w14:paraId="2CA0E8CB" w14:textId="77777777" w:rsidTr="00176D9E">
        <w:trPr>
          <w:trHeight w:val="424"/>
        </w:trPr>
        <w:tc>
          <w:tcPr>
            <w:tcW w:w="1560" w:type="dxa"/>
            <w:tcBorders>
              <w:top w:val="single" w:sz="4" w:space="0" w:color="auto"/>
            </w:tcBorders>
            <w:vAlign w:val="center"/>
          </w:tcPr>
          <w:p w14:paraId="37C7490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Down</w:t>
            </w:r>
          </w:p>
        </w:tc>
        <w:tc>
          <w:tcPr>
            <w:tcW w:w="1488" w:type="dxa"/>
            <w:tcBorders>
              <w:top w:val="single" w:sz="4" w:space="0" w:color="auto"/>
            </w:tcBorders>
            <w:vAlign w:val="center"/>
          </w:tcPr>
          <w:p w14:paraId="734954AD"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0.10**</w:t>
            </w:r>
          </w:p>
        </w:tc>
        <w:tc>
          <w:tcPr>
            <w:tcW w:w="1488" w:type="dxa"/>
            <w:tcBorders>
              <w:top w:val="single" w:sz="4" w:space="0" w:color="auto"/>
            </w:tcBorders>
            <w:vAlign w:val="center"/>
          </w:tcPr>
          <w:p w14:paraId="5F426775" w14:textId="77777777" w:rsidR="00E20017" w:rsidRPr="00806B87" w:rsidRDefault="00E20017" w:rsidP="00176D9E">
            <w:pPr>
              <w:pStyle w:val="Geenafstand"/>
              <w:rPr>
                <w:rFonts w:ascii="Times New Roman" w:hAnsi="Times New Roman" w:cs="Times New Roman"/>
                <w:sz w:val="20"/>
                <w:szCs w:val="20"/>
                <w:vertAlign w:val="superscript"/>
                <w:lang w:val="en-US"/>
              </w:rPr>
            </w:pPr>
            <w:r w:rsidRPr="00806B87">
              <w:rPr>
                <w:rFonts w:ascii="Times New Roman" w:hAnsi="Times New Roman" w:cs="Times New Roman"/>
                <w:color w:val="000000"/>
                <w:sz w:val="20"/>
                <w:szCs w:val="20"/>
              </w:rPr>
              <w:t>0.06</w:t>
            </w:r>
            <w:r w:rsidRPr="00806B87">
              <w:rPr>
                <w:rFonts w:ascii="Times New Roman" w:hAnsi="Times New Roman" w:cs="Times New Roman"/>
                <w:color w:val="000000"/>
                <w:sz w:val="20"/>
                <w:szCs w:val="20"/>
                <w:vertAlign w:val="superscript"/>
                <w:lang w:val="en-US"/>
              </w:rPr>
              <w:t>†</w:t>
            </w:r>
          </w:p>
        </w:tc>
        <w:tc>
          <w:tcPr>
            <w:tcW w:w="1488" w:type="dxa"/>
            <w:tcBorders>
              <w:top w:val="single" w:sz="4" w:space="0" w:color="auto"/>
            </w:tcBorders>
            <w:vAlign w:val="center"/>
          </w:tcPr>
          <w:p w14:paraId="1187E20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0.04</w:t>
            </w:r>
          </w:p>
        </w:tc>
        <w:tc>
          <w:tcPr>
            <w:tcW w:w="1489" w:type="dxa"/>
            <w:tcBorders>
              <w:top w:val="single" w:sz="4" w:space="0" w:color="auto"/>
            </w:tcBorders>
            <w:vAlign w:val="center"/>
          </w:tcPr>
          <w:p w14:paraId="24F6D6F3"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0.07</w:t>
            </w:r>
            <w:r w:rsidRPr="00806B87">
              <w:rPr>
                <w:rFonts w:ascii="Times New Roman" w:hAnsi="Times New Roman" w:cs="Times New Roman"/>
                <w:color w:val="000000"/>
                <w:sz w:val="20"/>
                <w:szCs w:val="20"/>
                <w:vertAlign w:val="superscript"/>
                <w:lang w:val="en-US"/>
              </w:rPr>
              <w:t>†</w:t>
            </w:r>
          </w:p>
        </w:tc>
      </w:tr>
      <w:tr w:rsidR="00E20017" w:rsidRPr="00DD7857" w14:paraId="5974E8F8" w14:textId="77777777" w:rsidTr="00176D9E">
        <w:trPr>
          <w:trHeight w:val="424"/>
        </w:trPr>
        <w:tc>
          <w:tcPr>
            <w:tcW w:w="1560" w:type="dxa"/>
            <w:vAlign w:val="center"/>
          </w:tcPr>
          <w:p w14:paraId="340F7649" w14:textId="77777777" w:rsidR="00E20017" w:rsidRPr="00806B87" w:rsidRDefault="00E20017" w:rsidP="00176D9E">
            <w:pPr>
              <w:pStyle w:val="Geenafstand"/>
              <w:rPr>
                <w:rFonts w:ascii="Times New Roman" w:hAnsi="Times New Roman" w:cs="Times New Roman"/>
                <w:sz w:val="20"/>
                <w:szCs w:val="20"/>
                <w:vertAlign w:val="superscript"/>
                <w:lang w:val="en-US"/>
              </w:rPr>
            </w:pPr>
            <w:r w:rsidRPr="00806B87">
              <w:rPr>
                <w:rFonts w:ascii="Times New Roman" w:hAnsi="Times New Roman" w:cs="Times New Roman"/>
                <w:sz w:val="20"/>
                <w:szCs w:val="20"/>
                <w:lang w:val="en-US"/>
              </w:rPr>
              <w:t>Listless</w:t>
            </w:r>
          </w:p>
        </w:tc>
        <w:tc>
          <w:tcPr>
            <w:tcW w:w="1488" w:type="dxa"/>
            <w:vAlign w:val="center"/>
          </w:tcPr>
          <w:p w14:paraId="50398D62"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0.09*</w:t>
            </w:r>
          </w:p>
        </w:tc>
        <w:tc>
          <w:tcPr>
            <w:tcW w:w="1488" w:type="dxa"/>
            <w:vAlign w:val="center"/>
          </w:tcPr>
          <w:p w14:paraId="4AF1D1A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0.06</w:t>
            </w:r>
            <w:r w:rsidRPr="00806B87">
              <w:rPr>
                <w:rFonts w:ascii="Times New Roman" w:hAnsi="Times New Roman" w:cs="Times New Roman"/>
                <w:color w:val="000000"/>
                <w:sz w:val="20"/>
                <w:szCs w:val="20"/>
                <w:vertAlign w:val="superscript"/>
                <w:lang w:val="en-US"/>
              </w:rPr>
              <w:t>†</w:t>
            </w:r>
          </w:p>
        </w:tc>
        <w:tc>
          <w:tcPr>
            <w:tcW w:w="1488" w:type="dxa"/>
            <w:vAlign w:val="center"/>
          </w:tcPr>
          <w:p w14:paraId="3A04C078"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0.02</w:t>
            </w:r>
          </w:p>
        </w:tc>
        <w:tc>
          <w:tcPr>
            <w:tcW w:w="1489" w:type="dxa"/>
            <w:vAlign w:val="center"/>
          </w:tcPr>
          <w:p w14:paraId="63589C66"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0.05</w:t>
            </w:r>
          </w:p>
        </w:tc>
      </w:tr>
      <w:tr w:rsidR="00E20017" w:rsidRPr="00DD7857" w14:paraId="1CCFD2A4" w14:textId="77777777" w:rsidTr="00176D9E">
        <w:trPr>
          <w:trHeight w:val="424"/>
        </w:trPr>
        <w:tc>
          <w:tcPr>
            <w:tcW w:w="1560" w:type="dxa"/>
            <w:vAlign w:val="center"/>
          </w:tcPr>
          <w:p w14:paraId="751A4BDB"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Anxious</w:t>
            </w:r>
          </w:p>
        </w:tc>
        <w:tc>
          <w:tcPr>
            <w:tcW w:w="1488" w:type="dxa"/>
            <w:vAlign w:val="center"/>
          </w:tcPr>
          <w:p w14:paraId="0CDD01A1"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0.08</w:t>
            </w:r>
            <w:r w:rsidRPr="00806B87">
              <w:rPr>
                <w:rFonts w:ascii="Times New Roman" w:hAnsi="Times New Roman" w:cs="Times New Roman"/>
                <w:color w:val="000000"/>
                <w:sz w:val="20"/>
                <w:szCs w:val="20"/>
                <w:vertAlign w:val="superscript"/>
                <w:lang w:val="en-US"/>
              </w:rPr>
              <w:t>†</w:t>
            </w:r>
          </w:p>
        </w:tc>
        <w:tc>
          <w:tcPr>
            <w:tcW w:w="1488" w:type="dxa"/>
            <w:vAlign w:val="center"/>
          </w:tcPr>
          <w:p w14:paraId="159434B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0.09*</w:t>
            </w:r>
          </w:p>
        </w:tc>
        <w:tc>
          <w:tcPr>
            <w:tcW w:w="1488" w:type="dxa"/>
            <w:vAlign w:val="center"/>
          </w:tcPr>
          <w:p w14:paraId="71B6FEEF"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0.04</w:t>
            </w:r>
          </w:p>
        </w:tc>
        <w:tc>
          <w:tcPr>
            <w:tcW w:w="1489" w:type="dxa"/>
            <w:vAlign w:val="center"/>
          </w:tcPr>
          <w:p w14:paraId="145F0858"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0.06</w:t>
            </w:r>
          </w:p>
        </w:tc>
      </w:tr>
      <w:tr w:rsidR="00E20017" w:rsidRPr="00DD7857" w14:paraId="06B8F0EA" w14:textId="77777777" w:rsidTr="00176D9E">
        <w:trPr>
          <w:trHeight w:val="424"/>
        </w:trPr>
        <w:tc>
          <w:tcPr>
            <w:tcW w:w="1560" w:type="dxa"/>
            <w:vAlign w:val="center"/>
          </w:tcPr>
          <w:p w14:paraId="6BD099AB"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Not relaxed</w:t>
            </w:r>
          </w:p>
        </w:tc>
        <w:tc>
          <w:tcPr>
            <w:tcW w:w="1488" w:type="dxa"/>
            <w:vAlign w:val="center"/>
          </w:tcPr>
          <w:p w14:paraId="3CA428E3"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0.04</w:t>
            </w:r>
          </w:p>
        </w:tc>
        <w:tc>
          <w:tcPr>
            <w:tcW w:w="1488" w:type="dxa"/>
            <w:vAlign w:val="center"/>
          </w:tcPr>
          <w:p w14:paraId="00C1585F"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0.04</w:t>
            </w:r>
            <w:r w:rsidRPr="00806B87">
              <w:rPr>
                <w:rFonts w:ascii="Times New Roman" w:hAnsi="Times New Roman" w:cs="Times New Roman"/>
                <w:color w:val="000000"/>
                <w:sz w:val="20"/>
                <w:szCs w:val="20"/>
                <w:vertAlign w:val="superscript"/>
                <w:lang w:val="en-US"/>
              </w:rPr>
              <w:t>†</w:t>
            </w:r>
          </w:p>
        </w:tc>
        <w:tc>
          <w:tcPr>
            <w:tcW w:w="1488" w:type="dxa"/>
            <w:vAlign w:val="center"/>
          </w:tcPr>
          <w:p w14:paraId="1467E811"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0.00</w:t>
            </w:r>
          </w:p>
        </w:tc>
        <w:tc>
          <w:tcPr>
            <w:tcW w:w="1489" w:type="dxa"/>
            <w:vAlign w:val="center"/>
          </w:tcPr>
          <w:p w14:paraId="713E8673"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0.02</w:t>
            </w:r>
          </w:p>
        </w:tc>
      </w:tr>
      <w:tr w:rsidR="00E20017" w:rsidRPr="00DD7857" w14:paraId="30DDCB8A" w14:textId="77777777" w:rsidTr="00176D9E">
        <w:trPr>
          <w:trHeight w:val="424"/>
        </w:trPr>
        <w:tc>
          <w:tcPr>
            <w:tcW w:w="1560" w:type="dxa"/>
            <w:vAlign w:val="center"/>
          </w:tcPr>
          <w:p w14:paraId="7FFEF7ED"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Unwell</w:t>
            </w:r>
          </w:p>
        </w:tc>
        <w:tc>
          <w:tcPr>
            <w:tcW w:w="1488" w:type="dxa"/>
            <w:vAlign w:val="center"/>
          </w:tcPr>
          <w:p w14:paraId="737A44C4"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0.04</w:t>
            </w:r>
          </w:p>
        </w:tc>
        <w:tc>
          <w:tcPr>
            <w:tcW w:w="1488" w:type="dxa"/>
            <w:vAlign w:val="center"/>
          </w:tcPr>
          <w:p w14:paraId="34AD1534"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0.01</w:t>
            </w:r>
          </w:p>
        </w:tc>
        <w:tc>
          <w:tcPr>
            <w:tcW w:w="1488" w:type="dxa"/>
            <w:vAlign w:val="center"/>
          </w:tcPr>
          <w:p w14:paraId="6F134B6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0.01</w:t>
            </w:r>
          </w:p>
        </w:tc>
        <w:tc>
          <w:tcPr>
            <w:tcW w:w="1489" w:type="dxa"/>
            <w:vAlign w:val="center"/>
          </w:tcPr>
          <w:p w14:paraId="52415EC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0.01</w:t>
            </w:r>
          </w:p>
        </w:tc>
      </w:tr>
      <w:tr w:rsidR="00E20017" w:rsidRPr="00DD7857" w14:paraId="2277EC31" w14:textId="77777777" w:rsidTr="00176D9E">
        <w:trPr>
          <w:trHeight w:val="424"/>
        </w:trPr>
        <w:tc>
          <w:tcPr>
            <w:tcW w:w="1560" w:type="dxa"/>
            <w:vAlign w:val="center"/>
          </w:tcPr>
          <w:p w14:paraId="47D63F67"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Insecure</w:t>
            </w:r>
          </w:p>
        </w:tc>
        <w:tc>
          <w:tcPr>
            <w:tcW w:w="1488" w:type="dxa"/>
            <w:vAlign w:val="center"/>
          </w:tcPr>
          <w:p w14:paraId="014B3D32"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0.07*</w:t>
            </w:r>
          </w:p>
        </w:tc>
        <w:tc>
          <w:tcPr>
            <w:tcW w:w="1488" w:type="dxa"/>
            <w:vAlign w:val="center"/>
          </w:tcPr>
          <w:p w14:paraId="3E77546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0.05</w:t>
            </w:r>
            <w:r w:rsidRPr="00806B87">
              <w:rPr>
                <w:rFonts w:ascii="Times New Roman" w:hAnsi="Times New Roman" w:cs="Times New Roman"/>
                <w:color w:val="000000"/>
                <w:sz w:val="20"/>
                <w:szCs w:val="20"/>
                <w:vertAlign w:val="superscript"/>
                <w:lang w:val="en-US"/>
              </w:rPr>
              <w:t>†</w:t>
            </w:r>
          </w:p>
        </w:tc>
        <w:tc>
          <w:tcPr>
            <w:tcW w:w="1488" w:type="dxa"/>
            <w:vAlign w:val="center"/>
          </w:tcPr>
          <w:p w14:paraId="02EE81FD"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0.02</w:t>
            </w:r>
          </w:p>
        </w:tc>
        <w:tc>
          <w:tcPr>
            <w:tcW w:w="1489" w:type="dxa"/>
            <w:vAlign w:val="center"/>
          </w:tcPr>
          <w:p w14:paraId="12FD822E"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0.08*</w:t>
            </w:r>
          </w:p>
        </w:tc>
      </w:tr>
      <w:tr w:rsidR="00E20017" w:rsidRPr="00DD7857" w14:paraId="024C9104" w14:textId="77777777" w:rsidTr="00176D9E">
        <w:trPr>
          <w:trHeight w:val="424"/>
        </w:trPr>
        <w:tc>
          <w:tcPr>
            <w:tcW w:w="1560" w:type="dxa"/>
            <w:tcBorders>
              <w:bottom w:val="single" w:sz="4" w:space="0" w:color="auto"/>
            </w:tcBorders>
            <w:vAlign w:val="center"/>
          </w:tcPr>
          <w:p w14:paraId="6DACD73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sz w:val="20"/>
                <w:szCs w:val="20"/>
                <w:lang w:val="en-US"/>
              </w:rPr>
              <w:t>Suspicious</w:t>
            </w:r>
          </w:p>
        </w:tc>
        <w:tc>
          <w:tcPr>
            <w:tcW w:w="1488" w:type="dxa"/>
            <w:tcBorders>
              <w:bottom w:val="single" w:sz="4" w:space="0" w:color="auto"/>
            </w:tcBorders>
            <w:vAlign w:val="center"/>
          </w:tcPr>
          <w:p w14:paraId="1ACA04E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0.18**</w:t>
            </w:r>
          </w:p>
        </w:tc>
        <w:tc>
          <w:tcPr>
            <w:tcW w:w="1488" w:type="dxa"/>
            <w:tcBorders>
              <w:bottom w:val="single" w:sz="4" w:space="0" w:color="auto"/>
            </w:tcBorders>
            <w:vAlign w:val="center"/>
          </w:tcPr>
          <w:p w14:paraId="532B8968"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0.10*</w:t>
            </w:r>
          </w:p>
        </w:tc>
        <w:tc>
          <w:tcPr>
            <w:tcW w:w="1488" w:type="dxa"/>
            <w:tcBorders>
              <w:bottom w:val="single" w:sz="4" w:space="0" w:color="auto"/>
            </w:tcBorders>
            <w:vAlign w:val="center"/>
          </w:tcPr>
          <w:p w14:paraId="4843330C"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0.07</w:t>
            </w:r>
            <w:r w:rsidRPr="00806B87">
              <w:rPr>
                <w:rFonts w:ascii="Times New Roman" w:hAnsi="Times New Roman" w:cs="Times New Roman"/>
                <w:color w:val="000000"/>
                <w:sz w:val="20"/>
                <w:szCs w:val="20"/>
                <w:vertAlign w:val="superscript"/>
                <w:lang w:val="en-US"/>
              </w:rPr>
              <w:t>†</w:t>
            </w:r>
          </w:p>
        </w:tc>
        <w:tc>
          <w:tcPr>
            <w:tcW w:w="1489" w:type="dxa"/>
            <w:tcBorders>
              <w:bottom w:val="single" w:sz="4" w:space="0" w:color="auto"/>
            </w:tcBorders>
            <w:vAlign w:val="center"/>
          </w:tcPr>
          <w:p w14:paraId="550A2C26" w14:textId="77777777" w:rsidR="00E20017" w:rsidRPr="00806B87" w:rsidRDefault="00E20017" w:rsidP="00176D9E">
            <w:pPr>
              <w:pStyle w:val="Geenafstand"/>
              <w:rPr>
                <w:rFonts w:ascii="Times New Roman" w:hAnsi="Times New Roman" w:cs="Times New Roman"/>
                <w:sz w:val="20"/>
                <w:szCs w:val="20"/>
                <w:lang w:val="en-US"/>
              </w:rPr>
            </w:pPr>
            <w:r w:rsidRPr="00806B87">
              <w:rPr>
                <w:rFonts w:ascii="Times New Roman" w:hAnsi="Times New Roman" w:cs="Times New Roman"/>
                <w:color w:val="000000"/>
                <w:sz w:val="20"/>
                <w:szCs w:val="20"/>
              </w:rPr>
              <w:t>0.15**</w:t>
            </w:r>
          </w:p>
        </w:tc>
      </w:tr>
    </w:tbl>
    <w:p w14:paraId="4E63E672" w14:textId="77777777" w:rsidR="00E20017" w:rsidRPr="000A0BCC" w:rsidRDefault="00E20017" w:rsidP="00E20017">
      <w:pPr>
        <w:pStyle w:val="Geenafstand"/>
        <w:spacing w:line="480" w:lineRule="auto"/>
        <w:rPr>
          <w:rFonts w:ascii="Times New Roman" w:hAnsi="Times New Roman" w:cs="Times New Roman"/>
          <w:sz w:val="20"/>
          <w:szCs w:val="20"/>
          <w:lang w:val="en-US"/>
        </w:rPr>
      </w:pPr>
    </w:p>
    <w:p w14:paraId="698C92C2" w14:textId="77777777" w:rsidR="00E20017" w:rsidRDefault="00E20017" w:rsidP="00E20017">
      <w:pPr>
        <w:pStyle w:val="Geenafstand"/>
        <w:spacing w:line="480" w:lineRule="auto"/>
        <w:rPr>
          <w:rFonts w:ascii="Times New Roman" w:hAnsi="Times New Roman" w:cs="Times New Roman"/>
          <w:sz w:val="20"/>
          <w:szCs w:val="20"/>
          <w:lang w:val="en-US"/>
        </w:rPr>
      </w:pPr>
    </w:p>
    <w:p w14:paraId="50E70A2C" w14:textId="77777777" w:rsidR="00E20017" w:rsidRDefault="00E20017" w:rsidP="00E20017">
      <w:pPr>
        <w:pStyle w:val="Geenafstand"/>
        <w:spacing w:line="480" w:lineRule="auto"/>
        <w:rPr>
          <w:rFonts w:ascii="Times New Roman" w:hAnsi="Times New Roman" w:cs="Times New Roman"/>
          <w:sz w:val="20"/>
          <w:szCs w:val="20"/>
          <w:lang w:val="en-US"/>
        </w:rPr>
      </w:pPr>
    </w:p>
    <w:p w14:paraId="4A7E10D3" w14:textId="77777777" w:rsidR="00E20017" w:rsidRDefault="00E20017" w:rsidP="00E20017">
      <w:pPr>
        <w:pStyle w:val="Geenafstand"/>
        <w:spacing w:line="480" w:lineRule="auto"/>
        <w:rPr>
          <w:rFonts w:ascii="Times New Roman" w:hAnsi="Times New Roman" w:cs="Times New Roman"/>
          <w:sz w:val="20"/>
          <w:szCs w:val="20"/>
          <w:lang w:val="en-US"/>
        </w:rPr>
      </w:pPr>
    </w:p>
    <w:p w14:paraId="61585C7F" w14:textId="77777777" w:rsidR="00E20017" w:rsidRDefault="00E20017" w:rsidP="00E20017">
      <w:pPr>
        <w:pStyle w:val="Geenafstand"/>
        <w:spacing w:line="480" w:lineRule="auto"/>
        <w:rPr>
          <w:rFonts w:ascii="Times New Roman" w:hAnsi="Times New Roman" w:cs="Times New Roman"/>
          <w:sz w:val="20"/>
          <w:szCs w:val="20"/>
          <w:lang w:val="en-US"/>
        </w:rPr>
      </w:pPr>
    </w:p>
    <w:p w14:paraId="15E158EB" w14:textId="77777777" w:rsidR="00E20017" w:rsidRDefault="00E20017" w:rsidP="00E20017">
      <w:pPr>
        <w:pStyle w:val="Geenafstand"/>
        <w:spacing w:line="480" w:lineRule="auto"/>
        <w:rPr>
          <w:rFonts w:ascii="Times New Roman" w:hAnsi="Times New Roman" w:cs="Times New Roman"/>
          <w:sz w:val="20"/>
          <w:szCs w:val="20"/>
          <w:lang w:val="en-US"/>
        </w:rPr>
      </w:pPr>
    </w:p>
    <w:p w14:paraId="011CEE9D" w14:textId="77777777" w:rsidR="00E20017" w:rsidRDefault="00E20017" w:rsidP="00E20017">
      <w:pPr>
        <w:pStyle w:val="Geenafstand"/>
        <w:spacing w:line="480" w:lineRule="auto"/>
        <w:rPr>
          <w:rFonts w:ascii="Times New Roman" w:hAnsi="Times New Roman" w:cs="Times New Roman"/>
          <w:sz w:val="20"/>
          <w:szCs w:val="20"/>
          <w:lang w:val="en-US"/>
        </w:rPr>
      </w:pPr>
    </w:p>
    <w:p w14:paraId="4DFABC33" w14:textId="77777777" w:rsidR="00E20017" w:rsidRDefault="00E20017" w:rsidP="00E20017">
      <w:pPr>
        <w:pStyle w:val="Geenafstand"/>
        <w:spacing w:line="480" w:lineRule="auto"/>
        <w:rPr>
          <w:rFonts w:ascii="Times New Roman" w:hAnsi="Times New Roman" w:cs="Times New Roman"/>
          <w:sz w:val="20"/>
          <w:szCs w:val="20"/>
          <w:lang w:val="en-US"/>
        </w:rPr>
      </w:pPr>
    </w:p>
    <w:p w14:paraId="2712CF17" w14:textId="77777777" w:rsidR="00E20017" w:rsidRDefault="00E20017" w:rsidP="00E20017">
      <w:pPr>
        <w:pStyle w:val="Geenafstand"/>
        <w:rPr>
          <w:rFonts w:ascii="Times New Roman" w:hAnsi="Times New Roman" w:cs="Times New Roman"/>
          <w:sz w:val="20"/>
          <w:szCs w:val="20"/>
          <w:lang w:val="en-US"/>
        </w:rPr>
      </w:pPr>
    </w:p>
    <w:p w14:paraId="179F6D24" w14:textId="77777777" w:rsidR="00E20017" w:rsidRPr="000A0BCC" w:rsidRDefault="00E20017" w:rsidP="00E20017">
      <w:pPr>
        <w:pStyle w:val="Geenafstand"/>
        <w:rPr>
          <w:rFonts w:ascii="Times New Roman" w:hAnsi="Times New Roman" w:cs="Times New Roman"/>
          <w:sz w:val="20"/>
          <w:szCs w:val="20"/>
          <w:lang w:val="en-US"/>
        </w:rPr>
      </w:pPr>
      <w:r w:rsidRPr="000A0BCC">
        <w:rPr>
          <w:rFonts w:ascii="Times New Roman" w:hAnsi="Times New Roman" w:cs="Times New Roman"/>
          <w:sz w:val="20"/>
          <w:szCs w:val="20"/>
          <w:lang w:val="en-US"/>
        </w:rPr>
        <w:t xml:space="preserve">Coefficients refer to the standardized interaction effect of affect ratings at time </w:t>
      </w:r>
      <w:r w:rsidRPr="000A0BCC">
        <w:rPr>
          <w:rFonts w:ascii="Times New Roman" w:hAnsi="Times New Roman" w:cs="Times New Roman"/>
          <w:i/>
          <w:sz w:val="20"/>
          <w:szCs w:val="20"/>
          <w:lang w:val="en-US"/>
        </w:rPr>
        <w:t xml:space="preserve">t-1 </w:t>
      </w:r>
      <w:r w:rsidRPr="000A0BCC">
        <w:rPr>
          <w:rFonts w:ascii="Times New Roman" w:hAnsi="Times New Roman" w:cs="Times New Roman"/>
          <w:sz w:val="20"/>
          <w:szCs w:val="20"/>
          <w:lang w:val="en-US"/>
        </w:rPr>
        <w:t xml:space="preserve">and psychopathological symptom severity </w:t>
      </w:r>
      <w:r>
        <w:rPr>
          <w:rFonts w:ascii="Times New Roman" w:hAnsi="Times New Roman" w:cs="Times New Roman"/>
          <w:sz w:val="20"/>
          <w:szCs w:val="20"/>
          <w:lang w:val="en-US"/>
        </w:rPr>
        <w:t xml:space="preserve">at follow-up </w:t>
      </w:r>
      <w:r w:rsidRPr="000A0BCC">
        <w:rPr>
          <w:rFonts w:ascii="Times New Roman" w:hAnsi="Times New Roman" w:cs="Times New Roman"/>
          <w:sz w:val="20"/>
          <w:szCs w:val="20"/>
          <w:lang w:val="en-US"/>
        </w:rPr>
        <w:t xml:space="preserve">on affect ratings at time </w:t>
      </w:r>
      <w:r w:rsidRPr="000A0BCC">
        <w:rPr>
          <w:rFonts w:ascii="Times New Roman" w:hAnsi="Times New Roman" w:cs="Times New Roman"/>
          <w:i/>
          <w:sz w:val="20"/>
          <w:szCs w:val="20"/>
          <w:lang w:val="en-US"/>
        </w:rPr>
        <w:t>t</w:t>
      </w:r>
      <w:r>
        <w:rPr>
          <w:rFonts w:ascii="Times New Roman" w:hAnsi="Times New Roman" w:cs="Times New Roman"/>
          <w:sz w:val="20"/>
          <w:szCs w:val="20"/>
          <w:lang w:val="en-US"/>
        </w:rPr>
        <w:t>, accounting for baseline symptom severity (formula 1)</w:t>
      </w:r>
      <w:r>
        <w:rPr>
          <w:rFonts w:ascii="Times New Roman" w:hAnsi="Times New Roman" w:cs="Times New Roman"/>
          <w:i/>
          <w:sz w:val="20"/>
          <w:szCs w:val="20"/>
          <w:lang w:val="en-US"/>
        </w:rPr>
        <w:t>.</w:t>
      </w:r>
      <w:r w:rsidRPr="000A0BCC">
        <w:rPr>
          <w:rFonts w:ascii="Times New Roman" w:hAnsi="Times New Roman" w:cs="Times New Roman"/>
          <w:sz w:val="20"/>
          <w:szCs w:val="20"/>
          <w:lang w:val="en-US"/>
        </w:rPr>
        <w:t xml:space="preserve"> This effect describes the relation between autocorrelations and </w:t>
      </w:r>
      <w:r>
        <w:rPr>
          <w:rFonts w:ascii="Times New Roman" w:hAnsi="Times New Roman" w:cs="Times New Roman"/>
          <w:sz w:val="20"/>
          <w:szCs w:val="20"/>
          <w:lang w:val="en-US"/>
        </w:rPr>
        <w:t xml:space="preserve">future </w:t>
      </w:r>
      <w:r w:rsidRPr="000A0BCC">
        <w:rPr>
          <w:rFonts w:ascii="Times New Roman" w:hAnsi="Times New Roman" w:cs="Times New Roman"/>
          <w:sz w:val="20"/>
          <w:szCs w:val="20"/>
          <w:lang w:val="en-US"/>
        </w:rPr>
        <w:t xml:space="preserve">symptom </w:t>
      </w:r>
      <w:r>
        <w:rPr>
          <w:rFonts w:ascii="Times New Roman" w:hAnsi="Times New Roman" w:cs="Times New Roman"/>
          <w:sz w:val="20"/>
          <w:szCs w:val="20"/>
          <w:lang w:val="en-US"/>
        </w:rPr>
        <w:t>severity.</w:t>
      </w:r>
      <w:r w:rsidRPr="000A0BCC">
        <w:rPr>
          <w:rFonts w:ascii="Times New Roman" w:hAnsi="Times New Roman" w:cs="Times New Roman"/>
          <w:sz w:val="20"/>
          <w:szCs w:val="20"/>
          <w:lang w:val="en-US"/>
        </w:rPr>
        <w:t xml:space="preserve"> </w:t>
      </w:r>
    </w:p>
    <w:p w14:paraId="5A2AB201" w14:textId="77777777" w:rsidR="00E20017" w:rsidRDefault="00E20017" w:rsidP="00E20017">
      <w:pPr>
        <w:pStyle w:val="Geenafstand"/>
        <w:rPr>
          <w:rFonts w:ascii="Times New Roman" w:hAnsi="Times New Roman" w:cs="Times New Roman"/>
          <w:sz w:val="20"/>
          <w:szCs w:val="20"/>
          <w:lang w:val="en-US"/>
        </w:rPr>
      </w:pPr>
      <w:r w:rsidRPr="000A0BCC">
        <w:rPr>
          <w:rFonts w:ascii="Times New Roman" w:hAnsi="Times New Roman" w:cs="Times New Roman"/>
          <w:sz w:val="20"/>
          <w:szCs w:val="20"/>
          <w:lang w:val="en-US"/>
        </w:rPr>
        <w:t>*Significant at α=0</w:t>
      </w:r>
      <w:r>
        <w:rPr>
          <w:rFonts w:ascii="Times New Roman" w:hAnsi="Times New Roman" w:cs="Times New Roman"/>
          <w:sz w:val="20"/>
          <w:szCs w:val="20"/>
          <w:lang w:val="en-US"/>
        </w:rPr>
        <w:t>.</w:t>
      </w:r>
      <w:r w:rsidRPr="000A0BCC">
        <w:rPr>
          <w:rFonts w:ascii="Times New Roman" w:hAnsi="Times New Roman" w:cs="Times New Roman"/>
          <w:sz w:val="20"/>
          <w:szCs w:val="20"/>
          <w:lang w:val="en-US"/>
        </w:rPr>
        <w:t>05</w:t>
      </w:r>
      <w:r>
        <w:rPr>
          <w:rFonts w:ascii="Times New Roman" w:hAnsi="Times New Roman" w:cs="Times New Roman"/>
          <w:sz w:val="20"/>
          <w:szCs w:val="20"/>
          <w:lang w:val="en-US"/>
        </w:rPr>
        <w:t xml:space="preserve">, </w:t>
      </w:r>
      <w:r w:rsidRPr="000A0BCC">
        <w:rPr>
          <w:rFonts w:ascii="Times New Roman" w:hAnsi="Times New Roman" w:cs="Times New Roman"/>
          <w:sz w:val="20"/>
          <w:szCs w:val="20"/>
          <w:lang w:val="en-US"/>
        </w:rPr>
        <w:t>*</w:t>
      </w:r>
      <w:r>
        <w:rPr>
          <w:rFonts w:ascii="Times New Roman" w:hAnsi="Times New Roman" w:cs="Times New Roman"/>
          <w:sz w:val="20"/>
          <w:szCs w:val="20"/>
          <w:lang w:val="en-US"/>
        </w:rPr>
        <w:t>*</w:t>
      </w:r>
      <w:r w:rsidRPr="000A0BCC">
        <w:rPr>
          <w:rFonts w:ascii="Times New Roman" w:hAnsi="Times New Roman" w:cs="Times New Roman"/>
          <w:sz w:val="20"/>
          <w:szCs w:val="20"/>
          <w:lang w:val="en-US"/>
        </w:rPr>
        <w:t>Significant at α=0</w:t>
      </w:r>
      <w:r>
        <w:rPr>
          <w:rFonts w:ascii="Times New Roman" w:hAnsi="Times New Roman" w:cs="Times New Roman"/>
          <w:sz w:val="20"/>
          <w:szCs w:val="20"/>
          <w:lang w:val="en-US"/>
        </w:rPr>
        <w:t>.</w:t>
      </w:r>
      <w:r w:rsidRPr="000A0BCC">
        <w:rPr>
          <w:rFonts w:ascii="Times New Roman" w:hAnsi="Times New Roman" w:cs="Times New Roman"/>
          <w:sz w:val="20"/>
          <w:szCs w:val="20"/>
          <w:lang w:val="en-US"/>
        </w:rPr>
        <w:t>0</w:t>
      </w:r>
      <w:r>
        <w:rPr>
          <w:rFonts w:ascii="Times New Roman" w:hAnsi="Times New Roman" w:cs="Times New Roman"/>
          <w:sz w:val="20"/>
          <w:szCs w:val="20"/>
          <w:lang w:val="en-US"/>
        </w:rPr>
        <w:t>05, with P-values adjusted according to Hochberg’s procedure</w:t>
      </w:r>
      <w:r w:rsidRPr="000A0BCC">
        <w:rPr>
          <w:rFonts w:ascii="Times New Roman" w:hAnsi="Times New Roman" w:cs="Times New Roman"/>
          <w:sz w:val="20"/>
          <w:szCs w:val="20"/>
          <w:lang w:val="en-US"/>
        </w:rPr>
        <w:t xml:space="preserve">; </w:t>
      </w:r>
      <w:r w:rsidRPr="008E58A2">
        <w:rPr>
          <w:rFonts w:ascii="Times New Roman" w:hAnsi="Times New Roman" w:cs="Times New Roman"/>
          <w:color w:val="000000"/>
          <w:sz w:val="18"/>
          <w:szCs w:val="18"/>
          <w:vertAlign w:val="superscript"/>
          <w:lang w:val="en-US"/>
        </w:rPr>
        <w:t>†</w:t>
      </w:r>
      <w:r w:rsidRPr="008E58A2">
        <w:rPr>
          <w:rFonts w:ascii="Times New Roman" w:hAnsi="Times New Roman" w:cs="Times New Roman"/>
          <w:color w:val="000000"/>
          <w:sz w:val="18"/>
          <w:szCs w:val="18"/>
          <w:lang w:val="en-US"/>
        </w:rPr>
        <w:t xml:space="preserve">Significant at </w:t>
      </w:r>
      <w:r w:rsidRPr="000A0BCC">
        <w:rPr>
          <w:rFonts w:ascii="Times New Roman" w:hAnsi="Times New Roman" w:cs="Times New Roman"/>
          <w:sz w:val="20"/>
          <w:szCs w:val="20"/>
          <w:lang w:val="en-US"/>
        </w:rPr>
        <w:t>α=0</w:t>
      </w:r>
      <w:r>
        <w:rPr>
          <w:rFonts w:ascii="Times New Roman" w:hAnsi="Times New Roman" w:cs="Times New Roman"/>
          <w:sz w:val="20"/>
          <w:szCs w:val="20"/>
          <w:lang w:val="en-US"/>
        </w:rPr>
        <w:t>.05, without multiple testing correction.</w:t>
      </w:r>
    </w:p>
    <w:p w14:paraId="32FBA57C" w14:textId="77777777" w:rsidR="00E20017" w:rsidRDefault="00E20017" w:rsidP="00E20017">
      <w:pPr>
        <w:pStyle w:val="Geenafstand"/>
        <w:rPr>
          <w:rFonts w:ascii="Times New Roman" w:hAnsi="Times New Roman" w:cs="Times New Roman"/>
          <w:b/>
          <w:sz w:val="20"/>
          <w:szCs w:val="20"/>
          <w:lang w:val="en-US"/>
        </w:rPr>
      </w:pPr>
    </w:p>
    <w:p w14:paraId="7B0846B5" w14:textId="77777777" w:rsidR="00E20017" w:rsidRDefault="00E20017" w:rsidP="00E20017">
      <w:pPr>
        <w:pStyle w:val="Geenafstand"/>
        <w:rPr>
          <w:rFonts w:ascii="Times New Roman" w:hAnsi="Times New Roman" w:cs="Times New Roman"/>
          <w:b/>
          <w:sz w:val="20"/>
          <w:szCs w:val="20"/>
          <w:lang w:val="en-US"/>
        </w:rPr>
      </w:pPr>
    </w:p>
    <w:p w14:paraId="078D8498" w14:textId="77777777" w:rsidR="00E20017" w:rsidRPr="0033489A" w:rsidRDefault="00E20017" w:rsidP="00E20017">
      <w:pPr>
        <w:pStyle w:val="Geenafstand"/>
        <w:rPr>
          <w:rFonts w:ascii="Times New Roman" w:hAnsi="Times New Roman" w:cs="Times New Roman"/>
          <w:b/>
          <w:sz w:val="20"/>
          <w:szCs w:val="20"/>
          <w:lang w:val="en-US"/>
        </w:rPr>
      </w:pPr>
      <w:r w:rsidRPr="0033489A">
        <w:rPr>
          <w:rFonts w:ascii="Times New Roman" w:hAnsi="Times New Roman" w:cs="Times New Roman"/>
          <w:b/>
          <w:sz w:val="20"/>
          <w:szCs w:val="20"/>
          <w:lang w:val="en-US"/>
        </w:rPr>
        <w:t>Table S</w:t>
      </w:r>
      <w:r>
        <w:rPr>
          <w:rFonts w:ascii="Times New Roman" w:hAnsi="Times New Roman" w:cs="Times New Roman"/>
          <w:b/>
          <w:sz w:val="20"/>
          <w:szCs w:val="20"/>
          <w:lang w:val="en-US"/>
        </w:rPr>
        <w:t>3</w:t>
      </w:r>
      <w:r w:rsidRPr="0033489A">
        <w:rPr>
          <w:rFonts w:ascii="Times New Roman" w:hAnsi="Times New Roman" w:cs="Times New Roman"/>
          <w:b/>
          <w:sz w:val="20"/>
          <w:szCs w:val="20"/>
          <w:lang w:val="en-US"/>
        </w:rPr>
        <w:t>. Standardized coefficients of interaction effects retrieved from two multilevel models in two datasets</w:t>
      </w:r>
    </w:p>
    <w:p w14:paraId="5B2471FD" w14:textId="77777777" w:rsidR="00E20017" w:rsidRDefault="00E20017" w:rsidP="00E20017">
      <w:pPr>
        <w:pStyle w:val="Geenafstand"/>
        <w:rPr>
          <w:rFonts w:ascii="Times New Roman" w:hAnsi="Times New Roman" w:cs="Times New Roman"/>
          <w:sz w:val="20"/>
          <w:szCs w:val="20"/>
          <w:lang w:val="en-US"/>
        </w:rPr>
      </w:pPr>
    </w:p>
    <w:tbl>
      <w:tblPr>
        <w:tblStyle w:val="Tabelraster"/>
        <w:tblpPr w:leftFromText="141" w:rightFromText="141" w:vertAnchor="text" w:horzAnchor="page" w:tblpX="694" w:tblpY="11"/>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74"/>
        <w:gridCol w:w="775"/>
        <w:gridCol w:w="775"/>
        <w:gridCol w:w="775"/>
        <w:gridCol w:w="775"/>
        <w:gridCol w:w="775"/>
        <w:gridCol w:w="775"/>
        <w:gridCol w:w="775"/>
        <w:gridCol w:w="775"/>
        <w:gridCol w:w="775"/>
        <w:gridCol w:w="775"/>
        <w:gridCol w:w="775"/>
      </w:tblGrid>
      <w:tr w:rsidR="00E20017" w:rsidRPr="00EE05D5" w14:paraId="5FF0A7AD" w14:textId="77777777" w:rsidTr="00176D9E">
        <w:trPr>
          <w:trHeight w:val="416"/>
        </w:trPr>
        <w:tc>
          <w:tcPr>
            <w:tcW w:w="1191" w:type="dxa"/>
            <w:tcBorders>
              <w:top w:val="single" w:sz="4" w:space="0" w:color="auto"/>
              <w:bottom w:val="single" w:sz="4" w:space="0" w:color="auto"/>
            </w:tcBorders>
          </w:tcPr>
          <w:p w14:paraId="2035EEA6" w14:textId="77777777" w:rsidR="00E20017" w:rsidRPr="0033489A" w:rsidRDefault="00E20017" w:rsidP="00176D9E">
            <w:pPr>
              <w:spacing w:after="0"/>
              <w:rPr>
                <w:rFonts w:ascii="Times New Roman" w:hAnsi="Times New Roman" w:cs="Times New Roman"/>
                <w:b/>
                <w:sz w:val="20"/>
                <w:szCs w:val="20"/>
                <w:lang w:val="en-US"/>
              </w:rPr>
            </w:pPr>
          </w:p>
        </w:tc>
        <w:tc>
          <w:tcPr>
            <w:tcW w:w="3099" w:type="dxa"/>
            <w:gridSpan w:val="4"/>
            <w:tcBorders>
              <w:top w:val="single" w:sz="4" w:space="0" w:color="auto"/>
              <w:bottom w:val="single" w:sz="4" w:space="0" w:color="auto"/>
            </w:tcBorders>
            <w:vAlign w:val="center"/>
          </w:tcPr>
          <w:p w14:paraId="501113D2"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Increases in symptoms of depression</w:t>
            </w:r>
          </w:p>
        </w:tc>
        <w:tc>
          <w:tcPr>
            <w:tcW w:w="3100" w:type="dxa"/>
            <w:gridSpan w:val="4"/>
            <w:tcBorders>
              <w:top w:val="single" w:sz="4" w:space="0" w:color="auto"/>
              <w:bottom w:val="single" w:sz="4" w:space="0" w:color="auto"/>
            </w:tcBorders>
            <w:vAlign w:val="center"/>
          </w:tcPr>
          <w:p w14:paraId="3A323E00"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Severity of symptoms of depression at follow-up</w:t>
            </w:r>
          </w:p>
        </w:tc>
        <w:tc>
          <w:tcPr>
            <w:tcW w:w="3100" w:type="dxa"/>
            <w:gridSpan w:val="4"/>
            <w:tcBorders>
              <w:top w:val="single" w:sz="4" w:space="0" w:color="auto"/>
              <w:bottom w:val="single" w:sz="4" w:space="0" w:color="auto"/>
            </w:tcBorders>
            <w:vAlign w:val="center"/>
          </w:tcPr>
          <w:p w14:paraId="34815041"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Severity of symptoms of depression at baseline</w:t>
            </w:r>
          </w:p>
        </w:tc>
      </w:tr>
      <w:tr w:rsidR="00E20017" w:rsidRPr="0033489A" w14:paraId="274A5AFE" w14:textId="77777777" w:rsidTr="00176D9E">
        <w:tc>
          <w:tcPr>
            <w:tcW w:w="1191" w:type="dxa"/>
            <w:tcBorders>
              <w:top w:val="single" w:sz="4" w:space="0" w:color="auto"/>
              <w:bottom w:val="single" w:sz="4" w:space="0" w:color="auto"/>
            </w:tcBorders>
          </w:tcPr>
          <w:p w14:paraId="2E5D7E6D" w14:textId="77777777" w:rsidR="00E20017" w:rsidRPr="0033489A" w:rsidRDefault="00E20017" w:rsidP="00176D9E">
            <w:pPr>
              <w:spacing w:after="0"/>
              <w:rPr>
                <w:rFonts w:ascii="Times New Roman" w:hAnsi="Times New Roman" w:cs="Times New Roman"/>
                <w:b/>
                <w:sz w:val="20"/>
                <w:szCs w:val="20"/>
                <w:lang w:val="en-US"/>
              </w:rPr>
            </w:pPr>
          </w:p>
        </w:tc>
        <w:tc>
          <w:tcPr>
            <w:tcW w:w="1549" w:type="dxa"/>
            <w:gridSpan w:val="2"/>
            <w:tcBorders>
              <w:top w:val="single" w:sz="4" w:space="0" w:color="auto"/>
              <w:bottom w:val="single" w:sz="4" w:space="0" w:color="auto"/>
            </w:tcBorders>
          </w:tcPr>
          <w:p w14:paraId="53C7E8A0"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Original study</w:t>
            </w:r>
          </w:p>
          <w:p w14:paraId="3734117A"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w:t>
            </w:r>
            <w:r w:rsidRPr="00EA5EA5">
              <w:rPr>
                <w:rFonts w:ascii="Times New Roman" w:hAnsi="Times New Roman" w:cs="Times New Roman"/>
                <w:sz w:val="20"/>
                <w:szCs w:val="20"/>
                <w:lang w:val="en-US" w:eastAsia="nl-NL"/>
              </w:rPr>
              <w:t>180)</w:t>
            </w:r>
          </w:p>
        </w:tc>
        <w:tc>
          <w:tcPr>
            <w:tcW w:w="1550" w:type="dxa"/>
            <w:gridSpan w:val="2"/>
            <w:tcBorders>
              <w:top w:val="single" w:sz="4" w:space="0" w:color="auto"/>
              <w:bottom w:val="single" w:sz="4" w:space="0" w:color="auto"/>
            </w:tcBorders>
          </w:tcPr>
          <w:p w14:paraId="638F3682"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Replication study</w:t>
            </w:r>
          </w:p>
          <w:p w14:paraId="082AF41E"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(n=533)</w:t>
            </w:r>
          </w:p>
        </w:tc>
        <w:tc>
          <w:tcPr>
            <w:tcW w:w="1550" w:type="dxa"/>
            <w:gridSpan w:val="2"/>
            <w:tcBorders>
              <w:top w:val="single" w:sz="4" w:space="0" w:color="auto"/>
              <w:bottom w:val="single" w:sz="4" w:space="0" w:color="auto"/>
            </w:tcBorders>
          </w:tcPr>
          <w:p w14:paraId="72E3E309"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Original study</w:t>
            </w:r>
          </w:p>
          <w:p w14:paraId="2B89BCB1"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w:t>
            </w:r>
            <w:r w:rsidRPr="00EA5EA5">
              <w:rPr>
                <w:rFonts w:ascii="Times New Roman" w:hAnsi="Times New Roman" w:cs="Times New Roman"/>
                <w:sz w:val="20"/>
                <w:szCs w:val="20"/>
                <w:lang w:eastAsia="nl-NL"/>
              </w:rPr>
              <w:t>180)</w:t>
            </w:r>
          </w:p>
        </w:tc>
        <w:tc>
          <w:tcPr>
            <w:tcW w:w="1550" w:type="dxa"/>
            <w:gridSpan w:val="2"/>
            <w:tcBorders>
              <w:top w:val="single" w:sz="4" w:space="0" w:color="auto"/>
              <w:bottom w:val="single" w:sz="4" w:space="0" w:color="auto"/>
            </w:tcBorders>
          </w:tcPr>
          <w:p w14:paraId="5E18A5D8" w14:textId="77777777" w:rsidR="00E20017" w:rsidRPr="00EA5EA5" w:rsidRDefault="00E20017" w:rsidP="00176D9E">
            <w:pPr>
              <w:spacing w:after="0"/>
              <w:rPr>
                <w:rFonts w:ascii="Times New Roman" w:hAnsi="Times New Roman" w:cs="Times New Roman"/>
                <w:sz w:val="20"/>
                <w:szCs w:val="20"/>
              </w:rPr>
            </w:pPr>
            <w:r w:rsidRPr="00EA5EA5">
              <w:rPr>
                <w:rFonts w:ascii="Times New Roman" w:hAnsi="Times New Roman" w:cs="Times New Roman"/>
                <w:sz w:val="20"/>
                <w:szCs w:val="20"/>
              </w:rPr>
              <w:t>Replication study</w:t>
            </w:r>
          </w:p>
          <w:p w14:paraId="729F3D9C"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(n=533)</w:t>
            </w:r>
          </w:p>
        </w:tc>
        <w:tc>
          <w:tcPr>
            <w:tcW w:w="1550" w:type="dxa"/>
            <w:gridSpan w:val="2"/>
            <w:tcBorders>
              <w:top w:val="single" w:sz="4" w:space="0" w:color="auto"/>
              <w:bottom w:val="single" w:sz="4" w:space="0" w:color="auto"/>
            </w:tcBorders>
          </w:tcPr>
          <w:p w14:paraId="620B8A52"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Original study</w:t>
            </w:r>
          </w:p>
          <w:p w14:paraId="6FC66758" w14:textId="77777777" w:rsidR="00E20017" w:rsidRPr="00EA5EA5" w:rsidRDefault="00E20017" w:rsidP="00176D9E">
            <w:pPr>
              <w:spacing w:after="0"/>
              <w:rPr>
                <w:rFonts w:ascii="Times New Roman" w:hAnsi="Times New Roman" w:cs="Times New Roman"/>
                <w:sz w:val="20"/>
                <w:szCs w:val="20"/>
              </w:rPr>
            </w:pPr>
            <w:r w:rsidRPr="00EA5EA5">
              <w:rPr>
                <w:rFonts w:ascii="Times New Roman" w:hAnsi="Times New Roman" w:cs="Times New Roman"/>
                <w:sz w:val="20"/>
                <w:szCs w:val="20"/>
                <w:lang w:val="en-US"/>
              </w:rPr>
              <w:t>(n=</w:t>
            </w:r>
            <w:r w:rsidRPr="00EA5EA5">
              <w:rPr>
                <w:rFonts w:ascii="Times New Roman" w:hAnsi="Times New Roman" w:cs="Times New Roman"/>
                <w:sz w:val="20"/>
                <w:szCs w:val="20"/>
                <w:lang w:eastAsia="nl-NL"/>
              </w:rPr>
              <w:t>180)</w:t>
            </w:r>
          </w:p>
        </w:tc>
        <w:tc>
          <w:tcPr>
            <w:tcW w:w="1550" w:type="dxa"/>
            <w:gridSpan w:val="2"/>
            <w:tcBorders>
              <w:top w:val="single" w:sz="4" w:space="0" w:color="auto"/>
              <w:bottom w:val="single" w:sz="4" w:space="0" w:color="auto"/>
            </w:tcBorders>
          </w:tcPr>
          <w:p w14:paraId="297788F7" w14:textId="77777777" w:rsidR="00E20017" w:rsidRPr="00EA5EA5" w:rsidRDefault="00E20017" w:rsidP="00176D9E">
            <w:pPr>
              <w:spacing w:after="0"/>
              <w:rPr>
                <w:rFonts w:ascii="Times New Roman" w:hAnsi="Times New Roman" w:cs="Times New Roman"/>
                <w:sz w:val="20"/>
                <w:szCs w:val="20"/>
              </w:rPr>
            </w:pPr>
            <w:r w:rsidRPr="00EA5EA5">
              <w:rPr>
                <w:rFonts w:ascii="Times New Roman" w:hAnsi="Times New Roman" w:cs="Times New Roman"/>
                <w:sz w:val="20"/>
                <w:szCs w:val="20"/>
              </w:rPr>
              <w:t>Replication study</w:t>
            </w:r>
          </w:p>
          <w:p w14:paraId="69CE3815" w14:textId="77777777" w:rsidR="00E20017" w:rsidRPr="00EA5EA5" w:rsidRDefault="00E20017" w:rsidP="00176D9E">
            <w:pPr>
              <w:spacing w:after="0"/>
              <w:rPr>
                <w:rFonts w:ascii="Times New Roman" w:hAnsi="Times New Roman" w:cs="Times New Roman"/>
                <w:sz w:val="20"/>
                <w:szCs w:val="20"/>
              </w:rPr>
            </w:pPr>
            <w:r w:rsidRPr="00EA5EA5">
              <w:rPr>
                <w:rFonts w:ascii="Times New Roman" w:hAnsi="Times New Roman" w:cs="Times New Roman"/>
                <w:sz w:val="20"/>
                <w:szCs w:val="20"/>
                <w:lang w:val="en-US"/>
              </w:rPr>
              <w:t>(n=533)</w:t>
            </w:r>
          </w:p>
        </w:tc>
      </w:tr>
      <w:tr w:rsidR="00E20017" w:rsidRPr="0033489A" w14:paraId="71B81D22" w14:textId="77777777" w:rsidTr="00176D9E">
        <w:tc>
          <w:tcPr>
            <w:tcW w:w="1191" w:type="dxa"/>
            <w:tcBorders>
              <w:top w:val="single" w:sz="4" w:space="0" w:color="auto"/>
            </w:tcBorders>
          </w:tcPr>
          <w:p w14:paraId="6A91822F" w14:textId="77777777" w:rsidR="00E20017" w:rsidRPr="0033489A" w:rsidRDefault="00E20017" w:rsidP="00176D9E">
            <w:pPr>
              <w:spacing w:after="0" w:line="480" w:lineRule="auto"/>
              <w:rPr>
                <w:rFonts w:ascii="Times New Roman" w:hAnsi="Times New Roman" w:cs="Times New Roman"/>
                <w:b/>
                <w:sz w:val="20"/>
                <w:szCs w:val="20"/>
                <w:lang w:val="en-US"/>
              </w:rPr>
            </w:pPr>
          </w:p>
        </w:tc>
        <w:tc>
          <w:tcPr>
            <w:tcW w:w="774" w:type="dxa"/>
            <w:tcBorders>
              <w:top w:val="single" w:sz="4" w:space="0" w:color="auto"/>
            </w:tcBorders>
            <w:vAlign w:val="center"/>
          </w:tcPr>
          <w:p w14:paraId="6B3C42F4"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01E16A7A"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c>
          <w:tcPr>
            <w:tcW w:w="775" w:type="dxa"/>
            <w:tcBorders>
              <w:top w:val="single" w:sz="4" w:space="0" w:color="auto"/>
            </w:tcBorders>
            <w:vAlign w:val="center"/>
          </w:tcPr>
          <w:p w14:paraId="3FBE8A16"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0BC43794"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c>
          <w:tcPr>
            <w:tcW w:w="775" w:type="dxa"/>
            <w:tcBorders>
              <w:top w:val="single" w:sz="4" w:space="0" w:color="auto"/>
            </w:tcBorders>
            <w:vAlign w:val="center"/>
          </w:tcPr>
          <w:p w14:paraId="0194DB1F"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46A6EA23"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c>
          <w:tcPr>
            <w:tcW w:w="775" w:type="dxa"/>
            <w:tcBorders>
              <w:top w:val="single" w:sz="4" w:space="0" w:color="auto"/>
            </w:tcBorders>
            <w:vAlign w:val="center"/>
          </w:tcPr>
          <w:p w14:paraId="0C710B33"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67C7513B"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c>
          <w:tcPr>
            <w:tcW w:w="775" w:type="dxa"/>
            <w:tcBorders>
              <w:top w:val="single" w:sz="4" w:space="0" w:color="auto"/>
            </w:tcBorders>
            <w:vAlign w:val="center"/>
          </w:tcPr>
          <w:p w14:paraId="64843CFE"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4024C014"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c>
          <w:tcPr>
            <w:tcW w:w="775" w:type="dxa"/>
            <w:tcBorders>
              <w:top w:val="single" w:sz="4" w:space="0" w:color="auto"/>
            </w:tcBorders>
            <w:vAlign w:val="center"/>
          </w:tcPr>
          <w:p w14:paraId="5CE99701"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β</w:t>
            </w:r>
          </w:p>
        </w:tc>
        <w:tc>
          <w:tcPr>
            <w:tcW w:w="775" w:type="dxa"/>
            <w:tcBorders>
              <w:top w:val="single" w:sz="4" w:space="0" w:color="auto"/>
            </w:tcBorders>
            <w:vAlign w:val="center"/>
          </w:tcPr>
          <w:p w14:paraId="0852F61B" w14:textId="77777777" w:rsidR="00E20017" w:rsidRPr="00EA5EA5" w:rsidRDefault="00E20017" w:rsidP="00176D9E">
            <w:pPr>
              <w:spacing w:after="0" w:line="240"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B</w:t>
            </w:r>
          </w:p>
        </w:tc>
      </w:tr>
      <w:tr w:rsidR="00E20017" w:rsidRPr="0033489A" w14:paraId="7A3325E8" w14:textId="77777777" w:rsidTr="00176D9E">
        <w:trPr>
          <w:trHeight w:val="433"/>
        </w:trPr>
        <w:tc>
          <w:tcPr>
            <w:tcW w:w="1191" w:type="dxa"/>
            <w:vAlign w:val="center"/>
          </w:tcPr>
          <w:p w14:paraId="3F428B73"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Down</w:t>
            </w:r>
          </w:p>
        </w:tc>
        <w:tc>
          <w:tcPr>
            <w:tcW w:w="774" w:type="dxa"/>
            <w:vAlign w:val="center"/>
          </w:tcPr>
          <w:p w14:paraId="76EC9C68"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color w:val="000000"/>
                <w:sz w:val="20"/>
                <w:szCs w:val="20"/>
                <w:lang w:val="en-US"/>
              </w:rPr>
              <w:t>0.02</w:t>
            </w:r>
          </w:p>
        </w:tc>
        <w:tc>
          <w:tcPr>
            <w:tcW w:w="775" w:type="dxa"/>
            <w:vAlign w:val="center"/>
          </w:tcPr>
          <w:p w14:paraId="6E39359E"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0.05</w:t>
            </w:r>
          </w:p>
        </w:tc>
        <w:tc>
          <w:tcPr>
            <w:tcW w:w="775" w:type="dxa"/>
            <w:vAlign w:val="center"/>
          </w:tcPr>
          <w:p w14:paraId="23CAE7B6"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775" w:type="dxa"/>
            <w:vAlign w:val="center"/>
          </w:tcPr>
          <w:p w14:paraId="3A27E797"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w:t>
            </w:r>
            <w:r w:rsidRPr="0033489A">
              <w:rPr>
                <w:rFonts w:ascii="Times New Roman" w:hAnsi="Times New Roman" w:cs="Times New Roman"/>
                <w:sz w:val="20"/>
                <w:szCs w:val="20"/>
                <w:lang w:val="en-US"/>
              </w:rPr>
              <w:t>0.0</w:t>
            </w:r>
            <w:r>
              <w:rPr>
                <w:rFonts w:ascii="Times New Roman" w:hAnsi="Times New Roman" w:cs="Times New Roman"/>
                <w:sz w:val="20"/>
                <w:szCs w:val="20"/>
                <w:lang w:val="en-US"/>
              </w:rPr>
              <w:t>1</w:t>
            </w:r>
          </w:p>
        </w:tc>
        <w:tc>
          <w:tcPr>
            <w:tcW w:w="775" w:type="dxa"/>
            <w:vAlign w:val="center"/>
          </w:tcPr>
          <w:p w14:paraId="27EC67B8"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0.10**</w:t>
            </w:r>
          </w:p>
        </w:tc>
        <w:tc>
          <w:tcPr>
            <w:tcW w:w="775" w:type="dxa"/>
            <w:vAlign w:val="center"/>
          </w:tcPr>
          <w:p w14:paraId="3353CBD8"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0.12**</w:t>
            </w:r>
          </w:p>
        </w:tc>
        <w:tc>
          <w:tcPr>
            <w:tcW w:w="775" w:type="dxa"/>
            <w:vAlign w:val="center"/>
          </w:tcPr>
          <w:p w14:paraId="30BFFAAE"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0.13*</w:t>
            </w:r>
          </w:p>
        </w:tc>
        <w:tc>
          <w:tcPr>
            <w:tcW w:w="775" w:type="dxa"/>
            <w:vAlign w:val="center"/>
          </w:tcPr>
          <w:p w14:paraId="5000BD8D"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0.07*</w:t>
            </w:r>
          </w:p>
        </w:tc>
        <w:tc>
          <w:tcPr>
            <w:tcW w:w="775" w:type="dxa"/>
            <w:vAlign w:val="center"/>
          </w:tcPr>
          <w:p w14:paraId="4774A9FB"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75" w:type="dxa"/>
            <w:vAlign w:val="center"/>
          </w:tcPr>
          <w:p w14:paraId="61A9E144"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0.23**</w:t>
            </w:r>
          </w:p>
        </w:tc>
        <w:tc>
          <w:tcPr>
            <w:tcW w:w="775" w:type="dxa"/>
            <w:vAlign w:val="center"/>
          </w:tcPr>
          <w:p w14:paraId="4D33DACC"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75" w:type="dxa"/>
            <w:vAlign w:val="center"/>
          </w:tcPr>
          <w:p w14:paraId="595DAFEE"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0.06*</w:t>
            </w:r>
          </w:p>
        </w:tc>
      </w:tr>
      <w:tr w:rsidR="00E20017" w:rsidRPr="0033489A" w14:paraId="7BEAAE8A" w14:textId="77777777" w:rsidTr="00176D9E">
        <w:trPr>
          <w:trHeight w:val="433"/>
        </w:trPr>
        <w:tc>
          <w:tcPr>
            <w:tcW w:w="1191" w:type="dxa"/>
            <w:tcBorders>
              <w:bottom w:val="single" w:sz="4" w:space="0" w:color="auto"/>
            </w:tcBorders>
            <w:vAlign w:val="center"/>
          </w:tcPr>
          <w:p w14:paraId="17423D6E"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Anxious</w:t>
            </w:r>
          </w:p>
        </w:tc>
        <w:tc>
          <w:tcPr>
            <w:tcW w:w="774" w:type="dxa"/>
            <w:tcBorders>
              <w:bottom w:val="single" w:sz="4" w:space="0" w:color="auto"/>
            </w:tcBorders>
            <w:vAlign w:val="center"/>
          </w:tcPr>
          <w:p w14:paraId="633B5A15"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color w:val="000000"/>
                <w:sz w:val="20"/>
                <w:szCs w:val="20"/>
                <w:lang w:val="en-US"/>
              </w:rPr>
              <w:t>0.02</w:t>
            </w:r>
          </w:p>
        </w:tc>
        <w:tc>
          <w:tcPr>
            <w:tcW w:w="775" w:type="dxa"/>
            <w:tcBorders>
              <w:bottom w:val="single" w:sz="4" w:space="0" w:color="auto"/>
            </w:tcBorders>
            <w:vAlign w:val="center"/>
          </w:tcPr>
          <w:p w14:paraId="76FBCF83"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0.04</w:t>
            </w:r>
          </w:p>
        </w:tc>
        <w:tc>
          <w:tcPr>
            <w:tcW w:w="775" w:type="dxa"/>
            <w:tcBorders>
              <w:bottom w:val="single" w:sz="4" w:space="0" w:color="auto"/>
            </w:tcBorders>
            <w:vAlign w:val="center"/>
          </w:tcPr>
          <w:p w14:paraId="3554C668"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-0.02</w:t>
            </w:r>
          </w:p>
        </w:tc>
        <w:tc>
          <w:tcPr>
            <w:tcW w:w="775" w:type="dxa"/>
            <w:tcBorders>
              <w:bottom w:val="single" w:sz="4" w:space="0" w:color="auto"/>
            </w:tcBorders>
            <w:vAlign w:val="center"/>
          </w:tcPr>
          <w:p w14:paraId="104C5A54"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-0.04</w:t>
            </w:r>
          </w:p>
        </w:tc>
        <w:tc>
          <w:tcPr>
            <w:tcW w:w="775" w:type="dxa"/>
            <w:tcBorders>
              <w:bottom w:val="single" w:sz="4" w:space="0" w:color="auto"/>
            </w:tcBorders>
            <w:vAlign w:val="center"/>
          </w:tcPr>
          <w:p w14:paraId="5C31F41F"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0.08*</w:t>
            </w:r>
          </w:p>
        </w:tc>
        <w:tc>
          <w:tcPr>
            <w:tcW w:w="775" w:type="dxa"/>
            <w:tcBorders>
              <w:bottom w:val="single" w:sz="4" w:space="0" w:color="auto"/>
            </w:tcBorders>
            <w:vAlign w:val="center"/>
          </w:tcPr>
          <w:p w14:paraId="036F3E87"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0.09*</w:t>
            </w:r>
          </w:p>
        </w:tc>
        <w:tc>
          <w:tcPr>
            <w:tcW w:w="775" w:type="dxa"/>
            <w:tcBorders>
              <w:bottom w:val="single" w:sz="4" w:space="0" w:color="auto"/>
            </w:tcBorders>
            <w:vAlign w:val="center"/>
          </w:tcPr>
          <w:p w14:paraId="5DBE7EC8"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0.11*</w:t>
            </w:r>
          </w:p>
        </w:tc>
        <w:tc>
          <w:tcPr>
            <w:tcW w:w="775" w:type="dxa"/>
            <w:tcBorders>
              <w:bottom w:val="single" w:sz="4" w:space="0" w:color="auto"/>
            </w:tcBorders>
            <w:vAlign w:val="center"/>
          </w:tcPr>
          <w:p w14:paraId="7012B245" w14:textId="77777777" w:rsidR="00E20017" w:rsidRPr="0033489A" w:rsidRDefault="00E20017" w:rsidP="00176D9E">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0.06*</w:t>
            </w:r>
          </w:p>
        </w:tc>
        <w:tc>
          <w:tcPr>
            <w:tcW w:w="775" w:type="dxa"/>
            <w:tcBorders>
              <w:bottom w:val="single" w:sz="4" w:space="0" w:color="auto"/>
            </w:tcBorders>
            <w:vAlign w:val="center"/>
          </w:tcPr>
          <w:p w14:paraId="184DE553"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75" w:type="dxa"/>
            <w:tcBorders>
              <w:bottom w:val="single" w:sz="4" w:space="0" w:color="auto"/>
            </w:tcBorders>
            <w:vAlign w:val="center"/>
          </w:tcPr>
          <w:p w14:paraId="7F635620"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775" w:type="dxa"/>
            <w:tcBorders>
              <w:bottom w:val="single" w:sz="4" w:space="0" w:color="auto"/>
            </w:tcBorders>
            <w:vAlign w:val="center"/>
          </w:tcPr>
          <w:p w14:paraId="20EBF393"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775" w:type="dxa"/>
            <w:tcBorders>
              <w:bottom w:val="single" w:sz="4" w:space="0" w:color="auto"/>
            </w:tcBorders>
            <w:vAlign w:val="center"/>
          </w:tcPr>
          <w:p w14:paraId="16EC2240" w14:textId="77777777" w:rsidR="00E20017" w:rsidRPr="0033489A" w:rsidRDefault="00E20017" w:rsidP="00176D9E">
            <w:pPr>
              <w:pStyle w:val="Geenafstand"/>
              <w:rPr>
                <w:rFonts w:ascii="Times New Roman" w:hAnsi="Times New Roman" w:cs="Times New Roman"/>
                <w:sz w:val="20"/>
                <w:szCs w:val="20"/>
                <w:lang w:val="en-US"/>
              </w:rPr>
            </w:pPr>
            <w:r>
              <w:rPr>
                <w:rFonts w:ascii="Times New Roman" w:hAnsi="Times New Roman" w:cs="Times New Roman"/>
                <w:sz w:val="20"/>
                <w:szCs w:val="20"/>
                <w:lang w:val="en-US"/>
              </w:rPr>
              <w:t>0.08**</w:t>
            </w:r>
          </w:p>
        </w:tc>
      </w:tr>
    </w:tbl>
    <w:p w14:paraId="7536D44C" w14:textId="77777777" w:rsidR="00E20017" w:rsidRPr="0033489A" w:rsidRDefault="00E20017" w:rsidP="00E20017">
      <w:pPr>
        <w:pStyle w:val="Geenafstand"/>
        <w:rPr>
          <w:rFonts w:ascii="Times New Roman" w:hAnsi="Times New Roman" w:cs="Times New Roman"/>
          <w:sz w:val="20"/>
          <w:szCs w:val="20"/>
          <w:lang w:val="en-US"/>
        </w:rPr>
      </w:pPr>
      <w:r>
        <w:rPr>
          <w:rFonts w:ascii="Times New Roman" w:hAnsi="Times New Roman" w:cs="Times New Roman"/>
          <w:sz w:val="20"/>
          <w:szCs w:val="20"/>
          <w:lang w:val="en-US"/>
        </w:rPr>
        <w:br/>
      </w:r>
      <w:r w:rsidRPr="0033489A">
        <w:rPr>
          <w:rFonts w:ascii="Times New Roman" w:hAnsi="Times New Roman" w:cs="Times New Roman"/>
          <w:sz w:val="20"/>
          <w:szCs w:val="20"/>
          <w:lang w:val="en-US"/>
        </w:rPr>
        <w:t xml:space="preserve">Original study refers to the data used in the main text of this paper, which were obtained from the TwinssCan study </w:t>
      </w:r>
      <w:r w:rsidRPr="0033489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{"citationItems":[{"id":"ITEM-1","itemData":{"DOI":"10.1371/journal.pone.0183695","ISBN":"1111111111","ISSN":"19326203","PMID":"28832672","abstract":"BACKGROUND An association between white noise speech illusion and psychotic symptoms has been reported in patients and their relatives. This supports the theory that bottom-up and top-down perceptual processes are involved in the mechanisms underlying perceptual abnormalities. However, findings in nonclinical populations have been conflicting. OBJECTIVES The aim of this study was to examine the association between white noise speech illusion and subclinical expression of psychotic symptoms in a nonclinical sample. Findings were compared to previous results to investigate potential methodology dependent differences. METHODS In a general population adolescent and young adult twin sample (n = 704), the association between white noise speech illusion and subclinical psychotic experiences, using the Structured Interview for Schizotypy-Revised (SIS-R) and the Community Assessment of Psychic Experiences (CAPE), was analyzed using multilevel logistic regression analyses. RESULTS Perception of any white noise speech illusion was not associated with either positive or negative schizotypy in the general population twin sample, using the method by Galdos et al. (2011) (positive: ORadjusted: 0.82, 95% CI: 0.6-1.12, p = 0.217; negative: ORadjusted: 0.75, 95% CI: 0.56-1.02, p = 0.065) and the method by Catalan et al. (2014) (positive: ORadjusted: 1.11, 95% CI: 0.79-1.57, p = 0.557). No association was found between CAPE scores and speech illusion (ORadjusted: 1.25, 95% CI: 0.88-1.79, p = 0.220). For the Catalan et al. (2014) but not the Galdos et al. (2011) method, a negative association was apparent between positive schizotypy and speech illusion with positive or negative affective valence (ORadjusted: 0.44, 95% CI: 0.24-0.81, p = 0.008). CONCLUSION Contrary to findings in clinical populations, white noise speech illusion may not be associated with psychosis proneness in nonclinical populations.","author":[{"dropping-particle":"","family":"Pries","given":"Lotta Katrin","non-dropping-particle":"","parse-names":false,"suffix":""},{"dropping-particle":"","family":"Guloksuz","given":"Sinan","non-dropping-particle":"","parse-names":false,"suffix":""},{"dropping-particle":"","family":"Menne-Lothmann","given":"Claudia","non-dropping-particle":"","parse-names":false,"suffix":""},{"dropping-particle":"","family":"Decoster","given":"Jeroen","non-dropping-particle":"","parse-names":false,"suffix":""},{"dropping-particle":"van","family":"Winkel","given":"Ruud","non-dropping-particle":"","parse-names":false,"suffix":""},{"dropping-particle":"","family":"Collip","given":"Dina","non-dropping-particle":"","parse-names":false,"suffix":""},{"dropping-particle":"","family":"Delespaul","given":"Philippe","non-dropping-particle":"","parse-names":false,"suffix":""},{"dropping-particle":"De","family":"Hert","given":"Marc","non-dropping-particle":"","parse-names":false,"suffix":""},{"dropping-particle":"","family":"Derom","given":"Catherine","non-dropping-particle":"","parse-names":false,"suffix":""},{"dropping-particle":"","family":"Thiery","given":"Evert","non-dropping-particle":"","parse-names":false,"suffix":""},{"dropping-particle":"","family":"Jacobs","given":"Nele","non-dropping-particle":"","parse-names":false,"suffix":""},{"dropping-particle":"","family":"Wichers","given":"Marieke","non-dropping-particle":"","parse-names":false,"suffix":""},{"dropping-particle":"","family":"Simons","given":"Claudia J.P.","non-dropping-particle":"","parse-names":false,"suffix":""},{"dropping-particle":"","family":"Rutten","given":"Bart P.F.","non-dropping-particle":"","parse-names":false,"suffix":""},{"dropping-particle":"van","family":"Os","given":"Jim","non-dropping-particle":"","parse-names":false,"suffix":""}],"container-title":"PLoS ONE","id":"ITEM-1","issue":"8","issued":{"date-parts":[["2017"]]},"page":"1-10","title":"White noise speech illusion and psychosis expression: An experimental investigation of psychosis liability","type":"article-journal","volume":"12"},"uris":["http://www.mendeley.com/documents/?uuid=e79c55c3-4f2e-405e-a531-3e836990b4e5"]}],"mendeley":{"formattedCitation":"(37)","plainTextFormattedCitation":"(37)","previouslyFormattedCitation":"(22)"},"properties":{"noteIndex":0},"schema":"https://github.com/citation-style-language/schema/raw/master/csl-citation.json"}</w:instrText>
      </w:r>
      <w:r w:rsidRPr="0033489A">
        <w:rPr>
          <w:rFonts w:ascii="Times New Roman" w:hAnsi="Times New Roman" w:cs="Times New Roman"/>
          <w:sz w:val="20"/>
          <w:szCs w:val="20"/>
          <w:lang w:val="en-US"/>
        </w:rPr>
        <w:fldChar w:fldCharType="separate"/>
      </w:r>
      <w:r w:rsidRPr="00637157">
        <w:rPr>
          <w:rFonts w:ascii="Times New Roman" w:hAnsi="Times New Roman" w:cs="Times New Roman"/>
          <w:noProof/>
          <w:sz w:val="20"/>
          <w:szCs w:val="20"/>
          <w:lang w:val="en-US"/>
        </w:rPr>
        <w:t>(37)</w:t>
      </w:r>
      <w:r w:rsidRPr="0033489A">
        <w:rPr>
          <w:rFonts w:ascii="Times New Roman" w:hAnsi="Times New Roman" w:cs="Times New Roman"/>
          <w:sz w:val="20"/>
          <w:szCs w:val="20"/>
          <w:lang w:val="en-US"/>
        </w:rPr>
        <w:fldChar w:fldCharType="end"/>
      </w:r>
      <w:r>
        <w:rPr>
          <w:rFonts w:ascii="Times New Roman" w:hAnsi="Times New Roman" w:cs="Times New Roman"/>
          <w:sz w:val="20"/>
          <w:szCs w:val="20"/>
          <w:lang w:val="en-US"/>
        </w:rPr>
        <w:t>; replication study refers to the general population sample reported by</w:t>
      </w:r>
      <w:r w:rsidRPr="0033489A">
        <w:rPr>
          <w:rFonts w:ascii="Times New Roman" w:hAnsi="Times New Roman" w:cs="Times New Roman"/>
          <w:sz w:val="20"/>
          <w:szCs w:val="20"/>
          <w:lang w:val="en-US"/>
        </w:rPr>
        <w:t xml:space="preserve"> Van de Leemput </w:t>
      </w:r>
      <w:r w:rsidRPr="0033489A">
        <w:rPr>
          <w:rFonts w:ascii="Times New Roman" w:hAnsi="Times New Roman" w:cs="Times New Roman"/>
          <w:i/>
          <w:sz w:val="20"/>
          <w:szCs w:val="20"/>
          <w:lang w:val="en-US"/>
        </w:rPr>
        <w:t xml:space="preserve">et al. </w:t>
      </w:r>
      <w:r w:rsidRPr="0033489A">
        <w:rPr>
          <w:rFonts w:ascii="Times New Roman" w:hAnsi="Times New Roman" w:cs="Times New Roman"/>
          <w:sz w:val="20"/>
          <w:szCs w:val="20"/>
          <w:lang w:val="en-US"/>
        </w:rPr>
        <w:t xml:space="preserve">(2014). The first columns (‘increases in symptoms of depression’) denote the interaction effect of increases in symptoms of depression and lagged person-mean centered affect ratings on actual affect ratings (formula 2). This effect describes the association between autocorrelations in momentary affective states and symptom increases. The </w:t>
      </w:r>
      <w:r>
        <w:rPr>
          <w:rFonts w:ascii="Times New Roman" w:hAnsi="Times New Roman" w:cs="Times New Roman"/>
          <w:sz w:val="20"/>
          <w:szCs w:val="20"/>
          <w:lang w:val="en-US"/>
        </w:rPr>
        <w:t>middle</w:t>
      </w:r>
      <w:r w:rsidRPr="0033489A">
        <w:rPr>
          <w:rFonts w:ascii="Times New Roman" w:hAnsi="Times New Roman" w:cs="Times New Roman"/>
          <w:sz w:val="20"/>
          <w:szCs w:val="20"/>
          <w:lang w:val="en-US"/>
        </w:rPr>
        <w:t xml:space="preserve"> columns (‘severity of symptoms of depression at follow-up’) denote the interaction effect of depressive symptom severity at follow-up and lagged person-mean centered affect ratings on actual affect ratings (formula 1). This effect describes the association between autocorrelations in momentary affective states and symptom severity at follow-up. </w:t>
      </w:r>
      <w:r>
        <w:rPr>
          <w:rFonts w:ascii="Times New Roman" w:hAnsi="Times New Roman" w:cs="Times New Roman"/>
          <w:sz w:val="20"/>
          <w:szCs w:val="20"/>
          <w:lang w:val="en-US"/>
        </w:rPr>
        <w:t>Finally, the last</w:t>
      </w:r>
      <w:r w:rsidRPr="0033489A">
        <w:rPr>
          <w:rFonts w:ascii="Times New Roman" w:hAnsi="Times New Roman" w:cs="Times New Roman"/>
          <w:sz w:val="20"/>
          <w:szCs w:val="20"/>
          <w:lang w:val="en-US"/>
        </w:rPr>
        <w:t xml:space="preserve"> columns (‘severity of symptoms of depression at </w:t>
      </w:r>
      <w:r>
        <w:rPr>
          <w:rFonts w:ascii="Times New Roman" w:hAnsi="Times New Roman" w:cs="Times New Roman"/>
          <w:sz w:val="20"/>
          <w:szCs w:val="20"/>
          <w:lang w:val="en-US"/>
        </w:rPr>
        <w:t>baseline</w:t>
      </w:r>
      <w:r w:rsidRPr="0033489A">
        <w:rPr>
          <w:rFonts w:ascii="Times New Roman" w:hAnsi="Times New Roman" w:cs="Times New Roman"/>
          <w:sz w:val="20"/>
          <w:szCs w:val="20"/>
          <w:lang w:val="en-US"/>
        </w:rPr>
        <w:t xml:space="preserve">’) denote the interaction effect of depressive symptom severity at </w:t>
      </w:r>
      <w:r>
        <w:rPr>
          <w:rFonts w:ascii="Times New Roman" w:hAnsi="Times New Roman" w:cs="Times New Roman"/>
          <w:sz w:val="20"/>
          <w:szCs w:val="20"/>
          <w:lang w:val="en-US"/>
        </w:rPr>
        <w:t>baseline</w:t>
      </w:r>
      <w:r w:rsidRPr="0033489A">
        <w:rPr>
          <w:rFonts w:ascii="Times New Roman" w:hAnsi="Times New Roman" w:cs="Times New Roman"/>
          <w:sz w:val="20"/>
          <w:szCs w:val="20"/>
          <w:lang w:val="en-US"/>
        </w:rPr>
        <w:t xml:space="preserve"> and lagged person-mean centered affect r</w:t>
      </w:r>
      <w:r>
        <w:rPr>
          <w:rFonts w:ascii="Times New Roman" w:hAnsi="Times New Roman" w:cs="Times New Roman"/>
          <w:sz w:val="20"/>
          <w:szCs w:val="20"/>
          <w:lang w:val="en-US"/>
        </w:rPr>
        <w:t xml:space="preserve">atings on actual affect ratings. </w:t>
      </w:r>
      <w:r w:rsidRPr="0033489A">
        <w:rPr>
          <w:rFonts w:ascii="Times New Roman" w:hAnsi="Times New Roman" w:cs="Times New Roman"/>
          <w:sz w:val="20"/>
          <w:szCs w:val="20"/>
          <w:lang w:val="en-US"/>
        </w:rPr>
        <w:t xml:space="preserve">To remain consistent with the results reported by Van de Leemput </w:t>
      </w:r>
      <w:r w:rsidRPr="0033489A">
        <w:rPr>
          <w:rFonts w:ascii="Times New Roman" w:hAnsi="Times New Roman" w:cs="Times New Roman"/>
          <w:i/>
          <w:sz w:val="20"/>
          <w:szCs w:val="20"/>
          <w:lang w:val="en-US"/>
        </w:rPr>
        <w:t xml:space="preserve">et al. </w:t>
      </w:r>
      <w:r w:rsidRPr="0033489A">
        <w:rPr>
          <w:rFonts w:ascii="Times New Roman" w:hAnsi="Times New Roman" w:cs="Times New Roman"/>
          <w:sz w:val="20"/>
          <w:szCs w:val="20"/>
          <w:lang w:val="en-US"/>
        </w:rPr>
        <w:t xml:space="preserve">(2014), both standardized (β) and non-standardized (B) coefficients are denoted. </w:t>
      </w:r>
    </w:p>
    <w:p w14:paraId="537B64AA" w14:textId="77777777" w:rsidR="00E20017" w:rsidRPr="0033489A" w:rsidRDefault="00E20017" w:rsidP="00E20017">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*Significant at α=0.05; **Significant at α=0.005</w:t>
      </w:r>
    </w:p>
    <w:p w14:paraId="3FD1ADBE" w14:textId="77777777" w:rsidR="00E20017" w:rsidRPr="0033489A" w:rsidRDefault="00E20017" w:rsidP="00E20017">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 xml:space="preserve"> </w:t>
      </w:r>
    </w:p>
    <w:p w14:paraId="6A031FA6" w14:textId="77777777" w:rsidR="00E20017" w:rsidRDefault="00E20017" w:rsidP="00E20017">
      <w:pPr>
        <w:spacing w:after="0" w:line="240" w:lineRule="auto"/>
        <w:rPr>
          <w:rFonts w:ascii="Times New Roman" w:hAnsi="Times New Roman" w:cs="Times New Roman"/>
          <w:b/>
          <w:sz w:val="20"/>
          <w:szCs w:val="20"/>
          <w:lang w:val="en-US"/>
        </w:rPr>
      </w:pPr>
      <w:r>
        <w:rPr>
          <w:rFonts w:ascii="Times New Roman" w:hAnsi="Times New Roman" w:cs="Times New Roman"/>
          <w:b/>
          <w:sz w:val="20"/>
          <w:szCs w:val="20"/>
          <w:lang w:val="en-US"/>
        </w:rPr>
        <w:br w:type="page"/>
      </w:r>
    </w:p>
    <w:p w14:paraId="14E2040A" w14:textId="77777777" w:rsidR="00E20017" w:rsidRPr="0033489A" w:rsidRDefault="00E20017" w:rsidP="00E20017">
      <w:pPr>
        <w:spacing w:after="0" w:line="240" w:lineRule="auto"/>
        <w:rPr>
          <w:rFonts w:ascii="Times New Roman" w:hAnsi="Times New Roman" w:cs="Times New Roman"/>
          <w:sz w:val="20"/>
          <w:szCs w:val="20"/>
          <w:lang w:val="en-US"/>
        </w:rPr>
      </w:pPr>
      <w:r w:rsidRPr="0033489A">
        <w:rPr>
          <w:rFonts w:ascii="Times New Roman" w:hAnsi="Times New Roman" w:cs="Times New Roman"/>
          <w:b/>
          <w:sz w:val="20"/>
          <w:szCs w:val="20"/>
          <w:lang w:val="en-US"/>
        </w:rPr>
        <w:lastRenderedPageBreak/>
        <w:t>Table S</w:t>
      </w:r>
      <w:r>
        <w:rPr>
          <w:rFonts w:ascii="Times New Roman" w:hAnsi="Times New Roman" w:cs="Times New Roman"/>
          <w:b/>
          <w:sz w:val="20"/>
          <w:szCs w:val="20"/>
          <w:lang w:val="en-US"/>
        </w:rPr>
        <w:t>4</w:t>
      </w:r>
      <w:r w:rsidRPr="0033489A">
        <w:rPr>
          <w:rFonts w:ascii="Times New Roman" w:hAnsi="Times New Roman" w:cs="Times New Roman"/>
          <w:b/>
          <w:sz w:val="20"/>
          <w:szCs w:val="20"/>
          <w:lang w:val="en-US"/>
        </w:rPr>
        <w:t>. Standardized coefficients of interaction effects retrieved from multilevel models: EWS as predictors of current symptoms</w:t>
      </w:r>
    </w:p>
    <w:tbl>
      <w:tblPr>
        <w:tblStyle w:val="Tabelraster"/>
        <w:tblpPr w:leftFromText="141" w:rightFromText="141" w:vertAnchor="text" w:horzAnchor="margin" w:tblpY="114"/>
        <w:tblW w:w="7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91"/>
        <w:gridCol w:w="1491"/>
        <w:gridCol w:w="1491"/>
        <w:gridCol w:w="1491"/>
      </w:tblGrid>
      <w:tr w:rsidR="00E20017" w:rsidRPr="0033489A" w14:paraId="4B7BD1B4" w14:textId="77777777" w:rsidTr="00176D9E">
        <w:trPr>
          <w:trHeight w:val="792"/>
        </w:trPr>
        <w:tc>
          <w:tcPr>
            <w:tcW w:w="1560" w:type="dxa"/>
            <w:tcBorders>
              <w:top w:val="single" w:sz="4" w:space="0" w:color="auto"/>
              <w:bottom w:val="single" w:sz="4" w:space="0" w:color="auto"/>
            </w:tcBorders>
          </w:tcPr>
          <w:p w14:paraId="3DC1BA37"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Affect item</w:t>
            </w:r>
          </w:p>
        </w:tc>
        <w:tc>
          <w:tcPr>
            <w:tcW w:w="1491" w:type="dxa"/>
            <w:tcBorders>
              <w:top w:val="single" w:sz="4" w:space="0" w:color="auto"/>
              <w:bottom w:val="single" w:sz="4" w:space="0" w:color="auto"/>
            </w:tcBorders>
          </w:tcPr>
          <w:p w14:paraId="4C11ADDD"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 xml:space="preserve">Depression </w:t>
            </w:r>
          </w:p>
          <w:p w14:paraId="5D47E7FA" w14:textId="77777777" w:rsidR="00E20017" w:rsidRPr="00EA5EA5" w:rsidRDefault="00E20017" w:rsidP="00176D9E">
            <w:pPr>
              <w:spacing w:after="0"/>
              <w:rPr>
                <w:rFonts w:ascii="Times New Roman" w:hAnsi="Times New Roman" w:cs="Times New Roman"/>
                <w:sz w:val="20"/>
                <w:szCs w:val="20"/>
                <w:lang w:val="en-US"/>
              </w:rPr>
            </w:pPr>
          </w:p>
          <w:p w14:paraId="2A9B42DB"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w:t>
            </w:r>
            <w:r w:rsidRPr="00EA5EA5">
              <w:rPr>
                <w:rFonts w:ascii="Times New Roman" w:hAnsi="Times New Roman" w:cs="Times New Roman"/>
                <w:sz w:val="20"/>
                <w:szCs w:val="20"/>
                <w:lang w:eastAsia="nl-NL"/>
              </w:rPr>
              <w:t>180)</w:t>
            </w:r>
          </w:p>
        </w:tc>
        <w:tc>
          <w:tcPr>
            <w:tcW w:w="1491" w:type="dxa"/>
            <w:tcBorders>
              <w:top w:val="single" w:sz="4" w:space="0" w:color="auto"/>
              <w:bottom w:val="single" w:sz="4" w:space="0" w:color="auto"/>
            </w:tcBorders>
          </w:tcPr>
          <w:p w14:paraId="216087A7"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 xml:space="preserve">Anxiety </w:t>
            </w:r>
          </w:p>
          <w:p w14:paraId="0F40DF12" w14:textId="77777777" w:rsidR="00E20017" w:rsidRPr="00EA5EA5" w:rsidRDefault="00E20017" w:rsidP="00176D9E">
            <w:pPr>
              <w:spacing w:after="0"/>
              <w:rPr>
                <w:rFonts w:ascii="Times New Roman" w:hAnsi="Times New Roman" w:cs="Times New Roman"/>
                <w:sz w:val="20"/>
                <w:szCs w:val="20"/>
                <w:lang w:val="en-US"/>
              </w:rPr>
            </w:pPr>
          </w:p>
          <w:p w14:paraId="46BA815E"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(n=192)</w:t>
            </w:r>
          </w:p>
        </w:tc>
        <w:tc>
          <w:tcPr>
            <w:tcW w:w="1491" w:type="dxa"/>
            <w:tcBorders>
              <w:top w:val="single" w:sz="4" w:space="0" w:color="auto"/>
              <w:bottom w:val="single" w:sz="4" w:space="0" w:color="auto"/>
            </w:tcBorders>
          </w:tcPr>
          <w:p w14:paraId="7C01C617"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Somatic complaints (n=184)</w:t>
            </w:r>
          </w:p>
        </w:tc>
        <w:tc>
          <w:tcPr>
            <w:tcW w:w="1491" w:type="dxa"/>
            <w:tcBorders>
              <w:top w:val="single" w:sz="4" w:space="0" w:color="auto"/>
              <w:bottom w:val="single" w:sz="4" w:space="0" w:color="auto"/>
            </w:tcBorders>
          </w:tcPr>
          <w:p w14:paraId="6B19637A"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 xml:space="preserve">Interpersonal sensitivity </w:t>
            </w:r>
          </w:p>
          <w:p w14:paraId="480A3ABA" w14:textId="77777777" w:rsidR="00E20017" w:rsidRPr="00EA5EA5" w:rsidRDefault="00E20017" w:rsidP="00176D9E">
            <w:pPr>
              <w:spacing w:after="0"/>
              <w:rPr>
                <w:rFonts w:ascii="Times New Roman" w:hAnsi="Times New Roman" w:cs="Times New Roman"/>
                <w:sz w:val="20"/>
                <w:szCs w:val="20"/>
                <w:lang w:val="en-US"/>
              </w:rPr>
            </w:pPr>
            <w:r w:rsidRPr="00EA5EA5">
              <w:rPr>
                <w:rFonts w:ascii="Times New Roman" w:hAnsi="Times New Roman" w:cs="Times New Roman"/>
                <w:sz w:val="20"/>
                <w:szCs w:val="20"/>
                <w:lang w:val="en-US"/>
              </w:rPr>
              <w:t>(n=166)</w:t>
            </w:r>
          </w:p>
        </w:tc>
      </w:tr>
      <w:tr w:rsidR="00E20017" w:rsidRPr="0033489A" w14:paraId="5C8B4279" w14:textId="77777777" w:rsidTr="00176D9E">
        <w:trPr>
          <w:trHeight w:val="425"/>
        </w:trPr>
        <w:tc>
          <w:tcPr>
            <w:tcW w:w="1560" w:type="dxa"/>
            <w:tcBorders>
              <w:top w:val="single" w:sz="4" w:space="0" w:color="auto"/>
            </w:tcBorders>
            <w:vAlign w:val="center"/>
          </w:tcPr>
          <w:p w14:paraId="6828C1F3"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Down</w:t>
            </w:r>
          </w:p>
        </w:tc>
        <w:tc>
          <w:tcPr>
            <w:tcW w:w="1491" w:type="dxa"/>
            <w:tcBorders>
              <w:top w:val="single" w:sz="4" w:space="0" w:color="auto"/>
            </w:tcBorders>
            <w:vAlign w:val="center"/>
          </w:tcPr>
          <w:p w14:paraId="7EA58621"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0.12**</w:t>
            </w:r>
          </w:p>
        </w:tc>
        <w:tc>
          <w:tcPr>
            <w:tcW w:w="1491" w:type="dxa"/>
            <w:tcBorders>
              <w:top w:val="single" w:sz="4" w:space="0" w:color="auto"/>
            </w:tcBorders>
            <w:vAlign w:val="center"/>
          </w:tcPr>
          <w:p w14:paraId="2F178DAF" w14:textId="77777777" w:rsidR="00E20017" w:rsidRPr="00EA5EA5" w:rsidRDefault="00E20017" w:rsidP="00176D9E">
            <w:pPr>
              <w:pStyle w:val="Geenafstand"/>
              <w:spacing w:line="276" w:lineRule="auto"/>
              <w:rPr>
                <w:rFonts w:ascii="Times New Roman" w:hAnsi="Times New Roman" w:cs="Times New Roman"/>
                <w:sz w:val="20"/>
                <w:szCs w:val="20"/>
                <w:vertAlign w:val="superscript"/>
                <w:lang w:val="en-US"/>
              </w:rPr>
            </w:pPr>
            <w:r w:rsidRPr="00EA5EA5">
              <w:rPr>
                <w:rFonts w:ascii="Times New Roman" w:hAnsi="Times New Roman" w:cs="Times New Roman"/>
                <w:color w:val="000000"/>
                <w:sz w:val="20"/>
                <w:szCs w:val="20"/>
              </w:rPr>
              <w:t>0.04</w:t>
            </w:r>
          </w:p>
        </w:tc>
        <w:tc>
          <w:tcPr>
            <w:tcW w:w="1491" w:type="dxa"/>
            <w:tcBorders>
              <w:top w:val="single" w:sz="4" w:space="0" w:color="auto"/>
            </w:tcBorders>
            <w:vAlign w:val="center"/>
          </w:tcPr>
          <w:p w14:paraId="35A3496B"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0.02</w:t>
            </w:r>
          </w:p>
        </w:tc>
        <w:tc>
          <w:tcPr>
            <w:tcW w:w="1491" w:type="dxa"/>
            <w:tcBorders>
              <w:top w:val="single" w:sz="4" w:space="0" w:color="auto"/>
            </w:tcBorders>
            <w:vAlign w:val="center"/>
          </w:tcPr>
          <w:p w14:paraId="5444555A"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0.06</w:t>
            </w:r>
            <w:r w:rsidRPr="00EA5EA5">
              <w:rPr>
                <w:rFonts w:ascii="Times New Roman" w:hAnsi="Times New Roman" w:cs="Times New Roman"/>
                <w:color w:val="000000"/>
                <w:sz w:val="20"/>
                <w:szCs w:val="20"/>
                <w:vertAlign w:val="superscript"/>
                <w:lang w:val="en-US"/>
              </w:rPr>
              <w:t>†</w:t>
            </w:r>
          </w:p>
        </w:tc>
      </w:tr>
      <w:tr w:rsidR="00E20017" w:rsidRPr="0033489A" w14:paraId="0A903B0D" w14:textId="77777777" w:rsidTr="00176D9E">
        <w:trPr>
          <w:trHeight w:val="425"/>
        </w:trPr>
        <w:tc>
          <w:tcPr>
            <w:tcW w:w="1560" w:type="dxa"/>
            <w:vAlign w:val="center"/>
          </w:tcPr>
          <w:p w14:paraId="6582018F" w14:textId="77777777" w:rsidR="00E20017" w:rsidRPr="00EA5EA5" w:rsidRDefault="00E20017" w:rsidP="00176D9E">
            <w:pPr>
              <w:pStyle w:val="Geenafstand"/>
              <w:spacing w:line="276" w:lineRule="auto"/>
              <w:rPr>
                <w:rFonts w:ascii="Times New Roman" w:hAnsi="Times New Roman" w:cs="Times New Roman"/>
                <w:sz w:val="20"/>
                <w:szCs w:val="20"/>
                <w:vertAlign w:val="superscript"/>
                <w:lang w:val="en-US"/>
              </w:rPr>
            </w:pPr>
            <w:r w:rsidRPr="00EA5EA5">
              <w:rPr>
                <w:rFonts w:ascii="Times New Roman" w:hAnsi="Times New Roman" w:cs="Times New Roman"/>
                <w:sz w:val="20"/>
                <w:szCs w:val="20"/>
                <w:lang w:val="en-US"/>
              </w:rPr>
              <w:t>Listless</w:t>
            </w:r>
          </w:p>
        </w:tc>
        <w:tc>
          <w:tcPr>
            <w:tcW w:w="1491" w:type="dxa"/>
            <w:vAlign w:val="center"/>
          </w:tcPr>
          <w:p w14:paraId="4782B07A"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0.11**</w:t>
            </w:r>
          </w:p>
        </w:tc>
        <w:tc>
          <w:tcPr>
            <w:tcW w:w="1491" w:type="dxa"/>
            <w:vAlign w:val="center"/>
          </w:tcPr>
          <w:p w14:paraId="7BB916E0"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0.05</w:t>
            </w:r>
            <w:r w:rsidRPr="00EA5EA5">
              <w:rPr>
                <w:rFonts w:ascii="Times New Roman" w:hAnsi="Times New Roman" w:cs="Times New Roman"/>
                <w:color w:val="000000"/>
                <w:sz w:val="20"/>
                <w:szCs w:val="20"/>
                <w:vertAlign w:val="superscript"/>
                <w:lang w:val="en-US"/>
              </w:rPr>
              <w:t>†</w:t>
            </w:r>
          </w:p>
        </w:tc>
        <w:tc>
          <w:tcPr>
            <w:tcW w:w="1491" w:type="dxa"/>
            <w:vAlign w:val="center"/>
          </w:tcPr>
          <w:p w14:paraId="06AF986C"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0.01</w:t>
            </w:r>
          </w:p>
        </w:tc>
        <w:tc>
          <w:tcPr>
            <w:tcW w:w="1491" w:type="dxa"/>
            <w:vAlign w:val="center"/>
          </w:tcPr>
          <w:p w14:paraId="19772341"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0.06</w:t>
            </w:r>
            <w:r w:rsidRPr="00EA5EA5">
              <w:rPr>
                <w:rFonts w:ascii="Times New Roman" w:hAnsi="Times New Roman" w:cs="Times New Roman"/>
                <w:color w:val="000000"/>
                <w:sz w:val="20"/>
                <w:szCs w:val="20"/>
                <w:vertAlign w:val="superscript"/>
                <w:lang w:val="en-US"/>
              </w:rPr>
              <w:t>†</w:t>
            </w:r>
          </w:p>
        </w:tc>
      </w:tr>
      <w:tr w:rsidR="00E20017" w:rsidRPr="0033489A" w14:paraId="1FEE8992" w14:textId="77777777" w:rsidTr="00176D9E">
        <w:trPr>
          <w:trHeight w:val="425"/>
        </w:trPr>
        <w:tc>
          <w:tcPr>
            <w:tcW w:w="1560" w:type="dxa"/>
            <w:vAlign w:val="center"/>
          </w:tcPr>
          <w:p w14:paraId="5A360B4E"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Anxious</w:t>
            </w:r>
          </w:p>
        </w:tc>
        <w:tc>
          <w:tcPr>
            <w:tcW w:w="1491" w:type="dxa"/>
            <w:vAlign w:val="center"/>
          </w:tcPr>
          <w:p w14:paraId="665CA845"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0.09*</w:t>
            </w:r>
          </w:p>
        </w:tc>
        <w:tc>
          <w:tcPr>
            <w:tcW w:w="1491" w:type="dxa"/>
            <w:vAlign w:val="center"/>
          </w:tcPr>
          <w:p w14:paraId="0BB03F5A"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0.08*</w:t>
            </w:r>
          </w:p>
        </w:tc>
        <w:tc>
          <w:tcPr>
            <w:tcW w:w="1491" w:type="dxa"/>
            <w:vAlign w:val="center"/>
          </w:tcPr>
          <w:p w14:paraId="037B22D6"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0.04</w:t>
            </w:r>
          </w:p>
        </w:tc>
        <w:tc>
          <w:tcPr>
            <w:tcW w:w="1491" w:type="dxa"/>
            <w:vAlign w:val="center"/>
          </w:tcPr>
          <w:p w14:paraId="25F415A1"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0.05</w:t>
            </w:r>
          </w:p>
        </w:tc>
      </w:tr>
      <w:tr w:rsidR="00E20017" w:rsidRPr="0033489A" w14:paraId="5A7A5B0E" w14:textId="77777777" w:rsidTr="00176D9E">
        <w:trPr>
          <w:trHeight w:val="425"/>
        </w:trPr>
        <w:tc>
          <w:tcPr>
            <w:tcW w:w="1560" w:type="dxa"/>
            <w:vAlign w:val="center"/>
          </w:tcPr>
          <w:p w14:paraId="1D2075D7"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Not relaxed</w:t>
            </w:r>
          </w:p>
        </w:tc>
        <w:tc>
          <w:tcPr>
            <w:tcW w:w="1491" w:type="dxa"/>
            <w:vAlign w:val="center"/>
          </w:tcPr>
          <w:p w14:paraId="01557DBE"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0.04*</w:t>
            </w:r>
          </w:p>
        </w:tc>
        <w:tc>
          <w:tcPr>
            <w:tcW w:w="1491" w:type="dxa"/>
            <w:vAlign w:val="center"/>
          </w:tcPr>
          <w:p w14:paraId="47C5A42F"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0.02</w:t>
            </w:r>
          </w:p>
        </w:tc>
        <w:tc>
          <w:tcPr>
            <w:tcW w:w="1491" w:type="dxa"/>
            <w:vAlign w:val="center"/>
          </w:tcPr>
          <w:p w14:paraId="043887D4"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-0.01</w:t>
            </w:r>
          </w:p>
        </w:tc>
        <w:tc>
          <w:tcPr>
            <w:tcW w:w="1491" w:type="dxa"/>
            <w:vAlign w:val="center"/>
          </w:tcPr>
          <w:p w14:paraId="07BF8C69"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0.02</w:t>
            </w:r>
          </w:p>
        </w:tc>
      </w:tr>
      <w:tr w:rsidR="00E20017" w:rsidRPr="0033489A" w14:paraId="44100E5F" w14:textId="77777777" w:rsidTr="00176D9E">
        <w:trPr>
          <w:trHeight w:val="425"/>
        </w:trPr>
        <w:tc>
          <w:tcPr>
            <w:tcW w:w="1560" w:type="dxa"/>
            <w:vAlign w:val="center"/>
          </w:tcPr>
          <w:p w14:paraId="230409CB"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Unwell</w:t>
            </w:r>
          </w:p>
        </w:tc>
        <w:tc>
          <w:tcPr>
            <w:tcW w:w="1491" w:type="dxa"/>
            <w:vAlign w:val="center"/>
          </w:tcPr>
          <w:p w14:paraId="6CF88530"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0.06*</w:t>
            </w:r>
          </w:p>
        </w:tc>
        <w:tc>
          <w:tcPr>
            <w:tcW w:w="1491" w:type="dxa"/>
            <w:vAlign w:val="center"/>
          </w:tcPr>
          <w:p w14:paraId="151A777A"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0.00</w:t>
            </w:r>
          </w:p>
        </w:tc>
        <w:tc>
          <w:tcPr>
            <w:tcW w:w="1491" w:type="dxa"/>
            <w:vAlign w:val="center"/>
          </w:tcPr>
          <w:p w14:paraId="336652AC"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0.01</w:t>
            </w:r>
          </w:p>
        </w:tc>
        <w:tc>
          <w:tcPr>
            <w:tcW w:w="1491" w:type="dxa"/>
            <w:vAlign w:val="center"/>
          </w:tcPr>
          <w:p w14:paraId="777E51AB"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0.03</w:t>
            </w:r>
          </w:p>
        </w:tc>
      </w:tr>
      <w:tr w:rsidR="00E20017" w:rsidRPr="0033489A" w14:paraId="6FDF8A6B" w14:textId="77777777" w:rsidTr="00176D9E">
        <w:trPr>
          <w:trHeight w:val="425"/>
        </w:trPr>
        <w:tc>
          <w:tcPr>
            <w:tcW w:w="1560" w:type="dxa"/>
            <w:vAlign w:val="center"/>
          </w:tcPr>
          <w:p w14:paraId="37043917"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Insecure</w:t>
            </w:r>
          </w:p>
        </w:tc>
        <w:tc>
          <w:tcPr>
            <w:tcW w:w="1491" w:type="dxa"/>
            <w:vAlign w:val="center"/>
          </w:tcPr>
          <w:p w14:paraId="380EF462"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0.06*</w:t>
            </w:r>
          </w:p>
        </w:tc>
        <w:tc>
          <w:tcPr>
            <w:tcW w:w="1491" w:type="dxa"/>
            <w:vAlign w:val="center"/>
          </w:tcPr>
          <w:p w14:paraId="30C222F4"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0.05</w:t>
            </w:r>
            <w:r w:rsidRPr="00EA5EA5">
              <w:rPr>
                <w:rFonts w:ascii="Times New Roman" w:hAnsi="Times New Roman" w:cs="Times New Roman"/>
                <w:color w:val="000000"/>
                <w:sz w:val="20"/>
                <w:szCs w:val="20"/>
                <w:vertAlign w:val="superscript"/>
                <w:lang w:val="en-US"/>
              </w:rPr>
              <w:t>†</w:t>
            </w:r>
          </w:p>
        </w:tc>
        <w:tc>
          <w:tcPr>
            <w:tcW w:w="1491" w:type="dxa"/>
            <w:vAlign w:val="center"/>
          </w:tcPr>
          <w:p w14:paraId="22C3ABD5"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0.01</w:t>
            </w:r>
          </w:p>
        </w:tc>
        <w:tc>
          <w:tcPr>
            <w:tcW w:w="1491" w:type="dxa"/>
            <w:vAlign w:val="center"/>
          </w:tcPr>
          <w:p w14:paraId="47A3BEE7"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0.06</w:t>
            </w:r>
            <w:r w:rsidRPr="00EA5EA5">
              <w:rPr>
                <w:rFonts w:ascii="Times New Roman" w:hAnsi="Times New Roman" w:cs="Times New Roman"/>
                <w:color w:val="000000"/>
                <w:sz w:val="20"/>
                <w:szCs w:val="20"/>
                <w:vertAlign w:val="superscript"/>
                <w:lang w:val="en-US"/>
              </w:rPr>
              <w:t>†</w:t>
            </w:r>
          </w:p>
        </w:tc>
      </w:tr>
      <w:tr w:rsidR="00E20017" w:rsidRPr="0033489A" w14:paraId="673DF1F0" w14:textId="77777777" w:rsidTr="00176D9E">
        <w:trPr>
          <w:trHeight w:val="425"/>
        </w:trPr>
        <w:tc>
          <w:tcPr>
            <w:tcW w:w="1560" w:type="dxa"/>
            <w:tcBorders>
              <w:bottom w:val="single" w:sz="4" w:space="0" w:color="auto"/>
            </w:tcBorders>
            <w:vAlign w:val="center"/>
          </w:tcPr>
          <w:p w14:paraId="6DCE174A"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sz w:val="20"/>
                <w:szCs w:val="20"/>
                <w:lang w:val="en-US"/>
              </w:rPr>
              <w:t>Suspicious</w:t>
            </w:r>
          </w:p>
        </w:tc>
        <w:tc>
          <w:tcPr>
            <w:tcW w:w="1491" w:type="dxa"/>
            <w:tcBorders>
              <w:bottom w:val="single" w:sz="4" w:space="0" w:color="auto"/>
            </w:tcBorders>
            <w:vAlign w:val="center"/>
          </w:tcPr>
          <w:p w14:paraId="16606BCB"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0.15**</w:t>
            </w:r>
          </w:p>
        </w:tc>
        <w:tc>
          <w:tcPr>
            <w:tcW w:w="1491" w:type="dxa"/>
            <w:tcBorders>
              <w:bottom w:val="single" w:sz="4" w:space="0" w:color="auto"/>
            </w:tcBorders>
            <w:vAlign w:val="center"/>
          </w:tcPr>
          <w:p w14:paraId="0C14129B"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0.09*</w:t>
            </w:r>
          </w:p>
        </w:tc>
        <w:tc>
          <w:tcPr>
            <w:tcW w:w="1491" w:type="dxa"/>
            <w:tcBorders>
              <w:bottom w:val="single" w:sz="4" w:space="0" w:color="auto"/>
            </w:tcBorders>
            <w:vAlign w:val="center"/>
          </w:tcPr>
          <w:p w14:paraId="791A7F33"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0.05</w:t>
            </w:r>
            <w:r w:rsidRPr="00EA5EA5">
              <w:rPr>
                <w:rFonts w:ascii="Times New Roman" w:hAnsi="Times New Roman" w:cs="Times New Roman"/>
                <w:color w:val="000000"/>
                <w:sz w:val="20"/>
                <w:szCs w:val="20"/>
                <w:vertAlign w:val="superscript"/>
                <w:lang w:val="en-US"/>
              </w:rPr>
              <w:t>†</w:t>
            </w:r>
          </w:p>
        </w:tc>
        <w:tc>
          <w:tcPr>
            <w:tcW w:w="1491" w:type="dxa"/>
            <w:tcBorders>
              <w:bottom w:val="single" w:sz="4" w:space="0" w:color="auto"/>
            </w:tcBorders>
            <w:vAlign w:val="center"/>
          </w:tcPr>
          <w:p w14:paraId="088EBEE4" w14:textId="77777777" w:rsidR="00E20017" w:rsidRPr="00EA5EA5" w:rsidRDefault="00E20017" w:rsidP="00176D9E">
            <w:pPr>
              <w:pStyle w:val="Geenafstand"/>
              <w:spacing w:line="276" w:lineRule="auto"/>
              <w:rPr>
                <w:rFonts w:ascii="Times New Roman" w:hAnsi="Times New Roman" w:cs="Times New Roman"/>
                <w:sz w:val="20"/>
                <w:szCs w:val="20"/>
                <w:lang w:val="en-US"/>
              </w:rPr>
            </w:pPr>
            <w:r w:rsidRPr="00EA5EA5">
              <w:rPr>
                <w:rFonts w:ascii="Times New Roman" w:hAnsi="Times New Roman" w:cs="Times New Roman"/>
                <w:color w:val="000000"/>
                <w:sz w:val="20"/>
                <w:szCs w:val="20"/>
              </w:rPr>
              <w:t>0.10*</w:t>
            </w:r>
          </w:p>
        </w:tc>
      </w:tr>
    </w:tbl>
    <w:p w14:paraId="4E777E78"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593BAC37"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614AA606"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07D0318A"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59092A30"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4FA44FF9"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6D9CE9CE"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37C288AF" w14:textId="77777777" w:rsidR="00E20017" w:rsidRPr="0033489A" w:rsidRDefault="00E20017" w:rsidP="00E20017">
      <w:pPr>
        <w:pStyle w:val="Geenafstand"/>
        <w:spacing w:line="480" w:lineRule="auto"/>
        <w:rPr>
          <w:rFonts w:ascii="Times New Roman" w:hAnsi="Times New Roman" w:cs="Times New Roman"/>
          <w:sz w:val="20"/>
          <w:szCs w:val="20"/>
          <w:lang w:val="en-US"/>
        </w:rPr>
      </w:pPr>
    </w:p>
    <w:p w14:paraId="3D027D5D" w14:textId="77777777" w:rsidR="00E20017" w:rsidRDefault="00E20017" w:rsidP="00E20017">
      <w:pPr>
        <w:pStyle w:val="Geenafstand"/>
        <w:rPr>
          <w:rFonts w:ascii="Times New Roman" w:hAnsi="Times New Roman" w:cs="Times New Roman"/>
          <w:sz w:val="20"/>
          <w:szCs w:val="20"/>
          <w:lang w:val="en-US"/>
        </w:rPr>
      </w:pPr>
    </w:p>
    <w:p w14:paraId="23901FD2" w14:textId="77777777" w:rsidR="00E20017" w:rsidRPr="0033489A" w:rsidRDefault="00E20017" w:rsidP="00E20017">
      <w:pPr>
        <w:pStyle w:val="Geenafstand"/>
        <w:rPr>
          <w:rFonts w:ascii="Times New Roman" w:hAnsi="Times New Roman" w:cs="Times New Roman"/>
          <w:sz w:val="20"/>
          <w:szCs w:val="20"/>
          <w:lang w:val="en-US"/>
        </w:rPr>
      </w:pPr>
      <w:r>
        <w:rPr>
          <w:rFonts w:ascii="Times New Roman" w:hAnsi="Times New Roman" w:cs="Times New Roman"/>
          <w:sz w:val="20"/>
          <w:szCs w:val="20"/>
          <w:lang w:val="en-US"/>
        </w:rPr>
        <w:br/>
      </w:r>
      <w:r w:rsidRPr="0033489A">
        <w:rPr>
          <w:rFonts w:ascii="Times New Roman" w:hAnsi="Times New Roman" w:cs="Times New Roman"/>
          <w:sz w:val="20"/>
          <w:szCs w:val="20"/>
          <w:lang w:val="en-US"/>
        </w:rPr>
        <w:t xml:space="preserve">Coefficients refer to the standardized interaction effect of affect ratings at time </w:t>
      </w:r>
      <w:r w:rsidRPr="0033489A">
        <w:rPr>
          <w:rFonts w:ascii="Times New Roman" w:hAnsi="Times New Roman" w:cs="Times New Roman"/>
          <w:i/>
          <w:sz w:val="20"/>
          <w:szCs w:val="20"/>
          <w:lang w:val="en-US"/>
        </w:rPr>
        <w:t xml:space="preserve">t-1 </w:t>
      </w:r>
      <w:r w:rsidRPr="0033489A">
        <w:rPr>
          <w:rFonts w:ascii="Times New Roman" w:hAnsi="Times New Roman" w:cs="Times New Roman"/>
          <w:sz w:val="20"/>
          <w:szCs w:val="20"/>
          <w:lang w:val="en-US"/>
        </w:rPr>
        <w:t xml:space="preserve">and psychopathological symptom severity at baseline on affect ratings at time </w:t>
      </w:r>
      <w:r w:rsidRPr="0033489A">
        <w:rPr>
          <w:rFonts w:ascii="Times New Roman" w:hAnsi="Times New Roman" w:cs="Times New Roman"/>
          <w:i/>
          <w:sz w:val="20"/>
          <w:szCs w:val="20"/>
          <w:lang w:val="en-US"/>
        </w:rPr>
        <w:t>t.</w:t>
      </w:r>
      <w:r w:rsidRPr="0033489A">
        <w:rPr>
          <w:rFonts w:ascii="Times New Roman" w:hAnsi="Times New Roman" w:cs="Times New Roman"/>
          <w:sz w:val="20"/>
          <w:szCs w:val="20"/>
          <w:lang w:val="en-US"/>
        </w:rPr>
        <w:t xml:space="preserve"> This effect describes the relation between autocorrelations and future symptom severity. </w:t>
      </w:r>
    </w:p>
    <w:p w14:paraId="6B217641" w14:textId="77777777" w:rsidR="00E20017" w:rsidRPr="0033489A" w:rsidRDefault="00E20017" w:rsidP="00E20017">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 xml:space="preserve">*Significant at α=0.05, **Significant at α=0.005, with P-values adjusted according to Hochberg’s procedure; </w:t>
      </w:r>
      <w:r w:rsidRPr="0033489A">
        <w:rPr>
          <w:rFonts w:ascii="Times New Roman" w:hAnsi="Times New Roman" w:cs="Times New Roman"/>
          <w:color w:val="000000"/>
          <w:sz w:val="20"/>
          <w:szCs w:val="20"/>
          <w:vertAlign w:val="superscript"/>
          <w:lang w:val="en-US"/>
        </w:rPr>
        <w:t>†</w:t>
      </w:r>
      <w:r w:rsidRPr="0033489A">
        <w:rPr>
          <w:rFonts w:ascii="Times New Roman" w:hAnsi="Times New Roman" w:cs="Times New Roman"/>
          <w:color w:val="000000"/>
          <w:sz w:val="20"/>
          <w:szCs w:val="20"/>
          <w:lang w:val="en-US"/>
        </w:rPr>
        <w:t xml:space="preserve">Significant at </w:t>
      </w:r>
      <w:r w:rsidRPr="0033489A">
        <w:rPr>
          <w:rFonts w:ascii="Times New Roman" w:hAnsi="Times New Roman" w:cs="Times New Roman"/>
          <w:sz w:val="20"/>
          <w:szCs w:val="20"/>
          <w:lang w:val="en-US"/>
        </w:rPr>
        <w:t>α=0.05, without multiple testing correction.</w:t>
      </w:r>
    </w:p>
    <w:p w14:paraId="7DC299F0" w14:textId="77777777" w:rsidR="00E20017" w:rsidRDefault="00E20017" w:rsidP="00E20017">
      <w:pPr>
        <w:pStyle w:val="Geenafstand"/>
        <w:rPr>
          <w:rFonts w:ascii="Times New Roman" w:hAnsi="Times New Roman" w:cs="Times New Roman"/>
          <w:sz w:val="20"/>
          <w:szCs w:val="20"/>
          <w:lang w:val="en-US"/>
        </w:rPr>
      </w:pPr>
    </w:p>
    <w:p w14:paraId="2D9895FB" w14:textId="77777777" w:rsidR="00E20017" w:rsidRDefault="00E20017" w:rsidP="00E20017">
      <w:pPr>
        <w:pStyle w:val="Geenafstand"/>
        <w:rPr>
          <w:rFonts w:ascii="Times New Roman" w:hAnsi="Times New Roman" w:cs="Times New Roman"/>
          <w:b/>
          <w:sz w:val="20"/>
          <w:szCs w:val="20"/>
          <w:lang w:val="en-US"/>
        </w:rPr>
      </w:pPr>
    </w:p>
    <w:p w14:paraId="51BE9985" w14:textId="77777777" w:rsidR="00E20017" w:rsidRPr="0033489A" w:rsidRDefault="00E20017" w:rsidP="00E20017">
      <w:pPr>
        <w:pStyle w:val="Geenafstand"/>
        <w:rPr>
          <w:rFonts w:ascii="Times New Roman" w:hAnsi="Times New Roman" w:cs="Times New Roman"/>
          <w:b/>
          <w:sz w:val="20"/>
          <w:szCs w:val="20"/>
          <w:lang w:val="en-US"/>
        </w:rPr>
      </w:pPr>
      <w:r w:rsidRPr="0033489A">
        <w:rPr>
          <w:rFonts w:ascii="Times New Roman" w:hAnsi="Times New Roman" w:cs="Times New Roman"/>
          <w:b/>
          <w:sz w:val="20"/>
          <w:szCs w:val="20"/>
          <w:lang w:val="en-US"/>
        </w:rPr>
        <w:t>Table S</w:t>
      </w:r>
      <w:r>
        <w:rPr>
          <w:rFonts w:ascii="Times New Roman" w:hAnsi="Times New Roman" w:cs="Times New Roman"/>
          <w:b/>
          <w:sz w:val="20"/>
          <w:szCs w:val="20"/>
          <w:lang w:val="en-US"/>
        </w:rPr>
        <w:t>5</w:t>
      </w:r>
      <w:r w:rsidRPr="0033489A">
        <w:rPr>
          <w:rFonts w:ascii="Times New Roman" w:hAnsi="Times New Roman" w:cs="Times New Roman"/>
          <w:b/>
          <w:sz w:val="20"/>
          <w:szCs w:val="20"/>
          <w:lang w:val="en-US"/>
        </w:rPr>
        <w:t>. Affect intensity as a predictor of symptom increases, future symptom severity, and current symptom severity</w:t>
      </w:r>
    </w:p>
    <w:tbl>
      <w:tblPr>
        <w:tblStyle w:val="Tabelraster"/>
        <w:tblpPr w:leftFromText="141" w:rightFromText="141" w:vertAnchor="text" w:horzAnchor="page" w:tblpX="211" w:tblpY="176"/>
        <w:tblW w:w="11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874"/>
        <w:gridCol w:w="874"/>
        <w:gridCol w:w="874"/>
        <w:gridCol w:w="874"/>
        <w:gridCol w:w="874"/>
        <w:gridCol w:w="875"/>
        <w:gridCol w:w="874"/>
        <w:gridCol w:w="874"/>
        <w:gridCol w:w="874"/>
        <w:gridCol w:w="874"/>
        <w:gridCol w:w="874"/>
        <w:gridCol w:w="875"/>
      </w:tblGrid>
      <w:tr w:rsidR="00E20017" w:rsidRPr="00DD7857" w14:paraId="6BB04B6B" w14:textId="77777777" w:rsidTr="00176D9E">
        <w:trPr>
          <w:trHeight w:val="567"/>
        </w:trPr>
        <w:tc>
          <w:tcPr>
            <w:tcW w:w="1134" w:type="dxa"/>
            <w:tcBorders>
              <w:top w:val="single" w:sz="4" w:space="0" w:color="auto"/>
              <w:bottom w:val="single" w:sz="4" w:space="0" w:color="auto"/>
            </w:tcBorders>
            <w:vAlign w:val="center"/>
          </w:tcPr>
          <w:p w14:paraId="18146D45"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Affect item</w:t>
            </w:r>
          </w:p>
        </w:tc>
        <w:tc>
          <w:tcPr>
            <w:tcW w:w="2622" w:type="dxa"/>
            <w:gridSpan w:val="3"/>
            <w:tcBorders>
              <w:top w:val="single" w:sz="4" w:space="0" w:color="auto"/>
              <w:bottom w:val="single" w:sz="4" w:space="0" w:color="auto"/>
            </w:tcBorders>
            <w:vAlign w:val="center"/>
          </w:tcPr>
          <w:p w14:paraId="62B09D65"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 xml:space="preserve">Depression </w:t>
            </w:r>
          </w:p>
          <w:p w14:paraId="2C9327C6"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(n=</w:t>
            </w:r>
            <w:r w:rsidRPr="00EA5EA5">
              <w:rPr>
                <w:rFonts w:ascii="Times New Roman" w:hAnsi="Times New Roman" w:cs="Times New Roman"/>
                <w:sz w:val="18"/>
                <w:szCs w:val="18"/>
                <w:lang w:eastAsia="nl-NL"/>
              </w:rPr>
              <w:t>180)</w:t>
            </w:r>
          </w:p>
        </w:tc>
        <w:tc>
          <w:tcPr>
            <w:tcW w:w="2623" w:type="dxa"/>
            <w:gridSpan w:val="3"/>
            <w:tcBorders>
              <w:top w:val="single" w:sz="4" w:space="0" w:color="auto"/>
              <w:bottom w:val="single" w:sz="4" w:space="0" w:color="auto"/>
            </w:tcBorders>
            <w:vAlign w:val="center"/>
          </w:tcPr>
          <w:p w14:paraId="2469A8FA"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 xml:space="preserve">Anxiety </w:t>
            </w:r>
          </w:p>
          <w:p w14:paraId="048454B1"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(n=192)</w:t>
            </w:r>
          </w:p>
        </w:tc>
        <w:tc>
          <w:tcPr>
            <w:tcW w:w="2622" w:type="dxa"/>
            <w:gridSpan w:val="3"/>
            <w:tcBorders>
              <w:top w:val="single" w:sz="4" w:space="0" w:color="auto"/>
              <w:bottom w:val="single" w:sz="4" w:space="0" w:color="auto"/>
            </w:tcBorders>
            <w:vAlign w:val="center"/>
          </w:tcPr>
          <w:p w14:paraId="63B1C3EB"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 xml:space="preserve">Somatic complaints </w:t>
            </w:r>
          </w:p>
          <w:p w14:paraId="35B6025C"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(n=184)</w:t>
            </w:r>
          </w:p>
        </w:tc>
        <w:tc>
          <w:tcPr>
            <w:tcW w:w="2623" w:type="dxa"/>
            <w:gridSpan w:val="3"/>
            <w:tcBorders>
              <w:top w:val="single" w:sz="4" w:space="0" w:color="auto"/>
              <w:bottom w:val="single" w:sz="4" w:space="0" w:color="auto"/>
            </w:tcBorders>
            <w:vAlign w:val="center"/>
          </w:tcPr>
          <w:p w14:paraId="22856428"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 xml:space="preserve">Interpersonal sensitivity </w:t>
            </w:r>
          </w:p>
          <w:p w14:paraId="7260191C" w14:textId="77777777" w:rsidR="00E20017" w:rsidRPr="00EA5EA5" w:rsidRDefault="00E20017" w:rsidP="00176D9E">
            <w:pPr>
              <w:spacing w:after="0"/>
              <w:rPr>
                <w:rFonts w:ascii="Times New Roman" w:hAnsi="Times New Roman" w:cs="Times New Roman"/>
                <w:sz w:val="18"/>
                <w:szCs w:val="18"/>
                <w:lang w:val="en-US"/>
              </w:rPr>
            </w:pPr>
            <w:r w:rsidRPr="00EA5EA5">
              <w:rPr>
                <w:rFonts w:ascii="Times New Roman" w:hAnsi="Times New Roman" w:cs="Times New Roman"/>
                <w:sz w:val="18"/>
                <w:szCs w:val="18"/>
                <w:lang w:val="en-US"/>
              </w:rPr>
              <w:t>(n=166)</w:t>
            </w:r>
          </w:p>
        </w:tc>
      </w:tr>
      <w:tr w:rsidR="00E20017" w:rsidRPr="00DD7857" w14:paraId="5E1B7EE1" w14:textId="77777777" w:rsidTr="00176D9E">
        <w:trPr>
          <w:trHeight w:val="703"/>
        </w:trPr>
        <w:tc>
          <w:tcPr>
            <w:tcW w:w="1134" w:type="dxa"/>
            <w:tcBorders>
              <w:bottom w:val="single" w:sz="4" w:space="0" w:color="auto"/>
            </w:tcBorders>
            <w:vAlign w:val="center"/>
          </w:tcPr>
          <w:p w14:paraId="654A38A3" w14:textId="77777777" w:rsidR="00E20017" w:rsidRPr="00DD7857" w:rsidRDefault="00E20017" w:rsidP="00176D9E">
            <w:pPr>
              <w:spacing w:after="0" w:line="480" w:lineRule="auto"/>
              <w:rPr>
                <w:rFonts w:ascii="Times New Roman" w:hAnsi="Times New Roman" w:cs="Times New Roman"/>
                <w:b/>
                <w:sz w:val="18"/>
                <w:szCs w:val="18"/>
                <w:lang w:val="en-US"/>
              </w:rPr>
            </w:pPr>
          </w:p>
        </w:tc>
        <w:tc>
          <w:tcPr>
            <w:tcW w:w="874" w:type="dxa"/>
            <w:tcBorders>
              <w:bottom w:val="single" w:sz="4" w:space="0" w:color="auto"/>
            </w:tcBorders>
            <w:vAlign w:val="center"/>
          </w:tcPr>
          <w:p w14:paraId="6B6BAD4A"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Symptom increases</w:t>
            </w:r>
          </w:p>
        </w:tc>
        <w:tc>
          <w:tcPr>
            <w:tcW w:w="874" w:type="dxa"/>
            <w:tcBorders>
              <w:bottom w:val="single" w:sz="4" w:space="0" w:color="auto"/>
            </w:tcBorders>
            <w:vAlign w:val="center"/>
          </w:tcPr>
          <w:p w14:paraId="1CE3D530"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Future symptom severity</w:t>
            </w:r>
          </w:p>
        </w:tc>
        <w:tc>
          <w:tcPr>
            <w:tcW w:w="874" w:type="dxa"/>
            <w:tcBorders>
              <w:bottom w:val="single" w:sz="4" w:space="0" w:color="auto"/>
            </w:tcBorders>
            <w:vAlign w:val="center"/>
          </w:tcPr>
          <w:p w14:paraId="6B765C17"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Current symptom severity</w:t>
            </w:r>
          </w:p>
        </w:tc>
        <w:tc>
          <w:tcPr>
            <w:tcW w:w="874" w:type="dxa"/>
            <w:tcBorders>
              <w:bottom w:val="single" w:sz="4" w:space="0" w:color="auto"/>
            </w:tcBorders>
            <w:vAlign w:val="center"/>
          </w:tcPr>
          <w:p w14:paraId="36B7CD66"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Symptom increases</w:t>
            </w:r>
          </w:p>
        </w:tc>
        <w:tc>
          <w:tcPr>
            <w:tcW w:w="874" w:type="dxa"/>
            <w:tcBorders>
              <w:bottom w:val="single" w:sz="4" w:space="0" w:color="auto"/>
            </w:tcBorders>
            <w:vAlign w:val="center"/>
          </w:tcPr>
          <w:p w14:paraId="444FA363"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Future symptom severity</w:t>
            </w:r>
          </w:p>
        </w:tc>
        <w:tc>
          <w:tcPr>
            <w:tcW w:w="875" w:type="dxa"/>
            <w:tcBorders>
              <w:bottom w:val="single" w:sz="4" w:space="0" w:color="auto"/>
            </w:tcBorders>
            <w:vAlign w:val="center"/>
          </w:tcPr>
          <w:p w14:paraId="3E3BE4EE"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Current symptom severity</w:t>
            </w:r>
          </w:p>
        </w:tc>
        <w:tc>
          <w:tcPr>
            <w:tcW w:w="874" w:type="dxa"/>
            <w:tcBorders>
              <w:bottom w:val="single" w:sz="4" w:space="0" w:color="auto"/>
            </w:tcBorders>
            <w:vAlign w:val="center"/>
          </w:tcPr>
          <w:p w14:paraId="1ACA61BE"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Symptom increases</w:t>
            </w:r>
          </w:p>
        </w:tc>
        <w:tc>
          <w:tcPr>
            <w:tcW w:w="874" w:type="dxa"/>
            <w:tcBorders>
              <w:bottom w:val="single" w:sz="4" w:space="0" w:color="auto"/>
            </w:tcBorders>
            <w:vAlign w:val="center"/>
          </w:tcPr>
          <w:p w14:paraId="61148359"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Future symptom severity</w:t>
            </w:r>
          </w:p>
        </w:tc>
        <w:tc>
          <w:tcPr>
            <w:tcW w:w="874" w:type="dxa"/>
            <w:tcBorders>
              <w:bottom w:val="single" w:sz="4" w:space="0" w:color="auto"/>
            </w:tcBorders>
            <w:vAlign w:val="center"/>
          </w:tcPr>
          <w:p w14:paraId="6AFFD88D"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Current symptom severity</w:t>
            </w:r>
          </w:p>
        </w:tc>
        <w:tc>
          <w:tcPr>
            <w:tcW w:w="874" w:type="dxa"/>
            <w:tcBorders>
              <w:bottom w:val="single" w:sz="4" w:space="0" w:color="auto"/>
            </w:tcBorders>
            <w:vAlign w:val="center"/>
          </w:tcPr>
          <w:p w14:paraId="742396A6"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Symptom increases</w:t>
            </w:r>
          </w:p>
        </w:tc>
        <w:tc>
          <w:tcPr>
            <w:tcW w:w="874" w:type="dxa"/>
            <w:tcBorders>
              <w:bottom w:val="single" w:sz="4" w:space="0" w:color="auto"/>
            </w:tcBorders>
            <w:vAlign w:val="center"/>
          </w:tcPr>
          <w:p w14:paraId="14576135"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Future symptom severity</w:t>
            </w:r>
          </w:p>
        </w:tc>
        <w:tc>
          <w:tcPr>
            <w:tcW w:w="875" w:type="dxa"/>
            <w:tcBorders>
              <w:bottom w:val="single" w:sz="4" w:space="0" w:color="auto"/>
            </w:tcBorders>
            <w:vAlign w:val="center"/>
          </w:tcPr>
          <w:p w14:paraId="7738EE51" w14:textId="77777777" w:rsidR="00E20017" w:rsidRPr="0054512C" w:rsidRDefault="00E20017" w:rsidP="00176D9E">
            <w:pPr>
              <w:spacing w:after="0" w:line="240" w:lineRule="auto"/>
              <w:rPr>
                <w:rFonts w:ascii="Times New Roman" w:hAnsi="Times New Roman" w:cs="Times New Roman"/>
                <w:sz w:val="16"/>
                <w:szCs w:val="16"/>
                <w:lang w:val="en-US"/>
              </w:rPr>
            </w:pPr>
            <w:r w:rsidRPr="0054512C">
              <w:rPr>
                <w:rFonts w:ascii="Times New Roman" w:hAnsi="Times New Roman" w:cs="Times New Roman"/>
                <w:sz w:val="16"/>
                <w:szCs w:val="16"/>
                <w:lang w:val="en-US"/>
              </w:rPr>
              <w:t>Current symptom severity</w:t>
            </w:r>
          </w:p>
        </w:tc>
      </w:tr>
      <w:tr w:rsidR="00E20017" w:rsidRPr="00DD7857" w14:paraId="22E99D1E" w14:textId="77777777" w:rsidTr="00176D9E">
        <w:trPr>
          <w:trHeight w:val="297"/>
        </w:trPr>
        <w:tc>
          <w:tcPr>
            <w:tcW w:w="1134" w:type="dxa"/>
            <w:tcBorders>
              <w:top w:val="single" w:sz="4" w:space="0" w:color="auto"/>
            </w:tcBorders>
            <w:vAlign w:val="center"/>
          </w:tcPr>
          <w:p w14:paraId="5FDF557A"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Down</w:t>
            </w:r>
          </w:p>
        </w:tc>
        <w:tc>
          <w:tcPr>
            <w:tcW w:w="874" w:type="dxa"/>
            <w:tcBorders>
              <w:top w:val="single" w:sz="4" w:space="0" w:color="auto"/>
            </w:tcBorders>
            <w:vAlign w:val="center"/>
          </w:tcPr>
          <w:p w14:paraId="15DF1E10"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0.03</w:t>
            </w:r>
          </w:p>
        </w:tc>
        <w:tc>
          <w:tcPr>
            <w:tcW w:w="874" w:type="dxa"/>
            <w:tcBorders>
              <w:top w:val="single" w:sz="4" w:space="0" w:color="auto"/>
            </w:tcBorders>
            <w:vAlign w:val="center"/>
          </w:tcPr>
          <w:p w14:paraId="2B90FF24"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0.25**</w:t>
            </w:r>
          </w:p>
        </w:tc>
        <w:tc>
          <w:tcPr>
            <w:tcW w:w="874" w:type="dxa"/>
            <w:tcBorders>
              <w:top w:val="single" w:sz="4" w:space="0" w:color="auto"/>
            </w:tcBorders>
            <w:vAlign w:val="center"/>
          </w:tcPr>
          <w:p w14:paraId="7498CBCF"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0.19**</w:t>
            </w:r>
          </w:p>
        </w:tc>
        <w:tc>
          <w:tcPr>
            <w:tcW w:w="874" w:type="dxa"/>
            <w:tcBorders>
              <w:top w:val="single" w:sz="4" w:space="0" w:color="auto"/>
            </w:tcBorders>
            <w:vAlign w:val="center"/>
          </w:tcPr>
          <w:p w14:paraId="24CFCC32"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0.03</w:t>
            </w:r>
          </w:p>
        </w:tc>
        <w:tc>
          <w:tcPr>
            <w:tcW w:w="874" w:type="dxa"/>
            <w:tcBorders>
              <w:top w:val="single" w:sz="4" w:space="0" w:color="auto"/>
            </w:tcBorders>
            <w:vAlign w:val="center"/>
          </w:tcPr>
          <w:p w14:paraId="52D967B7"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0.24**</w:t>
            </w:r>
          </w:p>
        </w:tc>
        <w:tc>
          <w:tcPr>
            <w:tcW w:w="875" w:type="dxa"/>
            <w:tcBorders>
              <w:top w:val="single" w:sz="4" w:space="0" w:color="auto"/>
            </w:tcBorders>
            <w:vAlign w:val="center"/>
          </w:tcPr>
          <w:p w14:paraId="796CB13E"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0.17**</w:t>
            </w:r>
          </w:p>
        </w:tc>
        <w:tc>
          <w:tcPr>
            <w:tcW w:w="874" w:type="dxa"/>
            <w:tcBorders>
              <w:top w:val="single" w:sz="4" w:space="0" w:color="auto"/>
            </w:tcBorders>
            <w:vAlign w:val="center"/>
          </w:tcPr>
          <w:p w14:paraId="59D88897"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0.05</w:t>
            </w:r>
          </w:p>
        </w:tc>
        <w:tc>
          <w:tcPr>
            <w:tcW w:w="874" w:type="dxa"/>
            <w:tcBorders>
              <w:top w:val="single" w:sz="4" w:space="0" w:color="auto"/>
            </w:tcBorders>
            <w:vAlign w:val="center"/>
          </w:tcPr>
          <w:p w14:paraId="62FCE670"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0.23**</w:t>
            </w:r>
          </w:p>
        </w:tc>
        <w:tc>
          <w:tcPr>
            <w:tcW w:w="874" w:type="dxa"/>
            <w:tcBorders>
              <w:top w:val="single" w:sz="4" w:space="0" w:color="auto"/>
            </w:tcBorders>
            <w:vAlign w:val="center"/>
          </w:tcPr>
          <w:p w14:paraId="1B2151DF"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0.16**</w:t>
            </w:r>
          </w:p>
        </w:tc>
        <w:tc>
          <w:tcPr>
            <w:tcW w:w="874" w:type="dxa"/>
            <w:tcBorders>
              <w:top w:val="single" w:sz="4" w:space="0" w:color="auto"/>
            </w:tcBorders>
            <w:vAlign w:val="center"/>
          </w:tcPr>
          <w:p w14:paraId="684EA32A" w14:textId="77777777" w:rsidR="00E20017" w:rsidRPr="0054512C" w:rsidRDefault="00E20017" w:rsidP="00176D9E">
            <w:pPr>
              <w:pStyle w:val="Geenafstand"/>
              <w:rPr>
                <w:rFonts w:ascii="Times New Roman" w:hAnsi="Times New Roman" w:cs="Times New Roman"/>
                <w:sz w:val="18"/>
                <w:szCs w:val="18"/>
                <w:vertAlign w:val="superscript"/>
                <w:lang w:val="en-US"/>
              </w:rPr>
            </w:pPr>
            <w:r w:rsidRPr="0054512C">
              <w:rPr>
                <w:rFonts w:ascii="Times New Roman" w:hAnsi="Times New Roman" w:cs="Times New Roman"/>
                <w:color w:val="000000"/>
                <w:sz w:val="18"/>
                <w:szCs w:val="18"/>
              </w:rPr>
              <w:t>0.04</w:t>
            </w:r>
          </w:p>
        </w:tc>
        <w:tc>
          <w:tcPr>
            <w:tcW w:w="874" w:type="dxa"/>
            <w:tcBorders>
              <w:top w:val="single" w:sz="4" w:space="0" w:color="auto"/>
            </w:tcBorders>
            <w:vAlign w:val="center"/>
          </w:tcPr>
          <w:p w14:paraId="2BD66337"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0.24**</w:t>
            </w:r>
          </w:p>
        </w:tc>
        <w:tc>
          <w:tcPr>
            <w:tcW w:w="875" w:type="dxa"/>
            <w:tcBorders>
              <w:top w:val="single" w:sz="4" w:space="0" w:color="auto"/>
            </w:tcBorders>
            <w:vAlign w:val="center"/>
          </w:tcPr>
          <w:p w14:paraId="5AA91077"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0.17**</w:t>
            </w:r>
          </w:p>
        </w:tc>
      </w:tr>
      <w:tr w:rsidR="00E20017" w:rsidRPr="00DD7857" w14:paraId="0F33618C" w14:textId="77777777" w:rsidTr="00176D9E">
        <w:trPr>
          <w:trHeight w:val="297"/>
        </w:trPr>
        <w:tc>
          <w:tcPr>
            <w:tcW w:w="1134" w:type="dxa"/>
            <w:vAlign w:val="center"/>
          </w:tcPr>
          <w:p w14:paraId="773D5359" w14:textId="77777777" w:rsidR="00E20017" w:rsidRPr="0078734C" w:rsidRDefault="00E20017" w:rsidP="00176D9E">
            <w:pPr>
              <w:pStyle w:val="Geenafstand"/>
              <w:rPr>
                <w:rFonts w:ascii="Times New Roman" w:hAnsi="Times New Roman" w:cs="Times New Roman"/>
                <w:sz w:val="18"/>
                <w:szCs w:val="18"/>
                <w:vertAlign w:val="superscript"/>
                <w:lang w:val="en-US"/>
              </w:rPr>
            </w:pPr>
            <w:r w:rsidRPr="0078734C">
              <w:rPr>
                <w:rFonts w:ascii="Times New Roman" w:hAnsi="Times New Roman" w:cs="Times New Roman"/>
                <w:sz w:val="18"/>
                <w:szCs w:val="18"/>
                <w:lang w:val="en-US"/>
              </w:rPr>
              <w:t>Listless</w:t>
            </w:r>
          </w:p>
        </w:tc>
        <w:tc>
          <w:tcPr>
            <w:tcW w:w="874" w:type="dxa"/>
            <w:vAlign w:val="center"/>
          </w:tcPr>
          <w:p w14:paraId="06B37A2B"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0.02</w:t>
            </w:r>
          </w:p>
        </w:tc>
        <w:tc>
          <w:tcPr>
            <w:tcW w:w="874" w:type="dxa"/>
            <w:vAlign w:val="center"/>
          </w:tcPr>
          <w:p w14:paraId="2E62686A"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0.17**</w:t>
            </w:r>
          </w:p>
        </w:tc>
        <w:tc>
          <w:tcPr>
            <w:tcW w:w="874" w:type="dxa"/>
            <w:vAlign w:val="center"/>
          </w:tcPr>
          <w:p w14:paraId="104C651B"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0.12**</w:t>
            </w:r>
          </w:p>
        </w:tc>
        <w:tc>
          <w:tcPr>
            <w:tcW w:w="874" w:type="dxa"/>
            <w:vAlign w:val="center"/>
          </w:tcPr>
          <w:p w14:paraId="5DCF71EE"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0.01</w:t>
            </w:r>
          </w:p>
        </w:tc>
        <w:tc>
          <w:tcPr>
            <w:tcW w:w="874" w:type="dxa"/>
            <w:vAlign w:val="center"/>
          </w:tcPr>
          <w:p w14:paraId="7A52AF58"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0.19**</w:t>
            </w:r>
          </w:p>
        </w:tc>
        <w:tc>
          <w:tcPr>
            <w:tcW w:w="875" w:type="dxa"/>
            <w:vAlign w:val="center"/>
          </w:tcPr>
          <w:p w14:paraId="511DB4C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0.15**</w:t>
            </w:r>
          </w:p>
        </w:tc>
        <w:tc>
          <w:tcPr>
            <w:tcW w:w="874" w:type="dxa"/>
            <w:vAlign w:val="center"/>
          </w:tcPr>
          <w:p w14:paraId="7BAD598F"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0.03</w:t>
            </w:r>
          </w:p>
        </w:tc>
        <w:tc>
          <w:tcPr>
            <w:tcW w:w="874" w:type="dxa"/>
            <w:vAlign w:val="center"/>
          </w:tcPr>
          <w:p w14:paraId="4451BB4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0.19**</w:t>
            </w:r>
          </w:p>
        </w:tc>
        <w:tc>
          <w:tcPr>
            <w:tcW w:w="874" w:type="dxa"/>
            <w:vAlign w:val="center"/>
          </w:tcPr>
          <w:p w14:paraId="0E8AAE92"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0.13**</w:t>
            </w:r>
          </w:p>
        </w:tc>
        <w:tc>
          <w:tcPr>
            <w:tcW w:w="874" w:type="dxa"/>
            <w:vAlign w:val="center"/>
          </w:tcPr>
          <w:p w14:paraId="7957E2B7"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0.04</w:t>
            </w:r>
          </w:p>
        </w:tc>
        <w:tc>
          <w:tcPr>
            <w:tcW w:w="874" w:type="dxa"/>
            <w:vAlign w:val="center"/>
          </w:tcPr>
          <w:p w14:paraId="3BA171DA"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0.17**</w:t>
            </w:r>
          </w:p>
        </w:tc>
        <w:tc>
          <w:tcPr>
            <w:tcW w:w="875" w:type="dxa"/>
            <w:vAlign w:val="center"/>
          </w:tcPr>
          <w:p w14:paraId="3B999D46"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0.11**</w:t>
            </w:r>
          </w:p>
        </w:tc>
      </w:tr>
      <w:tr w:rsidR="00E20017" w:rsidRPr="00DD7857" w14:paraId="36A02F74" w14:textId="77777777" w:rsidTr="00176D9E">
        <w:trPr>
          <w:trHeight w:val="297"/>
        </w:trPr>
        <w:tc>
          <w:tcPr>
            <w:tcW w:w="1134" w:type="dxa"/>
            <w:vAlign w:val="center"/>
          </w:tcPr>
          <w:p w14:paraId="4131E68A"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Anxious</w:t>
            </w:r>
          </w:p>
        </w:tc>
        <w:tc>
          <w:tcPr>
            <w:tcW w:w="874" w:type="dxa"/>
            <w:vAlign w:val="center"/>
          </w:tcPr>
          <w:p w14:paraId="32661C31"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0.04</w:t>
            </w:r>
          </w:p>
        </w:tc>
        <w:tc>
          <w:tcPr>
            <w:tcW w:w="874" w:type="dxa"/>
            <w:vAlign w:val="center"/>
          </w:tcPr>
          <w:p w14:paraId="12545866"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0.20**</w:t>
            </w:r>
          </w:p>
        </w:tc>
        <w:tc>
          <w:tcPr>
            <w:tcW w:w="874" w:type="dxa"/>
            <w:vAlign w:val="center"/>
          </w:tcPr>
          <w:p w14:paraId="48CFF74D"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0.13**</w:t>
            </w:r>
          </w:p>
        </w:tc>
        <w:tc>
          <w:tcPr>
            <w:tcW w:w="874" w:type="dxa"/>
            <w:vAlign w:val="center"/>
          </w:tcPr>
          <w:p w14:paraId="6D4F324A"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0.03</w:t>
            </w:r>
          </w:p>
        </w:tc>
        <w:tc>
          <w:tcPr>
            <w:tcW w:w="874" w:type="dxa"/>
            <w:vAlign w:val="center"/>
          </w:tcPr>
          <w:p w14:paraId="1249419D"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0.25**</w:t>
            </w:r>
          </w:p>
        </w:tc>
        <w:tc>
          <w:tcPr>
            <w:tcW w:w="875" w:type="dxa"/>
            <w:vAlign w:val="center"/>
          </w:tcPr>
          <w:p w14:paraId="1F66D9E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0.18**</w:t>
            </w:r>
          </w:p>
        </w:tc>
        <w:tc>
          <w:tcPr>
            <w:tcW w:w="874" w:type="dxa"/>
            <w:vAlign w:val="center"/>
          </w:tcPr>
          <w:p w14:paraId="47C28A20"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0.06</w:t>
            </w:r>
          </w:p>
        </w:tc>
        <w:tc>
          <w:tcPr>
            <w:tcW w:w="874" w:type="dxa"/>
            <w:vAlign w:val="center"/>
          </w:tcPr>
          <w:p w14:paraId="0D39B63C"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0.20**</w:t>
            </w:r>
          </w:p>
        </w:tc>
        <w:tc>
          <w:tcPr>
            <w:tcW w:w="874" w:type="dxa"/>
            <w:vAlign w:val="center"/>
          </w:tcPr>
          <w:p w14:paraId="7A10CFA5"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0.12**</w:t>
            </w:r>
          </w:p>
        </w:tc>
        <w:tc>
          <w:tcPr>
            <w:tcW w:w="874" w:type="dxa"/>
            <w:vAlign w:val="center"/>
          </w:tcPr>
          <w:p w14:paraId="71FAE174"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0.03</w:t>
            </w:r>
          </w:p>
        </w:tc>
        <w:tc>
          <w:tcPr>
            <w:tcW w:w="874" w:type="dxa"/>
            <w:vAlign w:val="center"/>
          </w:tcPr>
          <w:p w14:paraId="40A80A5D"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0.17**</w:t>
            </w:r>
          </w:p>
        </w:tc>
        <w:tc>
          <w:tcPr>
            <w:tcW w:w="875" w:type="dxa"/>
            <w:vAlign w:val="center"/>
          </w:tcPr>
          <w:p w14:paraId="09A268EE"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0.12**</w:t>
            </w:r>
          </w:p>
        </w:tc>
      </w:tr>
      <w:tr w:rsidR="00E20017" w:rsidRPr="00DD7857" w14:paraId="16340263" w14:textId="77777777" w:rsidTr="00176D9E">
        <w:trPr>
          <w:trHeight w:val="297"/>
        </w:trPr>
        <w:tc>
          <w:tcPr>
            <w:tcW w:w="1134" w:type="dxa"/>
            <w:vAlign w:val="center"/>
          </w:tcPr>
          <w:p w14:paraId="3A494970"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Not relaxed</w:t>
            </w:r>
          </w:p>
        </w:tc>
        <w:tc>
          <w:tcPr>
            <w:tcW w:w="874" w:type="dxa"/>
            <w:vAlign w:val="center"/>
          </w:tcPr>
          <w:p w14:paraId="28930E6D"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0.01</w:t>
            </w:r>
          </w:p>
        </w:tc>
        <w:tc>
          <w:tcPr>
            <w:tcW w:w="874" w:type="dxa"/>
            <w:vAlign w:val="center"/>
          </w:tcPr>
          <w:p w14:paraId="2C9D430A"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0.09*</w:t>
            </w:r>
          </w:p>
        </w:tc>
        <w:tc>
          <w:tcPr>
            <w:tcW w:w="874" w:type="dxa"/>
            <w:vAlign w:val="center"/>
          </w:tcPr>
          <w:p w14:paraId="2821AF80"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0.07*</w:t>
            </w:r>
          </w:p>
        </w:tc>
        <w:tc>
          <w:tcPr>
            <w:tcW w:w="874" w:type="dxa"/>
            <w:vAlign w:val="center"/>
          </w:tcPr>
          <w:p w14:paraId="2F568550"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0.00</w:t>
            </w:r>
          </w:p>
        </w:tc>
        <w:tc>
          <w:tcPr>
            <w:tcW w:w="874" w:type="dxa"/>
            <w:vAlign w:val="center"/>
          </w:tcPr>
          <w:p w14:paraId="2545104D"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0.13**</w:t>
            </w:r>
          </w:p>
        </w:tc>
        <w:tc>
          <w:tcPr>
            <w:tcW w:w="875" w:type="dxa"/>
            <w:vAlign w:val="center"/>
          </w:tcPr>
          <w:p w14:paraId="658F2353"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0.10**</w:t>
            </w:r>
          </w:p>
        </w:tc>
        <w:tc>
          <w:tcPr>
            <w:tcW w:w="874" w:type="dxa"/>
            <w:vAlign w:val="center"/>
          </w:tcPr>
          <w:p w14:paraId="3F4B20B0"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0.01</w:t>
            </w:r>
          </w:p>
        </w:tc>
        <w:tc>
          <w:tcPr>
            <w:tcW w:w="874" w:type="dxa"/>
            <w:vAlign w:val="center"/>
          </w:tcPr>
          <w:p w14:paraId="4031CB3E"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0.05</w:t>
            </w:r>
          </w:p>
        </w:tc>
        <w:tc>
          <w:tcPr>
            <w:tcW w:w="874" w:type="dxa"/>
            <w:vAlign w:val="center"/>
          </w:tcPr>
          <w:p w14:paraId="514ED20E"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0.04</w:t>
            </w:r>
          </w:p>
        </w:tc>
        <w:tc>
          <w:tcPr>
            <w:tcW w:w="874" w:type="dxa"/>
            <w:vAlign w:val="center"/>
          </w:tcPr>
          <w:p w14:paraId="57DD3655"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0.01</w:t>
            </w:r>
          </w:p>
        </w:tc>
        <w:tc>
          <w:tcPr>
            <w:tcW w:w="874" w:type="dxa"/>
            <w:vAlign w:val="center"/>
          </w:tcPr>
          <w:p w14:paraId="5C7A2D26"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0.09</w:t>
            </w:r>
            <w:r w:rsidRPr="0054512C">
              <w:rPr>
                <w:rFonts w:ascii="Times New Roman" w:hAnsi="Times New Roman" w:cs="Times New Roman"/>
                <w:color w:val="000000"/>
                <w:sz w:val="18"/>
                <w:szCs w:val="18"/>
                <w:vertAlign w:val="superscript"/>
                <w:lang w:val="en-US"/>
              </w:rPr>
              <w:t>†</w:t>
            </w:r>
          </w:p>
        </w:tc>
        <w:tc>
          <w:tcPr>
            <w:tcW w:w="875" w:type="dxa"/>
            <w:vAlign w:val="center"/>
          </w:tcPr>
          <w:p w14:paraId="5622F594"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0.07*</w:t>
            </w:r>
          </w:p>
        </w:tc>
      </w:tr>
      <w:tr w:rsidR="00E20017" w:rsidRPr="00DD7857" w14:paraId="5D390B18" w14:textId="77777777" w:rsidTr="00176D9E">
        <w:trPr>
          <w:trHeight w:val="297"/>
        </w:trPr>
        <w:tc>
          <w:tcPr>
            <w:tcW w:w="1134" w:type="dxa"/>
            <w:vAlign w:val="center"/>
          </w:tcPr>
          <w:p w14:paraId="644C5EB6"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Unwell</w:t>
            </w:r>
          </w:p>
        </w:tc>
        <w:tc>
          <w:tcPr>
            <w:tcW w:w="874" w:type="dxa"/>
            <w:vAlign w:val="center"/>
          </w:tcPr>
          <w:p w14:paraId="60DA68A5"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0.04</w:t>
            </w:r>
          </w:p>
        </w:tc>
        <w:tc>
          <w:tcPr>
            <w:tcW w:w="874" w:type="dxa"/>
            <w:vAlign w:val="center"/>
          </w:tcPr>
          <w:p w14:paraId="35ED7DCC"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0.20**</w:t>
            </w:r>
          </w:p>
        </w:tc>
        <w:tc>
          <w:tcPr>
            <w:tcW w:w="874" w:type="dxa"/>
            <w:vAlign w:val="center"/>
          </w:tcPr>
          <w:p w14:paraId="72FFDE9D"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0.14**</w:t>
            </w:r>
          </w:p>
        </w:tc>
        <w:tc>
          <w:tcPr>
            <w:tcW w:w="874" w:type="dxa"/>
            <w:vAlign w:val="center"/>
          </w:tcPr>
          <w:p w14:paraId="5D0C0F44"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0.02</w:t>
            </w:r>
          </w:p>
        </w:tc>
        <w:tc>
          <w:tcPr>
            <w:tcW w:w="874" w:type="dxa"/>
            <w:vAlign w:val="center"/>
          </w:tcPr>
          <w:p w14:paraId="32B282A3"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0.21**</w:t>
            </w:r>
          </w:p>
        </w:tc>
        <w:tc>
          <w:tcPr>
            <w:tcW w:w="875" w:type="dxa"/>
            <w:vAlign w:val="center"/>
          </w:tcPr>
          <w:p w14:paraId="054A8661"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0.15**</w:t>
            </w:r>
          </w:p>
        </w:tc>
        <w:tc>
          <w:tcPr>
            <w:tcW w:w="874" w:type="dxa"/>
            <w:vAlign w:val="center"/>
          </w:tcPr>
          <w:p w14:paraId="1711DE94"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0.03</w:t>
            </w:r>
          </w:p>
        </w:tc>
        <w:tc>
          <w:tcPr>
            <w:tcW w:w="874" w:type="dxa"/>
            <w:vAlign w:val="center"/>
          </w:tcPr>
          <w:p w14:paraId="2394951B"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0.18**</w:t>
            </w:r>
          </w:p>
        </w:tc>
        <w:tc>
          <w:tcPr>
            <w:tcW w:w="874" w:type="dxa"/>
            <w:vAlign w:val="center"/>
          </w:tcPr>
          <w:p w14:paraId="1628EF46"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0.12**</w:t>
            </w:r>
          </w:p>
        </w:tc>
        <w:tc>
          <w:tcPr>
            <w:tcW w:w="874" w:type="dxa"/>
            <w:vAlign w:val="center"/>
          </w:tcPr>
          <w:p w14:paraId="3B700854"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0.01</w:t>
            </w:r>
          </w:p>
        </w:tc>
        <w:tc>
          <w:tcPr>
            <w:tcW w:w="874" w:type="dxa"/>
            <w:vAlign w:val="center"/>
          </w:tcPr>
          <w:p w14:paraId="53FC4552"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0.14**</w:t>
            </w:r>
          </w:p>
        </w:tc>
        <w:tc>
          <w:tcPr>
            <w:tcW w:w="875" w:type="dxa"/>
            <w:vAlign w:val="center"/>
          </w:tcPr>
          <w:p w14:paraId="0FFC4D95"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0.11**</w:t>
            </w:r>
          </w:p>
        </w:tc>
      </w:tr>
      <w:tr w:rsidR="00E20017" w:rsidRPr="00DD7857" w14:paraId="4B66C53A" w14:textId="77777777" w:rsidTr="00176D9E">
        <w:trPr>
          <w:trHeight w:val="297"/>
        </w:trPr>
        <w:tc>
          <w:tcPr>
            <w:tcW w:w="1134" w:type="dxa"/>
            <w:vAlign w:val="center"/>
          </w:tcPr>
          <w:p w14:paraId="706B79DF"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Insecure</w:t>
            </w:r>
          </w:p>
        </w:tc>
        <w:tc>
          <w:tcPr>
            <w:tcW w:w="874" w:type="dxa"/>
            <w:vAlign w:val="center"/>
          </w:tcPr>
          <w:p w14:paraId="662F5E44"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0.01</w:t>
            </w:r>
          </w:p>
        </w:tc>
        <w:tc>
          <w:tcPr>
            <w:tcW w:w="874" w:type="dxa"/>
            <w:vAlign w:val="center"/>
          </w:tcPr>
          <w:p w14:paraId="42403317"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0.14**</w:t>
            </w:r>
          </w:p>
        </w:tc>
        <w:tc>
          <w:tcPr>
            <w:tcW w:w="874" w:type="dxa"/>
            <w:vAlign w:val="center"/>
          </w:tcPr>
          <w:p w14:paraId="33F4D1C6"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0.10**</w:t>
            </w:r>
          </w:p>
        </w:tc>
        <w:tc>
          <w:tcPr>
            <w:tcW w:w="874" w:type="dxa"/>
            <w:vAlign w:val="center"/>
          </w:tcPr>
          <w:p w14:paraId="5220594B"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0.00</w:t>
            </w:r>
          </w:p>
        </w:tc>
        <w:tc>
          <w:tcPr>
            <w:tcW w:w="874" w:type="dxa"/>
            <w:vAlign w:val="center"/>
          </w:tcPr>
          <w:p w14:paraId="3E0E6D36"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0.20**</w:t>
            </w:r>
          </w:p>
        </w:tc>
        <w:tc>
          <w:tcPr>
            <w:tcW w:w="875" w:type="dxa"/>
            <w:vAlign w:val="center"/>
          </w:tcPr>
          <w:p w14:paraId="4A8077B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0.15**</w:t>
            </w:r>
          </w:p>
        </w:tc>
        <w:tc>
          <w:tcPr>
            <w:tcW w:w="874" w:type="dxa"/>
            <w:vAlign w:val="center"/>
          </w:tcPr>
          <w:p w14:paraId="3D7DDC82"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0.01</w:t>
            </w:r>
          </w:p>
        </w:tc>
        <w:tc>
          <w:tcPr>
            <w:tcW w:w="874" w:type="dxa"/>
            <w:vAlign w:val="center"/>
          </w:tcPr>
          <w:p w14:paraId="20813B13"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0.11*</w:t>
            </w:r>
          </w:p>
        </w:tc>
        <w:tc>
          <w:tcPr>
            <w:tcW w:w="874" w:type="dxa"/>
            <w:vAlign w:val="center"/>
          </w:tcPr>
          <w:p w14:paraId="18C40532"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0.08*</w:t>
            </w:r>
          </w:p>
        </w:tc>
        <w:tc>
          <w:tcPr>
            <w:tcW w:w="874" w:type="dxa"/>
            <w:vAlign w:val="center"/>
          </w:tcPr>
          <w:p w14:paraId="330818F8"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0.02</w:t>
            </w:r>
          </w:p>
        </w:tc>
        <w:tc>
          <w:tcPr>
            <w:tcW w:w="874" w:type="dxa"/>
            <w:vAlign w:val="center"/>
          </w:tcPr>
          <w:p w14:paraId="58B2B8B6"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0.14**</w:t>
            </w:r>
          </w:p>
        </w:tc>
        <w:tc>
          <w:tcPr>
            <w:tcW w:w="875" w:type="dxa"/>
            <w:vAlign w:val="center"/>
          </w:tcPr>
          <w:p w14:paraId="5B64F70E"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0.10**</w:t>
            </w:r>
          </w:p>
        </w:tc>
      </w:tr>
      <w:tr w:rsidR="00E20017" w:rsidRPr="00DD7857" w14:paraId="444CD8BA" w14:textId="77777777" w:rsidTr="00176D9E">
        <w:trPr>
          <w:trHeight w:val="297"/>
        </w:trPr>
        <w:tc>
          <w:tcPr>
            <w:tcW w:w="1134" w:type="dxa"/>
            <w:tcBorders>
              <w:bottom w:val="single" w:sz="4" w:space="0" w:color="auto"/>
            </w:tcBorders>
            <w:vAlign w:val="center"/>
          </w:tcPr>
          <w:p w14:paraId="40A9268D" w14:textId="77777777" w:rsidR="00E20017" w:rsidRPr="0078734C" w:rsidRDefault="00E20017" w:rsidP="00176D9E">
            <w:pPr>
              <w:pStyle w:val="Geenafstand"/>
              <w:rPr>
                <w:rFonts w:ascii="Times New Roman" w:hAnsi="Times New Roman" w:cs="Times New Roman"/>
                <w:sz w:val="18"/>
                <w:szCs w:val="18"/>
                <w:lang w:val="en-US"/>
              </w:rPr>
            </w:pPr>
            <w:r w:rsidRPr="0078734C">
              <w:rPr>
                <w:rFonts w:ascii="Times New Roman" w:hAnsi="Times New Roman" w:cs="Times New Roman"/>
                <w:sz w:val="18"/>
                <w:szCs w:val="18"/>
                <w:lang w:val="en-US"/>
              </w:rPr>
              <w:t>Suspicious</w:t>
            </w:r>
          </w:p>
        </w:tc>
        <w:tc>
          <w:tcPr>
            <w:tcW w:w="874" w:type="dxa"/>
            <w:tcBorders>
              <w:bottom w:val="single" w:sz="4" w:space="0" w:color="auto"/>
            </w:tcBorders>
            <w:vAlign w:val="center"/>
          </w:tcPr>
          <w:p w14:paraId="3438B8F4"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0.03</w:t>
            </w:r>
          </w:p>
        </w:tc>
        <w:tc>
          <w:tcPr>
            <w:tcW w:w="874" w:type="dxa"/>
            <w:tcBorders>
              <w:bottom w:val="single" w:sz="4" w:space="0" w:color="auto"/>
            </w:tcBorders>
            <w:vAlign w:val="center"/>
          </w:tcPr>
          <w:p w14:paraId="7F1C384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0.13**</w:t>
            </w:r>
          </w:p>
        </w:tc>
        <w:tc>
          <w:tcPr>
            <w:tcW w:w="874" w:type="dxa"/>
            <w:tcBorders>
              <w:bottom w:val="single" w:sz="4" w:space="0" w:color="auto"/>
            </w:tcBorders>
            <w:vAlign w:val="center"/>
          </w:tcPr>
          <w:p w14:paraId="78A84BF1" w14:textId="77777777" w:rsidR="00E20017" w:rsidRPr="0054512C" w:rsidRDefault="00E20017" w:rsidP="00176D9E">
            <w:pPr>
              <w:pStyle w:val="Geenafstand"/>
              <w:rPr>
                <w:rFonts w:ascii="Times New Roman" w:hAnsi="Times New Roman" w:cs="Times New Roman"/>
                <w:b/>
                <w:color w:val="000000"/>
                <w:sz w:val="18"/>
                <w:szCs w:val="18"/>
              </w:rPr>
            </w:pPr>
            <w:r w:rsidRPr="0054512C">
              <w:rPr>
                <w:rFonts w:ascii="Times New Roman" w:hAnsi="Times New Roman" w:cs="Times New Roman"/>
                <w:color w:val="000000"/>
                <w:sz w:val="18"/>
                <w:szCs w:val="18"/>
              </w:rPr>
              <w:t>0.08**</w:t>
            </w:r>
          </w:p>
        </w:tc>
        <w:tc>
          <w:tcPr>
            <w:tcW w:w="874" w:type="dxa"/>
            <w:tcBorders>
              <w:bottom w:val="single" w:sz="4" w:space="0" w:color="auto"/>
            </w:tcBorders>
            <w:vAlign w:val="center"/>
          </w:tcPr>
          <w:p w14:paraId="6B764D77"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0.04</w:t>
            </w:r>
          </w:p>
        </w:tc>
        <w:tc>
          <w:tcPr>
            <w:tcW w:w="874" w:type="dxa"/>
            <w:tcBorders>
              <w:bottom w:val="single" w:sz="4" w:space="0" w:color="auto"/>
            </w:tcBorders>
            <w:vAlign w:val="center"/>
          </w:tcPr>
          <w:p w14:paraId="3486C43E"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0.22**</w:t>
            </w:r>
          </w:p>
        </w:tc>
        <w:tc>
          <w:tcPr>
            <w:tcW w:w="875" w:type="dxa"/>
            <w:tcBorders>
              <w:bottom w:val="single" w:sz="4" w:space="0" w:color="auto"/>
            </w:tcBorders>
            <w:vAlign w:val="center"/>
          </w:tcPr>
          <w:p w14:paraId="31235BA9"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0.15**</w:t>
            </w:r>
          </w:p>
        </w:tc>
        <w:tc>
          <w:tcPr>
            <w:tcW w:w="874" w:type="dxa"/>
            <w:tcBorders>
              <w:bottom w:val="single" w:sz="4" w:space="0" w:color="auto"/>
            </w:tcBorders>
            <w:vAlign w:val="center"/>
          </w:tcPr>
          <w:p w14:paraId="348033C5"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0.07</w:t>
            </w:r>
          </w:p>
        </w:tc>
        <w:tc>
          <w:tcPr>
            <w:tcW w:w="874" w:type="dxa"/>
            <w:tcBorders>
              <w:bottom w:val="single" w:sz="4" w:space="0" w:color="auto"/>
            </w:tcBorders>
            <w:vAlign w:val="center"/>
          </w:tcPr>
          <w:p w14:paraId="354ECA15"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0.21**</w:t>
            </w:r>
          </w:p>
        </w:tc>
        <w:tc>
          <w:tcPr>
            <w:tcW w:w="874" w:type="dxa"/>
            <w:tcBorders>
              <w:bottom w:val="single" w:sz="4" w:space="0" w:color="auto"/>
            </w:tcBorders>
            <w:vAlign w:val="center"/>
          </w:tcPr>
          <w:p w14:paraId="2AAB6657" w14:textId="77777777" w:rsidR="00E20017" w:rsidRPr="0054512C" w:rsidRDefault="00E20017" w:rsidP="00176D9E">
            <w:pPr>
              <w:pStyle w:val="Geenafstand"/>
              <w:rPr>
                <w:rFonts w:ascii="Times New Roman" w:hAnsi="Times New Roman" w:cs="Times New Roman"/>
                <w:color w:val="000000"/>
                <w:sz w:val="18"/>
                <w:szCs w:val="18"/>
              </w:rPr>
            </w:pPr>
            <w:r w:rsidRPr="0054512C">
              <w:rPr>
                <w:rFonts w:ascii="Times New Roman" w:hAnsi="Times New Roman" w:cs="Times New Roman"/>
                <w:color w:val="000000"/>
                <w:sz w:val="18"/>
                <w:szCs w:val="18"/>
              </w:rPr>
              <w:t>0.12**</w:t>
            </w:r>
          </w:p>
        </w:tc>
        <w:tc>
          <w:tcPr>
            <w:tcW w:w="874" w:type="dxa"/>
            <w:tcBorders>
              <w:bottom w:val="single" w:sz="4" w:space="0" w:color="auto"/>
            </w:tcBorders>
            <w:vAlign w:val="center"/>
          </w:tcPr>
          <w:p w14:paraId="0C81E1DD"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0.03</w:t>
            </w:r>
          </w:p>
        </w:tc>
        <w:tc>
          <w:tcPr>
            <w:tcW w:w="874" w:type="dxa"/>
            <w:tcBorders>
              <w:bottom w:val="single" w:sz="4" w:space="0" w:color="auto"/>
            </w:tcBorders>
            <w:vAlign w:val="center"/>
          </w:tcPr>
          <w:p w14:paraId="6DC28EFC"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0.13**</w:t>
            </w:r>
          </w:p>
        </w:tc>
        <w:tc>
          <w:tcPr>
            <w:tcW w:w="875" w:type="dxa"/>
            <w:tcBorders>
              <w:bottom w:val="single" w:sz="4" w:space="0" w:color="auto"/>
            </w:tcBorders>
            <w:vAlign w:val="center"/>
          </w:tcPr>
          <w:p w14:paraId="5BF4401F" w14:textId="77777777" w:rsidR="00E20017" w:rsidRPr="0054512C" w:rsidRDefault="00E20017" w:rsidP="00176D9E">
            <w:pPr>
              <w:pStyle w:val="Geenafstand"/>
              <w:rPr>
                <w:rFonts w:ascii="Times New Roman" w:hAnsi="Times New Roman" w:cs="Times New Roman"/>
                <w:sz w:val="18"/>
                <w:szCs w:val="18"/>
                <w:lang w:val="en-US"/>
              </w:rPr>
            </w:pPr>
            <w:r w:rsidRPr="0054512C">
              <w:rPr>
                <w:rFonts w:ascii="Times New Roman" w:hAnsi="Times New Roman" w:cs="Times New Roman"/>
                <w:color w:val="000000"/>
                <w:sz w:val="18"/>
                <w:szCs w:val="18"/>
              </w:rPr>
              <w:t>0.08*</w:t>
            </w:r>
          </w:p>
        </w:tc>
      </w:tr>
    </w:tbl>
    <w:p w14:paraId="53232DE3" w14:textId="77777777" w:rsidR="00E20017" w:rsidRDefault="00E20017" w:rsidP="00E20017">
      <w:pPr>
        <w:pStyle w:val="Geenafstand"/>
        <w:rPr>
          <w:rFonts w:ascii="Times New Roman" w:hAnsi="Times New Roman" w:cs="Times New Roman"/>
          <w:sz w:val="20"/>
          <w:szCs w:val="20"/>
          <w:lang w:val="en-US"/>
        </w:rPr>
      </w:pPr>
    </w:p>
    <w:p w14:paraId="07A440E6" w14:textId="77777777" w:rsidR="00E20017" w:rsidRPr="0033489A" w:rsidRDefault="00E20017" w:rsidP="00E20017">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Numbers denote standardized coefficients retrieved from linear regressions where mean affect ratings predicted, respectively, symptom severity at follow-up while correcting for symptom severity at baseline (</w:t>
      </w:r>
      <w:r w:rsidRPr="0033489A">
        <w:rPr>
          <w:rFonts w:ascii="Times New Roman" w:hAnsi="Times New Roman" w:cs="Times New Roman"/>
          <w:i/>
          <w:sz w:val="20"/>
          <w:szCs w:val="20"/>
          <w:lang w:val="en-US"/>
        </w:rPr>
        <w:t xml:space="preserve">i.e. </w:t>
      </w:r>
      <w:r w:rsidRPr="0033489A">
        <w:rPr>
          <w:rFonts w:ascii="Times New Roman" w:hAnsi="Times New Roman" w:cs="Times New Roman"/>
          <w:sz w:val="20"/>
          <w:szCs w:val="20"/>
          <w:lang w:val="en-US"/>
        </w:rPr>
        <w:t>symptom increases), symptom severity at follow-up (</w:t>
      </w:r>
      <w:r w:rsidRPr="0033489A">
        <w:rPr>
          <w:rFonts w:ascii="Times New Roman" w:hAnsi="Times New Roman" w:cs="Times New Roman"/>
          <w:i/>
          <w:sz w:val="20"/>
          <w:szCs w:val="20"/>
          <w:lang w:val="en-US"/>
        </w:rPr>
        <w:t xml:space="preserve">i.e. </w:t>
      </w:r>
      <w:r w:rsidRPr="0033489A">
        <w:rPr>
          <w:rFonts w:ascii="Times New Roman" w:hAnsi="Times New Roman" w:cs="Times New Roman"/>
          <w:sz w:val="20"/>
          <w:szCs w:val="20"/>
          <w:lang w:val="en-US"/>
        </w:rPr>
        <w:t>future symptom severity), and symptom severity at baseline (</w:t>
      </w:r>
      <w:r w:rsidRPr="0033489A">
        <w:rPr>
          <w:rFonts w:ascii="Times New Roman" w:hAnsi="Times New Roman" w:cs="Times New Roman"/>
          <w:i/>
          <w:sz w:val="20"/>
          <w:szCs w:val="20"/>
          <w:lang w:val="en-US"/>
        </w:rPr>
        <w:t xml:space="preserve">i.e. </w:t>
      </w:r>
      <w:r w:rsidRPr="0033489A">
        <w:rPr>
          <w:rFonts w:ascii="Times New Roman" w:hAnsi="Times New Roman" w:cs="Times New Roman"/>
          <w:sz w:val="20"/>
          <w:szCs w:val="20"/>
          <w:lang w:val="en-US"/>
        </w:rPr>
        <w:t xml:space="preserve">current symptom severity). </w:t>
      </w:r>
    </w:p>
    <w:p w14:paraId="435A6C74" w14:textId="77777777" w:rsidR="00E20017" w:rsidRPr="0033489A" w:rsidRDefault="00E20017" w:rsidP="00E20017">
      <w:pPr>
        <w:pStyle w:val="Geenafstand"/>
        <w:rPr>
          <w:rFonts w:ascii="Times New Roman" w:hAnsi="Times New Roman" w:cs="Times New Roman"/>
          <w:sz w:val="20"/>
          <w:szCs w:val="20"/>
          <w:lang w:val="en-US"/>
        </w:rPr>
      </w:pPr>
      <w:r w:rsidRPr="0033489A">
        <w:rPr>
          <w:rFonts w:ascii="Times New Roman" w:hAnsi="Times New Roman" w:cs="Times New Roman"/>
          <w:sz w:val="20"/>
          <w:szCs w:val="20"/>
          <w:lang w:val="en-US"/>
        </w:rPr>
        <w:t xml:space="preserve">*Significant at α=0.05, **Significant at α=0.005, with P-values adjusted according to Hochberg’s procedure; </w:t>
      </w:r>
      <w:r w:rsidRPr="0033489A">
        <w:rPr>
          <w:rFonts w:ascii="Times New Roman" w:hAnsi="Times New Roman" w:cs="Times New Roman"/>
          <w:color w:val="000000"/>
          <w:sz w:val="20"/>
          <w:szCs w:val="20"/>
          <w:vertAlign w:val="superscript"/>
          <w:lang w:val="en-US"/>
        </w:rPr>
        <w:t>†</w:t>
      </w:r>
      <w:r w:rsidRPr="0033489A">
        <w:rPr>
          <w:rFonts w:ascii="Times New Roman" w:hAnsi="Times New Roman" w:cs="Times New Roman"/>
          <w:color w:val="000000"/>
          <w:sz w:val="20"/>
          <w:szCs w:val="20"/>
          <w:lang w:val="en-US"/>
        </w:rPr>
        <w:t xml:space="preserve">Significant at </w:t>
      </w:r>
      <w:r w:rsidRPr="0033489A">
        <w:rPr>
          <w:rFonts w:ascii="Times New Roman" w:hAnsi="Times New Roman" w:cs="Times New Roman"/>
          <w:sz w:val="20"/>
          <w:szCs w:val="20"/>
          <w:lang w:val="en-US"/>
        </w:rPr>
        <w:t>α=0.05, without multiple testing correction.</w:t>
      </w:r>
    </w:p>
    <w:p w14:paraId="7EFF811E" w14:textId="77777777" w:rsidR="00E20017" w:rsidRPr="0033489A" w:rsidRDefault="00E20017" w:rsidP="00E20017">
      <w:pPr>
        <w:pStyle w:val="Geenafstand"/>
        <w:rPr>
          <w:rFonts w:ascii="Times New Roman" w:hAnsi="Times New Roman" w:cs="Times New Roman"/>
          <w:sz w:val="20"/>
          <w:szCs w:val="20"/>
          <w:lang w:val="en-US"/>
        </w:rPr>
      </w:pPr>
    </w:p>
    <w:p w14:paraId="2B095A14" w14:textId="77777777" w:rsidR="00952C0D" w:rsidRPr="00E20017" w:rsidRDefault="00952C0D">
      <w:pPr>
        <w:rPr>
          <w:lang w:val="en-US"/>
        </w:rPr>
      </w:pPr>
    </w:p>
    <w:sectPr w:rsidR="00952C0D" w:rsidRPr="00E20017" w:rsidSect="00E200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D914C" w14:textId="77777777" w:rsidR="0051328D" w:rsidRDefault="0051328D">
      <w:pPr>
        <w:spacing w:after="0" w:line="240" w:lineRule="auto"/>
      </w:pPr>
      <w:r>
        <w:separator/>
      </w:r>
    </w:p>
  </w:endnote>
  <w:endnote w:type="continuationSeparator" w:id="0">
    <w:p w14:paraId="63B171D9" w14:textId="77777777" w:rsidR="0051328D" w:rsidRDefault="0051328D">
      <w:pPr>
        <w:spacing w:after="0" w:line="240" w:lineRule="auto"/>
      </w:pPr>
      <w:r>
        <w:continuationSeparator/>
      </w:r>
    </w:p>
  </w:endnote>
  <w:endnote w:type="continuationNotice" w:id="1">
    <w:p w14:paraId="6864F884" w14:textId="77777777" w:rsidR="0051328D" w:rsidRDefault="005132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068849"/>
      <w:docPartObj>
        <w:docPartGallery w:val="Page Numbers (Bottom of Page)"/>
        <w:docPartUnique/>
      </w:docPartObj>
    </w:sdtPr>
    <w:sdtEndPr/>
    <w:sdtContent>
      <w:p w14:paraId="20D1869C" w14:textId="564BFDD2" w:rsidR="00222481" w:rsidRDefault="00222481">
        <w:pPr>
          <w:pStyle w:val="Voettekst"/>
          <w:jc w:val="right"/>
        </w:pPr>
        <w:r>
          <w:fldChar w:fldCharType="begin"/>
        </w:r>
        <w:r>
          <w:instrText>PAGE   \* MERGEFORMAT</w:instrText>
        </w:r>
        <w:r>
          <w:fldChar w:fldCharType="separate"/>
        </w:r>
        <w:r w:rsidR="0051328D">
          <w:rPr>
            <w:noProof/>
          </w:rPr>
          <w:t>4</w:t>
        </w:r>
        <w:r>
          <w:fldChar w:fldCharType="end"/>
        </w:r>
      </w:p>
    </w:sdtContent>
  </w:sdt>
  <w:p w14:paraId="2125E43E" w14:textId="77777777" w:rsidR="00222481" w:rsidRPr="00466328" w:rsidRDefault="002224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6947B" w14:textId="77777777" w:rsidR="0051328D" w:rsidRDefault="0051328D">
      <w:pPr>
        <w:spacing w:after="0" w:line="240" w:lineRule="auto"/>
      </w:pPr>
      <w:r>
        <w:separator/>
      </w:r>
    </w:p>
  </w:footnote>
  <w:footnote w:type="continuationSeparator" w:id="0">
    <w:p w14:paraId="65D450C7" w14:textId="77777777" w:rsidR="0051328D" w:rsidRDefault="0051328D">
      <w:pPr>
        <w:spacing w:after="0" w:line="240" w:lineRule="auto"/>
      </w:pPr>
      <w:r>
        <w:continuationSeparator/>
      </w:r>
    </w:p>
  </w:footnote>
  <w:footnote w:type="continuationNotice" w:id="1">
    <w:p w14:paraId="0D955F55" w14:textId="77777777" w:rsidR="0051328D" w:rsidRDefault="005132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535F" w14:textId="77777777" w:rsidR="0051328D" w:rsidRDefault="0051328D">
    <w:pPr>
      <w:pStyle w:val="Koptekst"/>
      <w:pPrChange w:id="2" w:author="M.J. Schreuder" w:date="2020-03-06T17:39:00Z">
        <w:pPr>
          <w:pStyle w:val="Ballontekst"/>
        </w:pPr>
      </w:pPrChange>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J. Schreuder">
    <w15:presenceInfo w15:providerId="AD" w15:userId="S-1-5-21-2218567053-3073805067-329575806-249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017"/>
    <w:rsid w:val="00000EA2"/>
    <w:rsid w:val="0000129B"/>
    <w:rsid w:val="00007F5D"/>
    <w:rsid w:val="00013891"/>
    <w:rsid w:val="0001586E"/>
    <w:rsid w:val="00016CF3"/>
    <w:rsid w:val="000176F6"/>
    <w:rsid w:val="0002037E"/>
    <w:rsid w:val="00021A7A"/>
    <w:rsid w:val="0002258A"/>
    <w:rsid w:val="0002601B"/>
    <w:rsid w:val="0003209D"/>
    <w:rsid w:val="00034F07"/>
    <w:rsid w:val="00037F02"/>
    <w:rsid w:val="00040558"/>
    <w:rsid w:val="00041C44"/>
    <w:rsid w:val="00053BE7"/>
    <w:rsid w:val="00053F91"/>
    <w:rsid w:val="000579D8"/>
    <w:rsid w:val="000650BE"/>
    <w:rsid w:val="0007196F"/>
    <w:rsid w:val="00074375"/>
    <w:rsid w:val="000770D8"/>
    <w:rsid w:val="00083B81"/>
    <w:rsid w:val="00083D57"/>
    <w:rsid w:val="000857BA"/>
    <w:rsid w:val="00093294"/>
    <w:rsid w:val="00093C16"/>
    <w:rsid w:val="00094369"/>
    <w:rsid w:val="000A1D71"/>
    <w:rsid w:val="000B1765"/>
    <w:rsid w:val="000B3E17"/>
    <w:rsid w:val="000B5FCF"/>
    <w:rsid w:val="000C1F9F"/>
    <w:rsid w:val="000C2CC6"/>
    <w:rsid w:val="000C407D"/>
    <w:rsid w:val="000C5841"/>
    <w:rsid w:val="000D023D"/>
    <w:rsid w:val="000D1666"/>
    <w:rsid w:val="000D21BA"/>
    <w:rsid w:val="000D2E1E"/>
    <w:rsid w:val="000D3545"/>
    <w:rsid w:val="000D5D2F"/>
    <w:rsid w:val="000E0F4E"/>
    <w:rsid w:val="000E10E4"/>
    <w:rsid w:val="000E10FF"/>
    <w:rsid w:val="000E504B"/>
    <w:rsid w:val="000F16A3"/>
    <w:rsid w:val="000F2128"/>
    <w:rsid w:val="000F25AD"/>
    <w:rsid w:val="000F3904"/>
    <w:rsid w:val="000F5788"/>
    <w:rsid w:val="000F5B52"/>
    <w:rsid w:val="001010B0"/>
    <w:rsid w:val="00102212"/>
    <w:rsid w:val="00107960"/>
    <w:rsid w:val="00112006"/>
    <w:rsid w:val="001244BF"/>
    <w:rsid w:val="00124744"/>
    <w:rsid w:val="001400D2"/>
    <w:rsid w:val="0015127D"/>
    <w:rsid w:val="001527D1"/>
    <w:rsid w:val="001541E7"/>
    <w:rsid w:val="00160EB0"/>
    <w:rsid w:val="00161624"/>
    <w:rsid w:val="00170135"/>
    <w:rsid w:val="00176D9E"/>
    <w:rsid w:val="00180A76"/>
    <w:rsid w:val="00185111"/>
    <w:rsid w:val="001A06D6"/>
    <w:rsid w:val="001A577F"/>
    <w:rsid w:val="001A7E7B"/>
    <w:rsid w:val="001B0535"/>
    <w:rsid w:val="001B0D21"/>
    <w:rsid w:val="001B27EB"/>
    <w:rsid w:val="001B39FF"/>
    <w:rsid w:val="001B5AF8"/>
    <w:rsid w:val="001B6554"/>
    <w:rsid w:val="001C4CF9"/>
    <w:rsid w:val="001C6AD8"/>
    <w:rsid w:val="001D2A66"/>
    <w:rsid w:val="001E1009"/>
    <w:rsid w:val="001E19EA"/>
    <w:rsid w:val="001E23C4"/>
    <w:rsid w:val="001E3FD4"/>
    <w:rsid w:val="001F0429"/>
    <w:rsid w:val="001F1D06"/>
    <w:rsid w:val="001F2787"/>
    <w:rsid w:val="001F4491"/>
    <w:rsid w:val="001F55D8"/>
    <w:rsid w:val="00201219"/>
    <w:rsid w:val="00201305"/>
    <w:rsid w:val="00205C73"/>
    <w:rsid w:val="0020746E"/>
    <w:rsid w:val="00217527"/>
    <w:rsid w:val="00220FF5"/>
    <w:rsid w:val="00222481"/>
    <w:rsid w:val="00223360"/>
    <w:rsid w:val="00226D58"/>
    <w:rsid w:val="002271AE"/>
    <w:rsid w:val="00232C17"/>
    <w:rsid w:val="00234F1F"/>
    <w:rsid w:val="002352DD"/>
    <w:rsid w:val="00236A5B"/>
    <w:rsid w:val="00240578"/>
    <w:rsid w:val="00241EBF"/>
    <w:rsid w:val="002450AB"/>
    <w:rsid w:val="002509AD"/>
    <w:rsid w:val="002527C4"/>
    <w:rsid w:val="00252A72"/>
    <w:rsid w:val="00256AE1"/>
    <w:rsid w:val="0026041E"/>
    <w:rsid w:val="00262E27"/>
    <w:rsid w:val="00266A68"/>
    <w:rsid w:val="00272CA4"/>
    <w:rsid w:val="0027494F"/>
    <w:rsid w:val="00280C1A"/>
    <w:rsid w:val="00284384"/>
    <w:rsid w:val="0028727A"/>
    <w:rsid w:val="00287DA4"/>
    <w:rsid w:val="002937EA"/>
    <w:rsid w:val="002A333B"/>
    <w:rsid w:val="002A7F4A"/>
    <w:rsid w:val="002B168A"/>
    <w:rsid w:val="002B187C"/>
    <w:rsid w:val="002B7E60"/>
    <w:rsid w:val="002C0CFD"/>
    <w:rsid w:val="002C1504"/>
    <w:rsid w:val="002C2046"/>
    <w:rsid w:val="002C6091"/>
    <w:rsid w:val="002D0B39"/>
    <w:rsid w:val="002E025B"/>
    <w:rsid w:val="002E1F2F"/>
    <w:rsid w:val="002E2A68"/>
    <w:rsid w:val="002E39F2"/>
    <w:rsid w:val="002E663F"/>
    <w:rsid w:val="002F00A9"/>
    <w:rsid w:val="002F0595"/>
    <w:rsid w:val="002F0CA1"/>
    <w:rsid w:val="002F26E7"/>
    <w:rsid w:val="002F4C28"/>
    <w:rsid w:val="00307498"/>
    <w:rsid w:val="003077D5"/>
    <w:rsid w:val="00307F30"/>
    <w:rsid w:val="003120EA"/>
    <w:rsid w:val="00317051"/>
    <w:rsid w:val="0032147D"/>
    <w:rsid w:val="0032489F"/>
    <w:rsid w:val="00325C18"/>
    <w:rsid w:val="00326832"/>
    <w:rsid w:val="00331C3E"/>
    <w:rsid w:val="00336029"/>
    <w:rsid w:val="003440F0"/>
    <w:rsid w:val="00350C40"/>
    <w:rsid w:val="00351F52"/>
    <w:rsid w:val="00361B8E"/>
    <w:rsid w:val="00365089"/>
    <w:rsid w:val="003654B3"/>
    <w:rsid w:val="003720B1"/>
    <w:rsid w:val="00377BA2"/>
    <w:rsid w:val="0038189D"/>
    <w:rsid w:val="00387727"/>
    <w:rsid w:val="00387BCB"/>
    <w:rsid w:val="00397EE0"/>
    <w:rsid w:val="003A3A4C"/>
    <w:rsid w:val="003A63D4"/>
    <w:rsid w:val="003A71BA"/>
    <w:rsid w:val="003B3E2E"/>
    <w:rsid w:val="003B60CD"/>
    <w:rsid w:val="003C465F"/>
    <w:rsid w:val="003D1CB7"/>
    <w:rsid w:val="003D3767"/>
    <w:rsid w:val="003E0AAB"/>
    <w:rsid w:val="003E0DFB"/>
    <w:rsid w:val="003E3916"/>
    <w:rsid w:val="003E7F89"/>
    <w:rsid w:val="003F07B8"/>
    <w:rsid w:val="003F7282"/>
    <w:rsid w:val="003F7C7A"/>
    <w:rsid w:val="00404D56"/>
    <w:rsid w:val="0040623B"/>
    <w:rsid w:val="00406D75"/>
    <w:rsid w:val="00407B6B"/>
    <w:rsid w:val="004117AB"/>
    <w:rsid w:val="004122B4"/>
    <w:rsid w:val="00414BEC"/>
    <w:rsid w:val="00417E6B"/>
    <w:rsid w:val="00421F19"/>
    <w:rsid w:val="00424792"/>
    <w:rsid w:val="00435451"/>
    <w:rsid w:val="00436256"/>
    <w:rsid w:val="004459AB"/>
    <w:rsid w:val="0044773A"/>
    <w:rsid w:val="00450D79"/>
    <w:rsid w:val="00450F40"/>
    <w:rsid w:val="004620E8"/>
    <w:rsid w:val="004628A8"/>
    <w:rsid w:val="00475873"/>
    <w:rsid w:val="004775A5"/>
    <w:rsid w:val="00483AF1"/>
    <w:rsid w:val="00490067"/>
    <w:rsid w:val="00496E14"/>
    <w:rsid w:val="004A04D6"/>
    <w:rsid w:val="004A2008"/>
    <w:rsid w:val="004A59B6"/>
    <w:rsid w:val="004A6CA4"/>
    <w:rsid w:val="004B6345"/>
    <w:rsid w:val="004C4881"/>
    <w:rsid w:val="004C7900"/>
    <w:rsid w:val="004C7FA1"/>
    <w:rsid w:val="004D1BCB"/>
    <w:rsid w:val="004D1FFF"/>
    <w:rsid w:val="004D269D"/>
    <w:rsid w:val="004D6F9C"/>
    <w:rsid w:val="004E0A05"/>
    <w:rsid w:val="004E6B18"/>
    <w:rsid w:val="004E70D6"/>
    <w:rsid w:val="004F04AB"/>
    <w:rsid w:val="004F0E03"/>
    <w:rsid w:val="004F43CD"/>
    <w:rsid w:val="004F514A"/>
    <w:rsid w:val="004F65AB"/>
    <w:rsid w:val="004F7027"/>
    <w:rsid w:val="005078E3"/>
    <w:rsid w:val="00507C5F"/>
    <w:rsid w:val="0051328D"/>
    <w:rsid w:val="00515A1F"/>
    <w:rsid w:val="00516C46"/>
    <w:rsid w:val="005212E5"/>
    <w:rsid w:val="0052774D"/>
    <w:rsid w:val="00530BA0"/>
    <w:rsid w:val="00531F05"/>
    <w:rsid w:val="00535D1B"/>
    <w:rsid w:val="0054070B"/>
    <w:rsid w:val="00541FC1"/>
    <w:rsid w:val="0054223A"/>
    <w:rsid w:val="00542F11"/>
    <w:rsid w:val="00546A83"/>
    <w:rsid w:val="00550738"/>
    <w:rsid w:val="00551C2B"/>
    <w:rsid w:val="00554D73"/>
    <w:rsid w:val="00560B3B"/>
    <w:rsid w:val="005617E2"/>
    <w:rsid w:val="005633AA"/>
    <w:rsid w:val="005709E0"/>
    <w:rsid w:val="005712A4"/>
    <w:rsid w:val="00574237"/>
    <w:rsid w:val="00577836"/>
    <w:rsid w:val="00580D03"/>
    <w:rsid w:val="00584365"/>
    <w:rsid w:val="005A24E3"/>
    <w:rsid w:val="005A44A3"/>
    <w:rsid w:val="005B3D87"/>
    <w:rsid w:val="005B6ED1"/>
    <w:rsid w:val="005C447C"/>
    <w:rsid w:val="005E4FF8"/>
    <w:rsid w:val="005E7864"/>
    <w:rsid w:val="00617052"/>
    <w:rsid w:val="0061709E"/>
    <w:rsid w:val="00620A5D"/>
    <w:rsid w:val="006247E3"/>
    <w:rsid w:val="00632FE2"/>
    <w:rsid w:val="00640CF6"/>
    <w:rsid w:val="006615BA"/>
    <w:rsid w:val="0066204D"/>
    <w:rsid w:val="00664F6D"/>
    <w:rsid w:val="00676B3F"/>
    <w:rsid w:val="00683C37"/>
    <w:rsid w:val="00685051"/>
    <w:rsid w:val="00685C5D"/>
    <w:rsid w:val="00692412"/>
    <w:rsid w:val="0069445D"/>
    <w:rsid w:val="006A3938"/>
    <w:rsid w:val="006A6B28"/>
    <w:rsid w:val="006A78DE"/>
    <w:rsid w:val="006B06D1"/>
    <w:rsid w:val="006B36F8"/>
    <w:rsid w:val="006B5AFE"/>
    <w:rsid w:val="006B6F8A"/>
    <w:rsid w:val="006C06BD"/>
    <w:rsid w:val="006C2341"/>
    <w:rsid w:val="006C5F8B"/>
    <w:rsid w:val="006E058C"/>
    <w:rsid w:val="006E3C6F"/>
    <w:rsid w:val="006F5303"/>
    <w:rsid w:val="00700938"/>
    <w:rsid w:val="0071378A"/>
    <w:rsid w:val="007165A5"/>
    <w:rsid w:val="00721C83"/>
    <w:rsid w:val="007226B9"/>
    <w:rsid w:val="007234E8"/>
    <w:rsid w:val="007255A2"/>
    <w:rsid w:val="00725C5E"/>
    <w:rsid w:val="00727EC3"/>
    <w:rsid w:val="00730394"/>
    <w:rsid w:val="00732743"/>
    <w:rsid w:val="0073520E"/>
    <w:rsid w:val="00742BE5"/>
    <w:rsid w:val="00743BE9"/>
    <w:rsid w:val="00760908"/>
    <w:rsid w:val="0076106D"/>
    <w:rsid w:val="00761708"/>
    <w:rsid w:val="00762A55"/>
    <w:rsid w:val="00762F1A"/>
    <w:rsid w:val="00763F82"/>
    <w:rsid w:val="0076455E"/>
    <w:rsid w:val="007660A2"/>
    <w:rsid w:val="00766881"/>
    <w:rsid w:val="0077230E"/>
    <w:rsid w:val="00772440"/>
    <w:rsid w:val="00773F26"/>
    <w:rsid w:val="0077404B"/>
    <w:rsid w:val="007740D4"/>
    <w:rsid w:val="00781A44"/>
    <w:rsid w:val="007827B9"/>
    <w:rsid w:val="0079050D"/>
    <w:rsid w:val="00794FD0"/>
    <w:rsid w:val="007A273E"/>
    <w:rsid w:val="007A6DE8"/>
    <w:rsid w:val="007B468B"/>
    <w:rsid w:val="007C3E68"/>
    <w:rsid w:val="007C6A49"/>
    <w:rsid w:val="007C756B"/>
    <w:rsid w:val="007D2DF7"/>
    <w:rsid w:val="007D31BC"/>
    <w:rsid w:val="007D4011"/>
    <w:rsid w:val="007D480F"/>
    <w:rsid w:val="007D4BE4"/>
    <w:rsid w:val="007E34E4"/>
    <w:rsid w:val="007E5200"/>
    <w:rsid w:val="007F19F8"/>
    <w:rsid w:val="007F3C3D"/>
    <w:rsid w:val="007F4D7F"/>
    <w:rsid w:val="008032E8"/>
    <w:rsid w:val="00812C93"/>
    <w:rsid w:val="00815A65"/>
    <w:rsid w:val="008176F8"/>
    <w:rsid w:val="00817C68"/>
    <w:rsid w:val="00825B15"/>
    <w:rsid w:val="00827C08"/>
    <w:rsid w:val="00831B8B"/>
    <w:rsid w:val="00833622"/>
    <w:rsid w:val="008359DE"/>
    <w:rsid w:val="00853D25"/>
    <w:rsid w:val="00857ECB"/>
    <w:rsid w:val="00865D91"/>
    <w:rsid w:val="008671A9"/>
    <w:rsid w:val="008741AF"/>
    <w:rsid w:val="00881973"/>
    <w:rsid w:val="00885F46"/>
    <w:rsid w:val="008945A3"/>
    <w:rsid w:val="00894F9E"/>
    <w:rsid w:val="00896F31"/>
    <w:rsid w:val="008A7B33"/>
    <w:rsid w:val="008B2D85"/>
    <w:rsid w:val="008B3F74"/>
    <w:rsid w:val="008B4151"/>
    <w:rsid w:val="008B5C7D"/>
    <w:rsid w:val="008B78F2"/>
    <w:rsid w:val="008C670D"/>
    <w:rsid w:val="008E5FDA"/>
    <w:rsid w:val="008F6A40"/>
    <w:rsid w:val="00907171"/>
    <w:rsid w:val="009218F4"/>
    <w:rsid w:val="00923E82"/>
    <w:rsid w:val="00925E05"/>
    <w:rsid w:val="00930613"/>
    <w:rsid w:val="00933D90"/>
    <w:rsid w:val="00951D21"/>
    <w:rsid w:val="0095225B"/>
    <w:rsid w:val="00952C0D"/>
    <w:rsid w:val="00953738"/>
    <w:rsid w:val="009558F7"/>
    <w:rsid w:val="0096324C"/>
    <w:rsid w:val="009710FF"/>
    <w:rsid w:val="00972075"/>
    <w:rsid w:val="0097293E"/>
    <w:rsid w:val="00974042"/>
    <w:rsid w:val="009745A7"/>
    <w:rsid w:val="00975747"/>
    <w:rsid w:val="00976AE0"/>
    <w:rsid w:val="00980F7F"/>
    <w:rsid w:val="009818E9"/>
    <w:rsid w:val="0098511E"/>
    <w:rsid w:val="009904CC"/>
    <w:rsid w:val="00995CBC"/>
    <w:rsid w:val="00996B7F"/>
    <w:rsid w:val="00997168"/>
    <w:rsid w:val="009A2027"/>
    <w:rsid w:val="009A737B"/>
    <w:rsid w:val="009B2FE9"/>
    <w:rsid w:val="009B403D"/>
    <w:rsid w:val="009C4458"/>
    <w:rsid w:val="009D37EC"/>
    <w:rsid w:val="009D546A"/>
    <w:rsid w:val="009E3823"/>
    <w:rsid w:val="009E6514"/>
    <w:rsid w:val="009E76F2"/>
    <w:rsid w:val="009F15DE"/>
    <w:rsid w:val="009F6E47"/>
    <w:rsid w:val="00A02556"/>
    <w:rsid w:val="00A12CE8"/>
    <w:rsid w:val="00A21CAF"/>
    <w:rsid w:val="00A2371E"/>
    <w:rsid w:val="00A24026"/>
    <w:rsid w:val="00A32A08"/>
    <w:rsid w:val="00A54FA6"/>
    <w:rsid w:val="00A6111F"/>
    <w:rsid w:val="00A65A6B"/>
    <w:rsid w:val="00A66F15"/>
    <w:rsid w:val="00A7511D"/>
    <w:rsid w:val="00A84810"/>
    <w:rsid w:val="00A85615"/>
    <w:rsid w:val="00A9125B"/>
    <w:rsid w:val="00A932AE"/>
    <w:rsid w:val="00A95BF0"/>
    <w:rsid w:val="00A95F14"/>
    <w:rsid w:val="00AA62A7"/>
    <w:rsid w:val="00AB08E6"/>
    <w:rsid w:val="00AC0C06"/>
    <w:rsid w:val="00AC3DBE"/>
    <w:rsid w:val="00AD061A"/>
    <w:rsid w:val="00AD0990"/>
    <w:rsid w:val="00AE1BA2"/>
    <w:rsid w:val="00AE4827"/>
    <w:rsid w:val="00AE5E15"/>
    <w:rsid w:val="00AE7606"/>
    <w:rsid w:val="00AF06D4"/>
    <w:rsid w:val="00AF5E6D"/>
    <w:rsid w:val="00AF5F82"/>
    <w:rsid w:val="00B00CEE"/>
    <w:rsid w:val="00B042F8"/>
    <w:rsid w:val="00B052AB"/>
    <w:rsid w:val="00B06AAA"/>
    <w:rsid w:val="00B14F4F"/>
    <w:rsid w:val="00B2361B"/>
    <w:rsid w:val="00B25E08"/>
    <w:rsid w:val="00B27965"/>
    <w:rsid w:val="00B311B8"/>
    <w:rsid w:val="00B351BC"/>
    <w:rsid w:val="00B35483"/>
    <w:rsid w:val="00B41EC8"/>
    <w:rsid w:val="00B435F8"/>
    <w:rsid w:val="00B443F6"/>
    <w:rsid w:val="00B5425A"/>
    <w:rsid w:val="00B609E6"/>
    <w:rsid w:val="00B656B4"/>
    <w:rsid w:val="00B73EA9"/>
    <w:rsid w:val="00B80BF1"/>
    <w:rsid w:val="00B8704C"/>
    <w:rsid w:val="00B91A53"/>
    <w:rsid w:val="00B958EC"/>
    <w:rsid w:val="00BA1F37"/>
    <w:rsid w:val="00BA392C"/>
    <w:rsid w:val="00BA5C11"/>
    <w:rsid w:val="00BA61C4"/>
    <w:rsid w:val="00BB05C0"/>
    <w:rsid w:val="00BB1E58"/>
    <w:rsid w:val="00BB6720"/>
    <w:rsid w:val="00BC12EB"/>
    <w:rsid w:val="00BC5E35"/>
    <w:rsid w:val="00BC754A"/>
    <w:rsid w:val="00BD4A44"/>
    <w:rsid w:val="00BD73DE"/>
    <w:rsid w:val="00BE1A19"/>
    <w:rsid w:val="00BF0BE4"/>
    <w:rsid w:val="00C00709"/>
    <w:rsid w:val="00C14FC3"/>
    <w:rsid w:val="00C17FB1"/>
    <w:rsid w:val="00C21715"/>
    <w:rsid w:val="00C236F3"/>
    <w:rsid w:val="00C23CB4"/>
    <w:rsid w:val="00C260DC"/>
    <w:rsid w:val="00C26797"/>
    <w:rsid w:val="00C30087"/>
    <w:rsid w:val="00C339DC"/>
    <w:rsid w:val="00C33A70"/>
    <w:rsid w:val="00C34FFA"/>
    <w:rsid w:val="00C37905"/>
    <w:rsid w:val="00C37FA1"/>
    <w:rsid w:val="00C4012A"/>
    <w:rsid w:val="00C43384"/>
    <w:rsid w:val="00C44D5B"/>
    <w:rsid w:val="00C45A95"/>
    <w:rsid w:val="00C477C3"/>
    <w:rsid w:val="00C50E80"/>
    <w:rsid w:val="00C5421B"/>
    <w:rsid w:val="00C55BF7"/>
    <w:rsid w:val="00C82B73"/>
    <w:rsid w:val="00C87C00"/>
    <w:rsid w:val="00C93237"/>
    <w:rsid w:val="00C95ABB"/>
    <w:rsid w:val="00C967DB"/>
    <w:rsid w:val="00CA26D0"/>
    <w:rsid w:val="00CA2E85"/>
    <w:rsid w:val="00CB19AC"/>
    <w:rsid w:val="00CB3527"/>
    <w:rsid w:val="00CB75C9"/>
    <w:rsid w:val="00CC14D8"/>
    <w:rsid w:val="00CC5A3C"/>
    <w:rsid w:val="00CC5B3E"/>
    <w:rsid w:val="00CC7504"/>
    <w:rsid w:val="00CC79A0"/>
    <w:rsid w:val="00CD538A"/>
    <w:rsid w:val="00CE30E3"/>
    <w:rsid w:val="00CE4D21"/>
    <w:rsid w:val="00CE7CDD"/>
    <w:rsid w:val="00CF0586"/>
    <w:rsid w:val="00CF0F3C"/>
    <w:rsid w:val="00CF33A3"/>
    <w:rsid w:val="00D13839"/>
    <w:rsid w:val="00D14588"/>
    <w:rsid w:val="00D22D31"/>
    <w:rsid w:val="00D3362A"/>
    <w:rsid w:val="00D339AA"/>
    <w:rsid w:val="00D35411"/>
    <w:rsid w:val="00D4415F"/>
    <w:rsid w:val="00D449AA"/>
    <w:rsid w:val="00D47986"/>
    <w:rsid w:val="00D51730"/>
    <w:rsid w:val="00D54F50"/>
    <w:rsid w:val="00D552F0"/>
    <w:rsid w:val="00D60C25"/>
    <w:rsid w:val="00D64D6D"/>
    <w:rsid w:val="00D75B90"/>
    <w:rsid w:val="00D76A29"/>
    <w:rsid w:val="00D77AAD"/>
    <w:rsid w:val="00D8487A"/>
    <w:rsid w:val="00D86483"/>
    <w:rsid w:val="00DA2163"/>
    <w:rsid w:val="00DA2920"/>
    <w:rsid w:val="00DA2F45"/>
    <w:rsid w:val="00DA4C10"/>
    <w:rsid w:val="00DB0900"/>
    <w:rsid w:val="00DB2AA4"/>
    <w:rsid w:val="00DB7777"/>
    <w:rsid w:val="00DB7847"/>
    <w:rsid w:val="00DC72FF"/>
    <w:rsid w:val="00DC76A4"/>
    <w:rsid w:val="00DD16A7"/>
    <w:rsid w:val="00DD3A6A"/>
    <w:rsid w:val="00DD47B8"/>
    <w:rsid w:val="00DD4E06"/>
    <w:rsid w:val="00DE1C08"/>
    <w:rsid w:val="00DE3DEA"/>
    <w:rsid w:val="00DE56E6"/>
    <w:rsid w:val="00DE6F2A"/>
    <w:rsid w:val="00DF0235"/>
    <w:rsid w:val="00DF4751"/>
    <w:rsid w:val="00E00E3B"/>
    <w:rsid w:val="00E04ACE"/>
    <w:rsid w:val="00E06FB1"/>
    <w:rsid w:val="00E071CA"/>
    <w:rsid w:val="00E11D6C"/>
    <w:rsid w:val="00E15063"/>
    <w:rsid w:val="00E169CE"/>
    <w:rsid w:val="00E20017"/>
    <w:rsid w:val="00E27065"/>
    <w:rsid w:val="00E309AE"/>
    <w:rsid w:val="00E337E5"/>
    <w:rsid w:val="00E377AA"/>
    <w:rsid w:val="00E44591"/>
    <w:rsid w:val="00E44F81"/>
    <w:rsid w:val="00E458C9"/>
    <w:rsid w:val="00E51B13"/>
    <w:rsid w:val="00E52D02"/>
    <w:rsid w:val="00E61673"/>
    <w:rsid w:val="00E64757"/>
    <w:rsid w:val="00E7042F"/>
    <w:rsid w:val="00E70E4C"/>
    <w:rsid w:val="00E75136"/>
    <w:rsid w:val="00E766C3"/>
    <w:rsid w:val="00E836C4"/>
    <w:rsid w:val="00E91D85"/>
    <w:rsid w:val="00E92F4B"/>
    <w:rsid w:val="00EA29DB"/>
    <w:rsid w:val="00EA38B6"/>
    <w:rsid w:val="00EB65FC"/>
    <w:rsid w:val="00EC232D"/>
    <w:rsid w:val="00EC3389"/>
    <w:rsid w:val="00EC5AB4"/>
    <w:rsid w:val="00EC79AB"/>
    <w:rsid w:val="00ED5CF3"/>
    <w:rsid w:val="00ED7325"/>
    <w:rsid w:val="00EE04F9"/>
    <w:rsid w:val="00EE05D5"/>
    <w:rsid w:val="00EE569A"/>
    <w:rsid w:val="00EE6B78"/>
    <w:rsid w:val="00EF2118"/>
    <w:rsid w:val="00EF4146"/>
    <w:rsid w:val="00F04DC8"/>
    <w:rsid w:val="00F06D5B"/>
    <w:rsid w:val="00F17E6F"/>
    <w:rsid w:val="00F21D46"/>
    <w:rsid w:val="00F3696C"/>
    <w:rsid w:val="00F5229E"/>
    <w:rsid w:val="00F54616"/>
    <w:rsid w:val="00F56C24"/>
    <w:rsid w:val="00F6071C"/>
    <w:rsid w:val="00F60DA9"/>
    <w:rsid w:val="00F6180C"/>
    <w:rsid w:val="00F72749"/>
    <w:rsid w:val="00F74998"/>
    <w:rsid w:val="00F804F5"/>
    <w:rsid w:val="00F9538C"/>
    <w:rsid w:val="00FA153E"/>
    <w:rsid w:val="00FA6091"/>
    <w:rsid w:val="00FA74C0"/>
    <w:rsid w:val="00FB0BEB"/>
    <w:rsid w:val="00FB1257"/>
    <w:rsid w:val="00FB2B0F"/>
    <w:rsid w:val="00FC091D"/>
    <w:rsid w:val="00FC7D6E"/>
    <w:rsid w:val="00FD4435"/>
    <w:rsid w:val="00FD54DD"/>
    <w:rsid w:val="00FD7515"/>
    <w:rsid w:val="00FE003B"/>
    <w:rsid w:val="00FE471C"/>
    <w:rsid w:val="00FE7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2A664-C82A-42D2-BC7F-336536FB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0017"/>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Mijnmooietabel">
    <w:name w:val="Mijn mooie tabel"/>
    <w:basedOn w:val="Onopgemaaktetabel5"/>
    <w:uiPriority w:val="99"/>
    <w:rsid w:val="00E91D85"/>
    <w:rPr>
      <w:rFonts w:ascii="Gill Sans MT" w:hAnsi="Gill Sans MT"/>
      <w:sz w:val="24"/>
      <w:szCs w:val="24"/>
      <w:lang w:val="en-US" w:eastAsia="nl-NL"/>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rPr>
        <w:rFonts w:ascii="Gill Sans MT" w:hAnsi="Gill Sans MT"/>
      </w:rPr>
      <w:tblPr/>
      <w:tcPr>
        <w:shd w:val="clear" w:color="auto" w:fill="F2F2F2" w:themeFill="background1" w:themeFillShade="F2"/>
      </w:tcPr>
    </w:tblStylePr>
    <w:tblStylePr w:type="band2Horz">
      <w:rPr>
        <w:rFonts w:ascii="Gill Sans MT" w:hAnsi="Gill Sans MT"/>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5">
    <w:name w:val="Plain Table 5"/>
    <w:basedOn w:val="Standaardtabel"/>
    <w:uiPriority w:val="45"/>
    <w:rsid w:val="00E91D8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Geenafstand">
    <w:name w:val="No Spacing"/>
    <w:uiPriority w:val="1"/>
    <w:qFormat/>
    <w:rsid w:val="00E20017"/>
    <w:pPr>
      <w:spacing w:after="0" w:line="240" w:lineRule="auto"/>
    </w:pPr>
  </w:style>
  <w:style w:type="table" w:styleId="Tabelraster">
    <w:name w:val="Table Grid"/>
    <w:basedOn w:val="Standaardtabel"/>
    <w:uiPriority w:val="59"/>
    <w:rsid w:val="00E2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E200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0017"/>
  </w:style>
  <w:style w:type="paragraph" w:styleId="Ballontekst">
    <w:name w:val="Balloon Text"/>
    <w:basedOn w:val="Standaard"/>
    <w:link w:val="BallontekstChar"/>
    <w:uiPriority w:val="99"/>
    <w:semiHidden/>
    <w:unhideWhenUsed/>
    <w:rsid w:val="00176D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76D9E"/>
    <w:rPr>
      <w:rFonts w:ascii="Segoe UI" w:hAnsi="Segoe UI" w:cs="Segoe UI"/>
      <w:sz w:val="18"/>
      <w:szCs w:val="18"/>
    </w:rPr>
  </w:style>
  <w:style w:type="paragraph" w:styleId="Koptekst">
    <w:name w:val="header"/>
    <w:basedOn w:val="Standaard"/>
    <w:link w:val="KoptekstChar"/>
    <w:uiPriority w:val="99"/>
    <w:unhideWhenUsed/>
    <w:rsid w:val="005132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3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16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7</Pages>
  <Words>3178</Words>
  <Characters>17483</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University of Groningen</Company>
  <LinksUpToDate>false</LinksUpToDate>
  <CharactersWithSpaces>20620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 Schreuder</dc:creator>
  <cp:keywords/>
  <dc:description/>
  <cp:lastModifiedBy>M.J. Schreuder</cp:lastModifiedBy>
  <cp:revision>1</cp:revision>
  <dcterms:created xsi:type="dcterms:W3CDTF">2019-11-07T13:15:00Z</dcterms:created>
  <dcterms:modified xsi:type="dcterms:W3CDTF">2020-03-06T16:39:00Z</dcterms:modified>
</cp:coreProperties>
</file>