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32FAD" w14:textId="6C403E49" w:rsidR="0024436F" w:rsidRDefault="73BB798A" w:rsidP="7A3B602C">
      <w:pPr>
        <w:jc w:val="center"/>
        <w:rPr>
          <w:rFonts w:ascii="Calibri" w:eastAsia="Calibri" w:hAnsi="Calibri" w:cs="Calibri"/>
          <w:sz w:val="28"/>
          <w:szCs w:val="28"/>
        </w:rPr>
      </w:pPr>
      <w:r w:rsidRPr="7A3B602C">
        <w:rPr>
          <w:rFonts w:ascii="Calibri" w:eastAsia="Calibri" w:hAnsi="Calibri" w:cs="Calibri"/>
          <w:b/>
          <w:bCs/>
          <w:sz w:val="28"/>
          <w:szCs w:val="28"/>
        </w:rPr>
        <w:t>Adapting hospital capacity to meet changing demands during the COVID-19 pandemic</w:t>
      </w:r>
    </w:p>
    <w:p w14:paraId="717B5636" w14:textId="67D4C489" w:rsidR="0024436F" w:rsidRDefault="00C750A4" w:rsidP="7A3B602C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Additional file </w:t>
      </w:r>
      <w:r w:rsidR="00282993">
        <w:rPr>
          <w:rFonts w:ascii="Calibri" w:eastAsia="Calibri" w:hAnsi="Calibri" w:cs="Calibri"/>
          <w:b/>
          <w:bCs/>
          <w:sz w:val="28"/>
          <w:szCs w:val="28"/>
        </w:rPr>
        <w:t>3</w:t>
      </w:r>
    </w:p>
    <w:p w14:paraId="718252E1" w14:textId="21FF68BD" w:rsidR="0024436F" w:rsidRDefault="73BB798A" w:rsidP="7A3B602C">
      <w:pPr>
        <w:jc w:val="center"/>
        <w:rPr>
          <w:rFonts w:ascii="Calibri" w:eastAsia="Calibri" w:hAnsi="Calibri" w:cs="Calibri"/>
        </w:rPr>
      </w:pPr>
      <w:r w:rsidRPr="0C65F2A9">
        <w:rPr>
          <w:rFonts w:ascii="Calibri" w:eastAsia="Calibri" w:hAnsi="Calibri" w:cs="Calibri"/>
        </w:rPr>
        <w:t>Ruth McCabe</w:t>
      </w:r>
      <w:r w:rsidRPr="0C65F2A9">
        <w:rPr>
          <w:rFonts w:ascii="Calibri" w:eastAsia="Calibri" w:hAnsi="Calibri" w:cs="Calibri"/>
          <w:vertAlign w:val="superscript"/>
        </w:rPr>
        <w:t>1,a</w:t>
      </w:r>
      <w:r w:rsidRPr="0C65F2A9">
        <w:rPr>
          <w:rFonts w:ascii="Calibri" w:eastAsia="Calibri" w:hAnsi="Calibri" w:cs="Calibri"/>
        </w:rPr>
        <w:t>, Nora Schmit</w:t>
      </w:r>
      <w:r w:rsidRPr="0C65F2A9">
        <w:rPr>
          <w:rFonts w:ascii="Calibri" w:eastAsia="Calibri" w:hAnsi="Calibri" w:cs="Calibri"/>
          <w:vertAlign w:val="superscript"/>
        </w:rPr>
        <w:t>1,a</w:t>
      </w:r>
      <w:r w:rsidRPr="0C65F2A9">
        <w:rPr>
          <w:rFonts w:ascii="Calibri" w:eastAsia="Calibri" w:hAnsi="Calibri" w:cs="Calibri"/>
        </w:rPr>
        <w:t>, Paula Christen</w:t>
      </w:r>
      <w:r w:rsidRPr="0C65F2A9">
        <w:rPr>
          <w:rFonts w:ascii="Calibri" w:eastAsia="Calibri" w:hAnsi="Calibri" w:cs="Calibri"/>
          <w:vertAlign w:val="superscript"/>
        </w:rPr>
        <w:t>1,a</w:t>
      </w:r>
      <w:r w:rsidRPr="0C65F2A9">
        <w:rPr>
          <w:rFonts w:ascii="Calibri" w:eastAsia="Calibri" w:hAnsi="Calibri" w:cs="Calibri"/>
        </w:rPr>
        <w:t>, Josh C. D’Aeth</w:t>
      </w:r>
      <w:r w:rsidRPr="0C65F2A9">
        <w:rPr>
          <w:rFonts w:ascii="Calibri" w:eastAsia="Calibri" w:hAnsi="Calibri" w:cs="Calibri"/>
          <w:vertAlign w:val="superscript"/>
        </w:rPr>
        <w:t>1,a</w:t>
      </w:r>
      <w:r w:rsidRPr="0C65F2A9">
        <w:rPr>
          <w:rFonts w:ascii="Calibri" w:eastAsia="Calibri" w:hAnsi="Calibri" w:cs="Calibri"/>
        </w:rPr>
        <w:t>, Alessandra Løchen</w:t>
      </w:r>
      <w:r w:rsidRPr="0C65F2A9">
        <w:rPr>
          <w:rFonts w:ascii="Calibri" w:eastAsia="Calibri" w:hAnsi="Calibri" w:cs="Calibri"/>
          <w:vertAlign w:val="superscript"/>
        </w:rPr>
        <w:t>1,a</w:t>
      </w:r>
      <w:r w:rsidRPr="0C65F2A9">
        <w:rPr>
          <w:rFonts w:ascii="Calibri" w:eastAsia="Calibri" w:hAnsi="Calibri" w:cs="Calibri"/>
        </w:rPr>
        <w:t>, Dheeya Rizmie</w:t>
      </w:r>
      <w:r w:rsidRPr="0C65F2A9">
        <w:rPr>
          <w:rFonts w:ascii="Calibri" w:eastAsia="Calibri" w:hAnsi="Calibri" w:cs="Calibri"/>
          <w:vertAlign w:val="superscript"/>
        </w:rPr>
        <w:t>2,a</w:t>
      </w:r>
      <w:r w:rsidRPr="0C65F2A9">
        <w:rPr>
          <w:rFonts w:ascii="Calibri" w:eastAsia="Calibri" w:hAnsi="Calibri" w:cs="Calibri"/>
        </w:rPr>
        <w:t>, Shevanthi Nayagam</w:t>
      </w:r>
      <w:r w:rsidRPr="0C65F2A9">
        <w:rPr>
          <w:rFonts w:ascii="Calibri" w:eastAsia="Calibri" w:hAnsi="Calibri" w:cs="Calibri"/>
          <w:vertAlign w:val="superscript"/>
        </w:rPr>
        <w:t>1</w:t>
      </w:r>
      <w:r w:rsidRPr="0C65F2A9">
        <w:rPr>
          <w:rFonts w:ascii="Calibri" w:eastAsia="Calibri" w:hAnsi="Calibri" w:cs="Calibri"/>
        </w:rPr>
        <w:t>, Marisa Miraldo</w:t>
      </w:r>
      <w:r w:rsidRPr="0C65F2A9">
        <w:rPr>
          <w:rFonts w:ascii="Calibri" w:eastAsia="Calibri" w:hAnsi="Calibri" w:cs="Calibri"/>
          <w:vertAlign w:val="superscript"/>
        </w:rPr>
        <w:t>2</w:t>
      </w:r>
      <w:r w:rsidRPr="0C65F2A9">
        <w:rPr>
          <w:rFonts w:ascii="Calibri" w:eastAsia="Calibri" w:hAnsi="Calibri" w:cs="Calibri"/>
        </w:rPr>
        <w:t>, Paul Aylin</w:t>
      </w:r>
      <w:r w:rsidRPr="0C65F2A9">
        <w:rPr>
          <w:rFonts w:ascii="Calibri" w:eastAsia="Calibri" w:hAnsi="Calibri" w:cs="Calibri"/>
          <w:vertAlign w:val="superscript"/>
        </w:rPr>
        <w:t>3,4</w:t>
      </w:r>
      <w:r w:rsidRPr="0C65F2A9">
        <w:rPr>
          <w:rFonts w:ascii="Calibri" w:eastAsia="Calibri" w:hAnsi="Calibri" w:cs="Calibri"/>
        </w:rPr>
        <w:t>, Alex Bottle</w:t>
      </w:r>
      <w:r w:rsidRPr="0C65F2A9">
        <w:rPr>
          <w:rFonts w:ascii="Calibri" w:eastAsia="Calibri" w:hAnsi="Calibri" w:cs="Calibri"/>
          <w:vertAlign w:val="superscript"/>
        </w:rPr>
        <w:t>3</w:t>
      </w:r>
      <w:r w:rsidRPr="0C65F2A9">
        <w:rPr>
          <w:rFonts w:ascii="Calibri" w:eastAsia="Calibri" w:hAnsi="Calibri" w:cs="Calibri"/>
        </w:rPr>
        <w:t>, Pablo N. Perez-Guzman</w:t>
      </w:r>
      <w:r w:rsidRPr="0C65F2A9">
        <w:rPr>
          <w:rFonts w:ascii="Calibri" w:eastAsia="Calibri" w:hAnsi="Calibri" w:cs="Calibri"/>
          <w:vertAlign w:val="superscript"/>
        </w:rPr>
        <w:t>1</w:t>
      </w:r>
      <w:r w:rsidRPr="0C65F2A9">
        <w:rPr>
          <w:rFonts w:ascii="Calibri" w:eastAsia="Calibri" w:hAnsi="Calibri" w:cs="Calibri"/>
        </w:rPr>
        <w:t>, Azra C. Ghani</w:t>
      </w:r>
      <w:r w:rsidRPr="0C65F2A9">
        <w:rPr>
          <w:rFonts w:ascii="Calibri" w:eastAsia="Calibri" w:hAnsi="Calibri" w:cs="Calibri"/>
          <w:vertAlign w:val="superscript"/>
        </w:rPr>
        <w:t>1</w:t>
      </w:r>
      <w:r w:rsidRPr="0C65F2A9">
        <w:rPr>
          <w:rFonts w:ascii="Calibri" w:eastAsia="Calibri" w:hAnsi="Calibri" w:cs="Calibri"/>
        </w:rPr>
        <w:t>, Neil M. Ferguson</w:t>
      </w:r>
      <w:r w:rsidRPr="0C65F2A9">
        <w:rPr>
          <w:rFonts w:ascii="Calibri" w:eastAsia="Calibri" w:hAnsi="Calibri" w:cs="Calibri"/>
          <w:vertAlign w:val="superscript"/>
        </w:rPr>
        <w:t>1</w:t>
      </w:r>
      <w:r w:rsidRPr="0C65F2A9">
        <w:rPr>
          <w:rFonts w:ascii="Calibri" w:eastAsia="Calibri" w:hAnsi="Calibri" w:cs="Calibri"/>
        </w:rPr>
        <w:t>, Peter J. White</w:t>
      </w:r>
      <w:r w:rsidRPr="0C65F2A9">
        <w:rPr>
          <w:rFonts w:ascii="Calibri" w:eastAsia="Calibri" w:hAnsi="Calibri" w:cs="Calibri"/>
          <w:vertAlign w:val="superscript"/>
        </w:rPr>
        <w:t>1</w:t>
      </w:r>
      <w:ins w:id="0" w:author="White, Peter J" w:date="2020-08-25T20:05:00Z">
        <w:r w:rsidR="4835A093" w:rsidRPr="0C65F2A9">
          <w:rPr>
            <w:rFonts w:ascii="Calibri" w:eastAsia="Calibri" w:hAnsi="Calibri" w:cs="Calibri"/>
            <w:vertAlign w:val="superscript"/>
          </w:rPr>
          <w:t>,5</w:t>
        </w:r>
      </w:ins>
      <w:r w:rsidRPr="0C65F2A9">
        <w:rPr>
          <w:rFonts w:ascii="Calibri" w:eastAsia="Calibri" w:hAnsi="Calibri" w:cs="Calibri"/>
        </w:rPr>
        <w:t>, Katharina Hauck</w:t>
      </w:r>
      <w:r w:rsidRPr="0C65F2A9">
        <w:rPr>
          <w:rFonts w:ascii="Calibri" w:eastAsia="Calibri" w:hAnsi="Calibri" w:cs="Calibri"/>
          <w:vertAlign w:val="superscript"/>
        </w:rPr>
        <w:t>1*</w:t>
      </w:r>
      <w:r w:rsidRPr="0C65F2A9">
        <w:rPr>
          <w:rFonts w:ascii="Calibri" w:eastAsia="Calibri" w:hAnsi="Calibri" w:cs="Calibri"/>
        </w:rPr>
        <w:t>.</w:t>
      </w:r>
    </w:p>
    <w:p w14:paraId="3EF18C36" w14:textId="28E32CDB" w:rsidR="0024436F" w:rsidRDefault="0024436F" w:rsidP="7A3B602C">
      <w:pPr>
        <w:jc w:val="center"/>
        <w:rPr>
          <w:rFonts w:ascii="Calibri" w:eastAsia="Calibri" w:hAnsi="Calibri" w:cs="Calibri"/>
        </w:rPr>
      </w:pPr>
    </w:p>
    <w:p w14:paraId="3A69D9EC" w14:textId="77777777" w:rsidR="005C39F5" w:rsidRDefault="005C39F5" w:rsidP="005C39F5">
      <w:pPr>
        <w:rPr>
          <w:rFonts w:ascii="Calibri" w:eastAsia="Calibri" w:hAnsi="Calibri" w:cs="Calibri"/>
        </w:rPr>
      </w:pPr>
    </w:p>
    <w:p w14:paraId="2D8D8138" w14:textId="05C67104" w:rsidR="0024436F" w:rsidRDefault="73BB798A" w:rsidP="0C65F2A9">
      <w:pPr>
        <w:spacing w:line="240" w:lineRule="auto"/>
        <w:rPr>
          <w:ins w:id="1" w:author="White, Peter J" w:date="2020-08-25T20:05:00Z"/>
          <w:rFonts w:ascii="Calibri" w:eastAsia="Calibri" w:hAnsi="Calibri" w:cs="Calibri"/>
          <w:color w:val="0078D4"/>
        </w:rPr>
      </w:pPr>
      <w:r w:rsidRPr="0C65F2A9">
        <w:rPr>
          <w:rFonts w:ascii="Calibri" w:eastAsia="Calibri" w:hAnsi="Calibri" w:cs="Calibri"/>
          <w:vertAlign w:val="superscript"/>
        </w:rPr>
        <w:t>1</w:t>
      </w:r>
      <w:r w:rsidRPr="0C65F2A9">
        <w:rPr>
          <w:rFonts w:ascii="Calibri" w:eastAsia="Calibri" w:hAnsi="Calibri" w:cs="Calibri"/>
        </w:rPr>
        <w:t xml:space="preserve"> MRC Centre for Global Infectious Disease Analysis and Abdul Latif Jameel Institute for Disease and Emergency Analytics, Imperial College London, London, UK</w:t>
      </w:r>
      <w:r>
        <w:br/>
      </w:r>
      <w:r w:rsidRPr="0C65F2A9">
        <w:rPr>
          <w:rFonts w:ascii="Calibri" w:eastAsia="Calibri" w:hAnsi="Calibri" w:cs="Calibri"/>
          <w:vertAlign w:val="superscript"/>
        </w:rPr>
        <w:t>2</w:t>
      </w:r>
      <w:r w:rsidRPr="0C65F2A9">
        <w:rPr>
          <w:rFonts w:ascii="Calibri" w:eastAsia="Calibri" w:hAnsi="Calibri" w:cs="Calibri"/>
        </w:rPr>
        <w:t xml:space="preserve"> Centre for Health Economics &amp; Policy Innovation, Department of Economics &amp; Public Policy, Imperial College Business School, Imperial College London, London, UK</w:t>
      </w:r>
      <w:r>
        <w:br/>
      </w:r>
      <w:r w:rsidRPr="0C65F2A9">
        <w:rPr>
          <w:rFonts w:ascii="Calibri" w:eastAsia="Calibri" w:hAnsi="Calibri" w:cs="Calibri"/>
          <w:vertAlign w:val="superscript"/>
        </w:rPr>
        <w:t>3</w:t>
      </w:r>
      <w:r w:rsidRPr="0C65F2A9">
        <w:rPr>
          <w:rFonts w:ascii="Calibri" w:eastAsia="Calibri" w:hAnsi="Calibri" w:cs="Calibri"/>
        </w:rPr>
        <w:t xml:space="preserve"> Dr Foster Unit, Department of Primary Care and Public Health, Imperial College London, London, UK</w:t>
      </w:r>
      <w:r>
        <w:br/>
      </w:r>
      <w:r w:rsidRPr="0C65F2A9">
        <w:rPr>
          <w:rFonts w:ascii="Calibri" w:eastAsia="Calibri" w:hAnsi="Calibri" w:cs="Calibri"/>
          <w:vertAlign w:val="superscript"/>
        </w:rPr>
        <w:t>4</w:t>
      </w:r>
      <w:r w:rsidRPr="0C65F2A9">
        <w:rPr>
          <w:rFonts w:ascii="Calibri" w:eastAsia="Calibri" w:hAnsi="Calibri" w:cs="Calibri"/>
        </w:rPr>
        <w:t xml:space="preserve"> NIHR Health Protection Research Unit in Healthcare Associated Condition and Antimicrobial Resistance, Imperial College London</w:t>
      </w:r>
      <w:r>
        <w:br/>
      </w:r>
      <w:ins w:id="2" w:author="White, Peter J" w:date="2020-08-25T20:05:00Z">
        <w:r w:rsidR="3C77C5E5" w:rsidRPr="0C65F2A9">
          <w:rPr>
            <w:rFonts w:ascii="Calibri" w:eastAsia="Calibri" w:hAnsi="Calibri" w:cs="Calibri"/>
            <w:color w:val="0078D4"/>
            <w:vertAlign w:val="superscript"/>
          </w:rPr>
          <w:t>5</w:t>
        </w:r>
        <w:r w:rsidR="3C77C5E5" w:rsidRPr="0C65F2A9">
          <w:rPr>
            <w:rFonts w:ascii="Calibri" w:eastAsia="Calibri" w:hAnsi="Calibri" w:cs="Calibri"/>
            <w:color w:val="0078D4"/>
          </w:rPr>
          <w:t xml:space="preserve"> Modelling and Economics Unit, National Infection Service, Public Health England, London, UK</w:t>
        </w:r>
      </w:ins>
    </w:p>
    <w:p w14:paraId="03284746" w14:textId="0E8E8D73" w:rsidR="0024436F" w:rsidRDefault="0024436F" w:rsidP="0C65F2A9">
      <w:pPr>
        <w:spacing w:line="240" w:lineRule="auto"/>
      </w:pPr>
    </w:p>
    <w:p w14:paraId="358B4503" w14:textId="77777777" w:rsidR="005C39F5" w:rsidRDefault="005C39F5" w:rsidP="7A3B602C">
      <w:pPr>
        <w:spacing w:line="240" w:lineRule="auto"/>
        <w:jc w:val="both"/>
        <w:rPr>
          <w:rFonts w:ascii="Calibri" w:eastAsia="Calibri" w:hAnsi="Calibri" w:cs="Calibri"/>
        </w:rPr>
      </w:pPr>
    </w:p>
    <w:p w14:paraId="7E744B9E" w14:textId="3813E24D" w:rsidR="0024436F" w:rsidRDefault="0024436F" w:rsidP="7A3B602C">
      <w:pPr>
        <w:spacing w:line="240" w:lineRule="auto"/>
        <w:jc w:val="both"/>
        <w:rPr>
          <w:rFonts w:ascii="Calibri" w:eastAsia="Calibri" w:hAnsi="Calibri" w:cs="Calibri"/>
        </w:rPr>
      </w:pPr>
    </w:p>
    <w:p w14:paraId="5498824C" w14:textId="5968AC60" w:rsidR="0024436F" w:rsidRDefault="73BB798A" w:rsidP="7A3B602C">
      <w:pPr>
        <w:spacing w:line="240" w:lineRule="auto"/>
        <w:jc w:val="both"/>
        <w:rPr>
          <w:rFonts w:ascii="Calibri" w:eastAsia="Calibri" w:hAnsi="Calibri" w:cs="Calibri"/>
        </w:rPr>
      </w:pPr>
      <w:r w:rsidRPr="7A3B602C">
        <w:rPr>
          <w:rFonts w:ascii="Calibri" w:eastAsia="Calibri" w:hAnsi="Calibri" w:cs="Calibri"/>
        </w:rPr>
        <w:t xml:space="preserve">* Corresponding author: </w:t>
      </w:r>
      <w:hyperlink r:id="rId8">
        <w:r w:rsidRPr="7A3B602C">
          <w:rPr>
            <w:rStyle w:val="Hyperlink"/>
            <w:rFonts w:ascii="Calibri" w:eastAsia="Calibri" w:hAnsi="Calibri" w:cs="Calibri"/>
            <w:color w:val="0563C1"/>
          </w:rPr>
          <w:t>k.hauck@imperial.ac.uk</w:t>
        </w:r>
      </w:hyperlink>
      <w:r w:rsidRPr="7A3B602C">
        <w:rPr>
          <w:rFonts w:ascii="Calibri" w:eastAsia="Calibri" w:hAnsi="Calibri" w:cs="Calibri"/>
        </w:rPr>
        <w:t>; Imperial College St Mary’s Campus, Norfolk Place, London W2 1PG</w:t>
      </w:r>
    </w:p>
    <w:p w14:paraId="1FA9C860" w14:textId="158AD2E3" w:rsidR="006F1622" w:rsidRPr="006F1622" w:rsidRDefault="006F1622" w:rsidP="7A3B602C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vertAlign w:val="superscript"/>
        </w:rPr>
        <w:t>a</w:t>
      </w:r>
      <w:r>
        <w:rPr>
          <w:rFonts w:ascii="Calibri" w:eastAsia="Calibri" w:hAnsi="Calibri" w:cs="Calibri"/>
        </w:rPr>
        <w:t xml:space="preserve"> Lead authors, guarantors</w:t>
      </w:r>
    </w:p>
    <w:p w14:paraId="4BD6B7C2" w14:textId="1AD86F1B" w:rsidR="0024436F" w:rsidRDefault="0024436F" w:rsidP="7A3B602C">
      <w:pPr>
        <w:jc w:val="center"/>
        <w:rPr>
          <w:rFonts w:ascii="Calibri" w:eastAsia="Calibri" w:hAnsi="Calibri" w:cs="Calibri"/>
        </w:rPr>
      </w:pPr>
    </w:p>
    <w:p w14:paraId="7D727A15" w14:textId="2DDBCBBA" w:rsidR="0024436F" w:rsidRDefault="0024436F" w:rsidP="7A3B602C">
      <w:pPr>
        <w:jc w:val="center"/>
        <w:rPr>
          <w:rFonts w:ascii="Calibri" w:eastAsia="Calibri" w:hAnsi="Calibri" w:cs="Calibri"/>
        </w:rPr>
      </w:pPr>
    </w:p>
    <w:p w14:paraId="28FD3D44" w14:textId="4E1DB272" w:rsidR="0024436F" w:rsidRDefault="006F1622">
      <w:r>
        <w:br w:type="page"/>
      </w:r>
    </w:p>
    <w:p w14:paraId="0FF68077" w14:textId="2F971131" w:rsidR="0024436F" w:rsidRDefault="6C340C62" w:rsidP="7A3B602C">
      <w:pPr>
        <w:spacing w:line="257" w:lineRule="auto"/>
        <w:jc w:val="both"/>
        <w:rPr>
          <w:rFonts w:ascii="Calibri" w:eastAsia="Calibri" w:hAnsi="Calibri" w:cs="Calibri"/>
          <w:u w:val="single"/>
        </w:rPr>
      </w:pPr>
      <w:r w:rsidRPr="7A3B602C">
        <w:rPr>
          <w:rFonts w:ascii="Calibri" w:eastAsia="Calibri" w:hAnsi="Calibri" w:cs="Calibri"/>
          <w:u w:val="single"/>
        </w:rPr>
        <w:lastRenderedPageBreak/>
        <w:t>Model equations</w:t>
      </w:r>
    </w:p>
    <w:p w14:paraId="50519C9B" w14:textId="35C3B3F5" w:rsidR="0024436F" w:rsidRPr="008413A1" w:rsidRDefault="6C340C62" w:rsidP="008413A1">
      <w:pPr>
        <w:pStyle w:val="paragraph"/>
        <w:jc w:val="both"/>
        <w:textAlignment w:val="baseline"/>
        <w:rPr>
          <w:rStyle w:val="normaltextrun"/>
          <w:rFonts w:asciiTheme="minorHAnsi" w:eastAsia="Calibri" w:hAnsiTheme="minorHAnsi" w:cstheme="minorHAnsi"/>
          <w:sz w:val="22"/>
          <w:szCs w:val="22"/>
        </w:rPr>
      </w:pPr>
      <w:r w:rsidRPr="008413A1">
        <w:rPr>
          <w:rStyle w:val="normaltextrun"/>
          <w:rFonts w:asciiTheme="minorHAnsi" w:eastAsia="Calibri" w:hAnsiTheme="minorHAnsi" w:cstheme="minorHAnsi"/>
          <w:sz w:val="22"/>
          <w:szCs w:val="22"/>
        </w:rPr>
        <w:t xml:space="preserve">The calculations underpinning the model are provided below. Calculations are analogous for </w:t>
      </w:r>
      <w:ins w:id="3" w:author="Lochen, Alessandra" w:date="2020-08-25T10:24:00Z">
        <w:r w:rsidR="00FB4D6F" w:rsidRPr="008413A1">
          <w:rPr>
            <w:rStyle w:val="normaltextrun"/>
            <w:rFonts w:asciiTheme="minorHAnsi" w:hAnsiTheme="minorHAnsi" w:cstheme="minorHAnsi"/>
            <w:sz w:val="22"/>
            <w:szCs w:val="22"/>
          </w:rPr>
          <w:t>general</w:t>
        </w:r>
      </w:ins>
      <w:del w:id="4" w:author="Lochen, Alessandra" w:date="2020-08-25T10:24:00Z">
        <w:r w:rsidRPr="008413A1">
          <w:rPr>
            <w:rFonts w:asciiTheme="minorHAnsi" w:eastAsia="Calibri" w:hAnsiTheme="minorHAnsi" w:cstheme="minorHAnsi"/>
            <w:sz w:val="22"/>
            <w:szCs w:val="22"/>
          </w:rPr>
          <w:delText>G&amp;A</w:delText>
        </w:r>
      </w:del>
      <w:r w:rsidRPr="008413A1">
        <w:rPr>
          <w:rStyle w:val="normaltextrun"/>
          <w:rFonts w:asciiTheme="minorHAnsi" w:eastAsia="Calibri" w:hAnsiTheme="minorHAnsi" w:cstheme="minorHAnsi"/>
          <w:sz w:val="22"/>
          <w:szCs w:val="22"/>
        </w:rPr>
        <w:t xml:space="preserve"> and </w:t>
      </w:r>
      <w:ins w:id="5" w:author="Lochen, Alessandra" w:date="2020-08-25T10:24:00Z">
        <w:r w:rsidR="00FB4D6F" w:rsidRPr="008413A1">
          <w:rPr>
            <w:rStyle w:val="normaltextrun"/>
            <w:rFonts w:asciiTheme="minorHAnsi" w:hAnsiTheme="minorHAnsi" w:cstheme="minorHAnsi"/>
            <w:sz w:val="22"/>
            <w:szCs w:val="22"/>
          </w:rPr>
          <w:t>acute (G&amp;A) capacity</w:t>
        </w:r>
      </w:ins>
      <w:del w:id="6" w:author="Lochen, Alessandra" w:date="2020-08-25T10:24:00Z">
        <w:r w:rsidRPr="008413A1">
          <w:rPr>
            <w:rFonts w:asciiTheme="minorHAnsi" w:eastAsia="Calibri" w:hAnsiTheme="minorHAnsi" w:cstheme="minorHAnsi"/>
            <w:sz w:val="22"/>
            <w:szCs w:val="22"/>
          </w:rPr>
          <w:delText>CC,</w:delText>
        </w:r>
      </w:del>
      <w:r w:rsidRPr="008413A1">
        <w:rPr>
          <w:rStyle w:val="normaltextrun"/>
          <w:rFonts w:asciiTheme="minorHAnsi" w:eastAsia="Calibri" w:hAnsiTheme="minorHAnsi" w:cstheme="minorHAnsi"/>
          <w:sz w:val="22"/>
          <w:szCs w:val="22"/>
        </w:rPr>
        <w:t xml:space="preserve"> and </w:t>
      </w:r>
      <w:ins w:id="7" w:author="Lochen, Alessandra" w:date="2020-08-25T10:24:00Z">
        <w:r w:rsidR="00FB4D6F" w:rsidRPr="008413A1">
          <w:rPr>
            <w:rStyle w:val="normaltextrun"/>
            <w:rFonts w:asciiTheme="minorHAnsi" w:hAnsiTheme="minorHAnsi" w:cstheme="minorHAnsi"/>
            <w:sz w:val="22"/>
            <w:szCs w:val="22"/>
          </w:rPr>
          <w:t>critical care (CC) capacity, except</w:t>
        </w:r>
      </w:ins>
      <w:del w:id="8" w:author="Lochen, Alessandra" w:date="2020-08-25T10:24:00Z">
        <w:r w:rsidRPr="008413A1">
          <w:rPr>
            <w:rFonts w:asciiTheme="minorHAnsi" w:eastAsia="Calibri" w:hAnsiTheme="minorHAnsi" w:cstheme="minorHAnsi"/>
            <w:sz w:val="22"/>
            <w:szCs w:val="22"/>
          </w:rPr>
          <w:delText>also</w:delText>
        </w:r>
      </w:del>
      <w:r w:rsidRPr="008413A1">
        <w:rPr>
          <w:rStyle w:val="normaltextrun"/>
          <w:rFonts w:asciiTheme="minorHAnsi" w:eastAsia="Calibri" w:hAnsiTheme="minorHAnsi" w:cstheme="minorHAnsi"/>
          <w:sz w:val="22"/>
          <w:szCs w:val="22"/>
        </w:rPr>
        <w:t xml:space="preserve"> for </w:t>
      </w:r>
      <w:ins w:id="9" w:author="Lochen, Alessandra" w:date="2020-08-25T10:24:00Z">
        <w:r w:rsidR="00FB4D6F" w:rsidRPr="008413A1">
          <w:rPr>
            <w:rStyle w:val="normaltextrun"/>
            <w:rFonts w:asciiTheme="minorHAnsi" w:hAnsiTheme="minorHAnsi" w:cstheme="minorHAnsi"/>
            <w:sz w:val="22"/>
            <w:szCs w:val="22"/>
          </w:rPr>
          <w:t>ventilators which belong to CC only.</w:t>
        </w:r>
      </w:ins>
      <w:del w:id="10" w:author="Lochen, Alessandra" w:date="2020-08-25T10:24:00Z">
        <w:r w:rsidRPr="008413A1">
          <w:rPr>
            <w:rFonts w:asciiTheme="minorHAnsi" w:eastAsia="Calibri" w:hAnsiTheme="minorHAnsi" w:cstheme="minorHAnsi"/>
            <w:sz w:val="22"/>
            <w:szCs w:val="22"/>
          </w:rPr>
          <w:delText xml:space="preserve">nurses, junior doctors and senior doctors. </w:delText>
        </w:r>
      </w:del>
    </w:p>
    <w:p w14:paraId="2FDB8C3B" w14:textId="77777777" w:rsidR="00FB4D6F" w:rsidRDefault="00FB4D6F" w:rsidP="00FB4D6F">
      <w:pPr>
        <w:pStyle w:val="paragraph"/>
        <w:jc w:val="both"/>
        <w:textAlignment w:val="baseline"/>
        <w:rPr>
          <w:ins w:id="11" w:author="Lochen, Alessandra" w:date="2020-08-25T10:24:00Z"/>
          <w:rFonts w:asciiTheme="minorHAnsi" w:hAnsiTheme="minorHAnsi" w:cstheme="minorHAnsi"/>
          <w:sz w:val="22"/>
          <w:szCs w:val="22"/>
        </w:rPr>
      </w:pPr>
      <w:ins w:id="12" w:author="Lochen, Alessandra" w:date="2020-08-25T10:24:00Z">
        <w:r>
          <w:rPr>
            <w:rFonts w:asciiTheme="minorHAnsi" w:hAnsiTheme="minorHAnsi" w:cstheme="minorHAnsi"/>
            <w:sz w:val="22"/>
            <w:szCs w:val="22"/>
          </w:rPr>
          <w:t>In accordance with the table in Additional File 2, the following notation is used:</w:t>
        </w:r>
      </w:ins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432"/>
        <w:gridCol w:w="8628"/>
      </w:tblGrid>
      <w:tr w:rsidR="00FB4D6F" w14:paraId="45DF206A" w14:textId="77777777" w:rsidTr="156D31F6">
        <w:trPr>
          <w:ins w:id="13" w:author="Lochen, Alessandra" w:date="2020-08-25T10:24:00Z"/>
        </w:trPr>
        <w:tc>
          <w:tcPr>
            <w:tcW w:w="10060" w:type="dxa"/>
            <w:gridSpan w:val="2"/>
          </w:tcPr>
          <w:p w14:paraId="149F7F30" w14:textId="77777777" w:rsidR="00FB4D6F" w:rsidRDefault="00FB4D6F" w:rsidP="00F96AC0">
            <w:pPr>
              <w:pStyle w:val="paragraph"/>
              <w:jc w:val="both"/>
              <w:textAlignment w:val="baseline"/>
              <w:rPr>
                <w:ins w:id="14" w:author="Lochen, Alessandra" w:date="2020-08-25T10:24:00Z"/>
                <w:rFonts w:asciiTheme="minorHAnsi" w:hAnsiTheme="minorHAnsi" w:cstheme="minorHAnsi"/>
                <w:sz w:val="22"/>
                <w:szCs w:val="22"/>
              </w:rPr>
            </w:pPr>
            <w:ins w:id="15" w:author="Lochen, Alessandra" w:date="2020-08-25T10:24:00Z">
              <w:r w:rsidRPr="00FB4D6F"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>Subscripts</w:t>
              </w:r>
            </w:ins>
          </w:p>
        </w:tc>
      </w:tr>
      <w:tr w:rsidR="00FB4D6F" w14:paraId="260FA57A" w14:textId="77777777" w:rsidTr="156D31F6">
        <w:trPr>
          <w:ins w:id="16" w:author="Lochen, Alessandra" w:date="2020-08-25T10:24:00Z"/>
        </w:trPr>
        <w:tc>
          <w:tcPr>
            <w:tcW w:w="1432" w:type="dxa"/>
            <w:shd w:val="clear" w:color="auto" w:fill="EDEDED" w:themeFill="accent3" w:themeFillTint="33"/>
          </w:tcPr>
          <w:p w14:paraId="1BEB6365" w14:textId="77777777" w:rsidR="00FB4D6F" w:rsidRPr="00FB4D6F" w:rsidRDefault="00FB4D6F" w:rsidP="00F96AC0">
            <w:pPr>
              <w:pStyle w:val="paragraph"/>
              <w:jc w:val="both"/>
              <w:textAlignment w:val="baseline"/>
              <w:rPr>
                <w:ins w:id="17" w:author="Lochen, Alessandra" w:date="2020-08-25T10:24:00Z"/>
                <w:rFonts w:ascii="Calibri" w:hAnsi="Calibri" w:cs="Calibri"/>
                <w:b/>
                <w:bCs/>
                <w:sz w:val="22"/>
                <w:szCs w:val="22"/>
              </w:rPr>
            </w:pPr>
            <m:oMathPara>
              <m:oMath>
                <m:r>
                  <w:ins w:id="18" w:author="Lochen, Alessandra" w:date="2020-08-25T10:24:00Z">
                    <m:rPr>
                      <m:sty m:val="bi"/>
                    </m:rPr>
                    <w:rPr>
                      <w:rFonts w:ascii="Cambria Math" w:hAnsi="Cambria Math" w:cs="Calibri"/>
                      <w:sz w:val="22"/>
                      <w:szCs w:val="22"/>
                    </w:rPr>
                    <m:t>i</m:t>
                  </w:ins>
                </m:r>
              </m:oMath>
            </m:oMathPara>
          </w:p>
        </w:tc>
        <w:tc>
          <w:tcPr>
            <w:tcW w:w="8628" w:type="dxa"/>
            <w:shd w:val="clear" w:color="auto" w:fill="EDEDED" w:themeFill="accent3" w:themeFillTint="33"/>
          </w:tcPr>
          <w:p w14:paraId="3050C7D9" w14:textId="77777777" w:rsidR="00FB4D6F" w:rsidRDefault="00FB4D6F" w:rsidP="00F96AC0">
            <w:pPr>
              <w:pStyle w:val="paragraph"/>
              <w:jc w:val="both"/>
              <w:textAlignment w:val="baseline"/>
              <w:rPr>
                <w:ins w:id="19" w:author="Lochen, Alessandra" w:date="2020-08-25T10:24:00Z"/>
                <w:rFonts w:asciiTheme="minorHAnsi" w:hAnsiTheme="minorHAnsi" w:cstheme="minorHAnsi"/>
                <w:sz w:val="22"/>
                <w:szCs w:val="22"/>
              </w:rPr>
            </w:pPr>
            <w:ins w:id="20" w:author="Lochen, Alessandra" w:date="2020-08-25T10:24:00Z">
              <w:r>
                <w:rPr>
                  <w:rFonts w:asciiTheme="minorHAnsi" w:hAnsiTheme="minorHAnsi" w:cstheme="minorHAnsi"/>
                  <w:sz w:val="22"/>
                  <w:szCs w:val="22"/>
                </w:rPr>
                <w:t>Refers to either General and Acute (G&amp;A) or Critical Care (CC)</w:t>
              </w:r>
            </w:ins>
          </w:p>
        </w:tc>
      </w:tr>
      <w:tr w:rsidR="00FB4D6F" w14:paraId="011C609C" w14:textId="77777777" w:rsidTr="156D31F6">
        <w:trPr>
          <w:ins w:id="21" w:author="Lochen, Alessandra" w:date="2020-08-25T10:24:00Z"/>
        </w:trPr>
        <w:tc>
          <w:tcPr>
            <w:tcW w:w="1432" w:type="dxa"/>
          </w:tcPr>
          <w:p w14:paraId="414C0466" w14:textId="77777777" w:rsidR="00FB4D6F" w:rsidRPr="00FB4D6F" w:rsidRDefault="00FB4D6F" w:rsidP="00F96AC0">
            <w:pPr>
              <w:pStyle w:val="paragraph"/>
              <w:jc w:val="both"/>
              <w:textAlignment w:val="baseline"/>
              <w:rPr>
                <w:ins w:id="22" w:author="Lochen, Alessandra" w:date="2020-08-25T10:24:00Z"/>
                <w:rFonts w:ascii="Calibri" w:hAnsi="Calibri" w:cs="Calibri"/>
                <w:b/>
                <w:bCs/>
                <w:sz w:val="22"/>
                <w:szCs w:val="22"/>
              </w:rPr>
            </w:pPr>
            <m:oMathPara>
              <m:oMath>
                <m:r>
                  <w:ins w:id="23" w:author="Lochen, Alessandra" w:date="2020-08-25T10:24:00Z">
                    <m:rPr>
                      <m:sty m:val="bi"/>
                    </m:rPr>
                    <w:rPr>
                      <w:rFonts w:ascii="Cambria Math" w:hAnsi="Cambria Math" w:cs="Calibri"/>
                      <w:sz w:val="22"/>
                      <w:szCs w:val="22"/>
                    </w:rPr>
                    <m:t>n</m:t>
                  </w:ins>
                </m:r>
              </m:oMath>
            </m:oMathPara>
          </w:p>
        </w:tc>
        <w:tc>
          <w:tcPr>
            <w:tcW w:w="8628" w:type="dxa"/>
          </w:tcPr>
          <w:p w14:paraId="1C51970C" w14:textId="77777777" w:rsidR="00FB4D6F" w:rsidRDefault="00FB4D6F" w:rsidP="00F96AC0">
            <w:pPr>
              <w:pStyle w:val="paragraph"/>
              <w:jc w:val="both"/>
              <w:textAlignment w:val="baseline"/>
              <w:rPr>
                <w:ins w:id="24" w:author="Lochen, Alessandra" w:date="2020-08-25T10:24:00Z"/>
                <w:rFonts w:asciiTheme="minorHAnsi" w:hAnsiTheme="minorHAnsi" w:cstheme="minorHAnsi"/>
                <w:sz w:val="22"/>
                <w:szCs w:val="22"/>
              </w:rPr>
            </w:pPr>
            <w:ins w:id="25" w:author="Lochen, Alessandra" w:date="2020-08-25T10:24:00Z">
              <w:r>
                <w:rPr>
                  <w:rFonts w:asciiTheme="minorHAnsi" w:hAnsiTheme="minorHAnsi" w:cstheme="minorHAnsi"/>
                  <w:sz w:val="22"/>
                  <w:szCs w:val="22"/>
                </w:rPr>
                <w:t>Refers to intervention scenario (</w:t>
              </w:r>
              <w:r w:rsidR="00DB7AC9">
                <w:rPr>
                  <w:rFonts w:asciiTheme="minorHAnsi" w:hAnsiTheme="minorHAnsi" w:cstheme="minorHAnsi"/>
                  <w:sz w:val="22"/>
                  <w:szCs w:val="22"/>
                </w:rPr>
                <w:t>e.g</w:t>
              </w:r>
              <w:r>
                <w:rPr>
                  <w:rFonts w:asciiTheme="minorHAnsi" w:hAnsiTheme="minorHAnsi" w:cstheme="minorHAnsi"/>
                  <w:sz w:val="22"/>
                  <w:szCs w:val="22"/>
                </w:rPr>
                <w:t>. no intervention scenario; cancellation of electives)</w:t>
              </w:r>
            </w:ins>
          </w:p>
        </w:tc>
      </w:tr>
      <w:tr w:rsidR="00FB4D6F" w14:paraId="67085CDB" w14:textId="77777777" w:rsidTr="156D31F6">
        <w:trPr>
          <w:ins w:id="26" w:author="Lochen, Alessandra" w:date="2020-08-25T10:24:00Z"/>
        </w:trPr>
        <w:tc>
          <w:tcPr>
            <w:tcW w:w="1432" w:type="dxa"/>
            <w:shd w:val="clear" w:color="auto" w:fill="EDEDED" w:themeFill="accent3" w:themeFillTint="33"/>
          </w:tcPr>
          <w:p w14:paraId="38B2EB75" w14:textId="77777777" w:rsidR="00FB4D6F" w:rsidRPr="00FB4D6F" w:rsidRDefault="00FB4D6F" w:rsidP="00F96AC0">
            <w:pPr>
              <w:pStyle w:val="paragraph"/>
              <w:jc w:val="both"/>
              <w:textAlignment w:val="baseline"/>
              <w:rPr>
                <w:ins w:id="27" w:author="Lochen, Alessandra" w:date="2020-08-25T10:24:00Z"/>
                <w:rFonts w:ascii="Calibri" w:hAnsi="Calibri" w:cs="Calibri"/>
                <w:b/>
                <w:bCs/>
                <w:sz w:val="22"/>
                <w:szCs w:val="22"/>
              </w:rPr>
            </w:pPr>
            <m:oMathPara>
              <m:oMath>
                <m:r>
                  <w:ins w:id="28" w:author="Lochen, Alessandra" w:date="2020-08-25T10:24:00Z">
                    <m:rPr>
                      <m:sty m:val="bi"/>
                    </m:rPr>
                    <w:rPr>
                      <w:rFonts w:ascii="Cambria Math" w:hAnsi="Cambria Math" w:cs="Calibri"/>
                      <w:sz w:val="22"/>
                      <w:szCs w:val="22"/>
                    </w:rPr>
                    <m:t>r</m:t>
                  </w:ins>
                </m:r>
              </m:oMath>
            </m:oMathPara>
          </w:p>
        </w:tc>
        <w:tc>
          <w:tcPr>
            <w:tcW w:w="8628" w:type="dxa"/>
            <w:shd w:val="clear" w:color="auto" w:fill="EDEDED" w:themeFill="accent3" w:themeFillTint="33"/>
          </w:tcPr>
          <w:p w14:paraId="42FFB67B" w14:textId="77777777" w:rsidR="00FB4D6F" w:rsidRDefault="00FB4D6F" w:rsidP="00F96AC0">
            <w:pPr>
              <w:pStyle w:val="paragraph"/>
              <w:jc w:val="both"/>
              <w:textAlignment w:val="baseline"/>
              <w:rPr>
                <w:ins w:id="29" w:author="Lochen, Alessandra" w:date="2020-08-25T10:24:00Z"/>
                <w:rFonts w:asciiTheme="minorHAnsi" w:hAnsiTheme="minorHAnsi" w:cstheme="minorHAnsi"/>
                <w:sz w:val="22"/>
                <w:szCs w:val="22"/>
              </w:rPr>
            </w:pPr>
            <w:ins w:id="30" w:author="Lochen, Alessandra" w:date="2020-08-25T10:24:00Z">
              <w:r>
                <w:rPr>
                  <w:rFonts w:asciiTheme="minorHAnsi" w:hAnsiTheme="minorHAnsi" w:cstheme="minorHAnsi"/>
                  <w:sz w:val="22"/>
                  <w:szCs w:val="22"/>
                </w:rPr>
                <w:t>Refers to capacity variable (beds, nurses, junior doctors, senior doctors, ventilators)</w:t>
              </w:r>
            </w:ins>
          </w:p>
        </w:tc>
      </w:tr>
      <w:tr w:rsidR="00FB4D6F" w14:paraId="799C9E30" w14:textId="77777777" w:rsidTr="156D31F6">
        <w:trPr>
          <w:trHeight w:val="345"/>
          <w:ins w:id="31" w:author="Lochen, Alessandra" w:date="2020-08-25T10:24:00Z"/>
        </w:trPr>
        <w:tc>
          <w:tcPr>
            <w:tcW w:w="10060" w:type="dxa"/>
            <w:gridSpan w:val="2"/>
          </w:tcPr>
          <w:p w14:paraId="46DF2509" w14:textId="77777777" w:rsidR="00FB4D6F" w:rsidRPr="00FB4D6F" w:rsidRDefault="00FB4D6F" w:rsidP="00F96AC0">
            <w:pPr>
              <w:pStyle w:val="paragraph"/>
              <w:jc w:val="both"/>
              <w:textAlignment w:val="baseline"/>
              <w:rPr>
                <w:ins w:id="32" w:author="Lochen, Alessandra" w:date="2020-08-25T10:24:00Z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ins w:id="33" w:author="Lochen, Alessandra" w:date="2020-08-25T10:24:00Z">
              <w:r w:rsidRPr="00FB4D6F"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 xml:space="preserve">Variables </w:t>
              </w:r>
            </w:ins>
          </w:p>
        </w:tc>
      </w:tr>
      <w:tr w:rsidR="00FB4D6F" w14:paraId="24FC7000" w14:textId="77777777" w:rsidTr="156D31F6">
        <w:trPr>
          <w:ins w:id="34" w:author="Lochen, Alessandra" w:date="2020-08-25T10:24:00Z"/>
        </w:trPr>
        <w:tc>
          <w:tcPr>
            <w:tcW w:w="1432" w:type="dxa"/>
            <w:shd w:val="clear" w:color="auto" w:fill="EDEDED" w:themeFill="accent3" w:themeFillTint="33"/>
          </w:tcPr>
          <w:p w14:paraId="086D8210" w14:textId="77777777" w:rsidR="00FB4D6F" w:rsidRPr="00FB4D6F" w:rsidRDefault="008413A1" w:rsidP="00F96AC0">
            <w:pPr>
              <w:pStyle w:val="paragraph"/>
              <w:jc w:val="both"/>
              <w:textAlignment w:val="baseline"/>
              <w:rPr>
                <w:ins w:id="35" w:author="Lochen, Alessandra" w:date="2020-08-25T10:24:00Z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ins w:id="36" w:author="Lochen, Alessandra" w:date="2020-08-25T10:24:00Z"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2"/>
                          <w:szCs w:val="22"/>
                        </w:rPr>
                      </w:ins>
                    </m:ctrlPr>
                  </m:sSubPr>
                  <m:e>
                    <m:r>
                      <w:ins w:id="37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B</m:t>
                      </w:ins>
                    </m:r>
                  </m:e>
                  <m:sub>
                    <m:r>
                      <w:ins w:id="38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n,i</m:t>
                      </w:ins>
                    </m:r>
                  </m:sub>
                </m:sSub>
              </m:oMath>
            </m:oMathPara>
          </w:p>
        </w:tc>
        <w:tc>
          <w:tcPr>
            <w:tcW w:w="8628" w:type="dxa"/>
            <w:shd w:val="clear" w:color="auto" w:fill="EDEDED" w:themeFill="accent3" w:themeFillTint="33"/>
          </w:tcPr>
          <w:p w14:paraId="6C236592" w14:textId="77777777" w:rsidR="00FB4D6F" w:rsidRDefault="00FB4D6F" w:rsidP="00F96AC0">
            <w:pPr>
              <w:pStyle w:val="paragraph"/>
              <w:jc w:val="both"/>
              <w:textAlignment w:val="baseline"/>
              <w:rPr>
                <w:ins w:id="39" w:author="Lochen, Alessandra" w:date="2020-08-25T10:24:00Z"/>
                <w:rFonts w:asciiTheme="minorHAnsi" w:hAnsiTheme="minorHAnsi" w:cstheme="minorHAnsi"/>
                <w:sz w:val="22"/>
                <w:szCs w:val="22"/>
              </w:rPr>
            </w:pPr>
            <w:ins w:id="40" w:author="Lochen, Alessandra" w:date="2020-08-25T10:24:00Z">
              <w:r>
                <w:rPr>
                  <w:rFonts w:asciiTheme="minorHAnsi" w:hAnsiTheme="minorHAnsi" w:cstheme="minorHAnsi"/>
                  <w:sz w:val="22"/>
                  <w:szCs w:val="22"/>
                </w:rPr>
                <w:t xml:space="preserve">Total number of beds for </w:t>
              </w:r>
              <m:oMath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i ∈{CC, G&amp;A}</m:t>
                </m:r>
              </m:oMath>
              <w:r>
                <w:rPr>
                  <w:rFonts w:asciiTheme="minorHAnsi" w:hAnsiTheme="minorHAnsi" w:cstheme="minorHAnsi"/>
                  <w:sz w:val="22"/>
                  <w:szCs w:val="22"/>
                </w:rPr>
                <w:t xml:space="preserve"> and intervention </w:t>
              </w:r>
              <m:oMath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n</m:t>
                </m:r>
              </m:oMath>
            </w:ins>
          </w:p>
        </w:tc>
      </w:tr>
      <w:tr w:rsidR="00FB4D6F" w14:paraId="4BC82DEE" w14:textId="77777777" w:rsidTr="156D31F6">
        <w:trPr>
          <w:ins w:id="41" w:author="Lochen, Alessandra" w:date="2020-08-25T10:24:00Z"/>
        </w:trPr>
        <w:tc>
          <w:tcPr>
            <w:tcW w:w="1432" w:type="dxa"/>
          </w:tcPr>
          <w:p w14:paraId="03618173" w14:textId="77777777" w:rsidR="00FB4D6F" w:rsidRPr="00FB4D6F" w:rsidRDefault="008413A1" w:rsidP="00F96AC0">
            <w:pPr>
              <w:pStyle w:val="paragraph"/>
              <w:jc w:val="both"/>
              <w:textAlignment w:val="baseline"/>
              <w:rPr>
                <w:ins w:id="42" w:author="Lochen, Alessandra" w:date="2020-08-25T10:24:00Z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ins w:id="43" w:author="Lochen, Alessandra" w:date="2020-08-25T10:24:00Z"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2"/>
                          <w:szCs w:val="22"/>
                        </w:rPr>
                      </w:ins>
                    </m:ctrlPr>
                  </m:sSubSupPr>
                  <m:e>
                    <m:r>
                      <w:ins w:id="44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P</m:t>
                      </w:ins>
                    </m:r>
                  </m:e>
                  <m:sub>
                    <m:r>
                      <w:ins w:id="45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i</m:t>
                      </w:ins>
                    </m:r>
                  </m:sub>
                  <m:sup>
                    <m:r>
                      <w:ins w:id="46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COVID</m:t>
                      </w:ins>
                    </m:r>
                  </m:sup>
                </m:sSubSup>
              </m:oMath>
            </m:oMathPara>
          </w:p>
        </w:tc>
        <w:tc>
          <w:tcPr>
            <w:tcW w:w="8628" w:type="dxa"/>
          </w:tcPr>
          <w:p w14:paraId="4EAFDD43" w14:textId="77777777" w:rsidR="00FB4D6F" w:rsidRDefault="00FB4D6F" w:rsidP="00F96AC0">
            <w:pPr>
              <w:pStyle w:val="paragraph"/>
              <w:jc w:val="both"/>
              <w:textAlignment w:val="baseline"/>
              <w:rPr>
                <w:ins w:id="47" w:author="Lochen, Alessandra" w:date="2020-08-25T10:24:00Z"/>
                <w:rFonts w:asciiTheme="minorHAnsi" w:hAnsiTheme="minorHAnsi" w:cstheme="minorHAnsi"/>
                <w:sz w:val="22"/>
                <w:szCs w:val="22"/>
              </w:rPr>
            </w:pPr>
            <w:ins w:id="48" w:author="Lochen, Alessandra" w:date="2020-08-25T10:24:00Z">
              <w:r>
                <w:rPr>
                  <w:rFonts w:asciiTheme="minorHAnsi" w:hAnsiTheme="minorHAnsi" w:cstheme="minorHAnsi"/>
                  <w:sz w:val="22"/>
                  <w:szCs w:val="22"/>
                </w:rPr>
                <w:t xml:space="preserve">Average bed occupancy for COVID-19 patients in </w:t>
              </w:r>
              <m:oMath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i ∈{CC, G&amp;A}</m:t>
                </m:r>
              </m:oMath>
            </w:ins>
          </w:p>
        </w:tc>
      </w:tr>
      <w:tr w:rsidR="00FB4D6F" w14:paraId="3A472F87" w14:textId="77777777" w:rsidTr="156D31F6">
        <w:trPr>
          <w:ins w:id="49" w:author="Lochen, Alessandra" w:date="2020-08-25T10:24:00Z"/>
        </w:trPr>
        <w:tc>
          <w:tcPr>
            <w:tcW w:w="1432" w:type="dxa"/>
            <w:shd w:val="clear" w:color="auto" w:fill="EDEDED" w:themeFill="accent3" w:themeFillTint="33"/>
          </w:tcPr>
          <w:p w14:paraId="5996CE17" w14:textId="77777777" w:rsidR="00FB4D6F" w:rsidRPr="00FB4D6F" w:rsidRDefault="008413A1" w:rsidP="00F96AC0">
            <w:pPr>
              <w:pStyle w:val="paragraph"/>
              <w:jc w:val="both"/>
              <w:textAlignment w:val="baseline"/>
              <w:rPr>
                <w:ins w:id="50" w:author="Lochen, Alessandra" w:date="2020-08-25T10:24:00Z"/>
                <w:rFonts w:ascii="Calibri" w:eastAsia="Calibri" w:hAnsi="Calibri"/>
                <w:b/>
                <w:bCs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ins w:id="51" w:author="Lochen, Alessandra" w:date="2020-08-25T10:24:00Z"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2"/>
                          <w:szCs w:val="22"/>
                        </w:rPr>
                      </w:ins>
                    </m:ctrlPr>
                  </m:sSubSupPr>
                  <m:e>
                    <m:r>
                      <w:ins w:id="52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P</m:t>
                      </w:ins>
                    </m:r>
                  </m:e>
                  <m:sub>
                    <m:r>
                      <w:ins w:id="53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i</m:t>
                      </w:ins>
                    </m:r>
                  </m:sub>
                  <m:sup>
                    <m:r>
                      <w:ins w:id="54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COVID*</m:t>
                      </w:ins>
                    </m:r>
                  </m:sup>
                </m:sSubSup>
              </m:oMath>
            </m:oMathPara>
          </w:p>
        </w:tc>
        <w:tc>
          <w:tcPr>
            <w:tcW w:w="8628" w:type="dxa"/>
            <w:shd w:val="clear" w:color="auto" w:fill="EDEDED" w:themeFill="accent3" w:themeFillTint="33"/>
          </w:tcPr>
          <w:p w14:paraId="096D1EE7" w14:textId="77777777" w:rsidR="00FB4D6F" w:rsidRDefault="00FB4D6F" w:rsidP="156D31F6">
            <w:pPr>
              <w:pStyle w:val="paragraph"/>
              <w:jc w:val="both"/>
              <w:textAlignment w:val="baseline"/>
              <w:rPr>
                <w:ins w:id="55" w:author="Lochen, Alessandra" w:date="2020-08-25T10:24:00Z"/>
                <w:rFonts w:asciiTheme="minorHAnsi" w:hAnsiTheme="minorHAnsi" w:cstheme="minorBidi"/>
                <w:sz w:val="22"/>
                <w:szCs w:val="22"/>
              </w:rPr>
            </w:pPr>
            <w:ins w:id="56" w:author="Lochen, Alessandra" w:date="2020-08-25T10:24:00Z">
              <w:r w:rsidRPr="156D31F6">
                <w:rPr>
                  <w:rFonts w:asciiTheme="minorHAnsi" w:hAnsiTheme="minorHAnsi" w:cstheme="minorBidi"/>
                  <w:sz w:val="22"/>
                  <w:szCs w:val="22"/>
                </w:rPr>
                <w:t xml:space="preserve">The observed maximum number of COVID-19 patients occupying beds in </w:t>
              </w:r>
              <m:oMath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i ∈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</w:rPr>
                      <m:t>CC, G</m:t>
                    </m:r>
                    <m:r>
                      <w:rPr>
                        <w:rFonts w:asciiTheme="minorHAnsi" w:hAnsiTheme="minorHAnsi" w:cstheme="minorBidi"/>
                        <w:sz w:val="22"/>
                        <w:szCs w:val="22"/>
                      </w:rPr>
                      <m:t>&amp;</m:t>
                    </m:r>
                    <m:r>
                      <w:rPr>
                        <w:rFonts w:ascii="Cambria Math" w:hAnsi="Cambria Math" w:cstheme="minorHAnsi"/>
                        <w:sz w:val="22"/>
                        <w:szCs w:val="22"/>
                      </w:rPr>
                      <m:t>A</m:t>
                    </m:r>
                  </m:e>
                </m:d>
              </m:oMath>
              <w:r w:rsidR="00F96AC0">
                <w:rPr>
                  <w:rFonts w:asciiTheme="minorHAnsi" w:hAnsiTheme="minorHAnsi" w:cstheme="minorBidi"/>
                  <w:sz w:val="22"/>
                  <w:szCs w:val="22"/>
                </w:rPr>
                <w:t xml:space="preserve"> </w:t>
              </w:r>
              <w:r w:rsidR="270D27B6" w:rsidRPr="156D31F6">
                <w:rPr>
                  <w:rFonts w:asciiTheme="minorHAnsi" w:hAnsiTheme="minorHAnsi" w:cstheme="minorBidi"/>
                  <w:sz w:val="22"/>
                  <w:szCs w:val="22"/>
                </w:rPr>
                <w:t>as of 12th April 2020</w:t>
              </w:r>
            </w:ins>
          </w:p>
        </w:tc>
      </w:tr>
      <w:tr w:rsidR="00FB4D6F" w14:paraId="26CA5349" w14:textId="77777777" w:rsidTr="156D31F6">
        <w:trPr>
          <w:ins w:id="57" w:author="Lochen, Alessandra" w:date="2020-08-25T10:24:00Z"/>
        </w:trPr>
        <w:tc>
          <w:tcPr>
            <w:tcW w:w="1432" w:type="dxa"/>
          </w:tcPr>
          <w:p w14:paraId="57F71CF1" w14:textId="77777777" w:rsidR="00FB4D6F" w:rsidRPr="00FB4D6F" w:rsidRDefault="008413A1" w:rsidP="00F96AC0">
            <w:pPr>
              <w:pStyle w:val="paragraph"/>
              <w:jc w:val="both"/>
              <w:textAlignment w:val="baseline"/>
              <w:rPr>
                <w:ins w:id="58" w:author="Lochen, Alessandra" w:date="2020-08-25T10:24:00Z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ins w:id="59" w:author="Lochen, Alessandra" w:date="2020-08-25T10:24:00Z"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2"/>
                          <w:szCs w:val="22"/>
                        </w:rPr>
                      </w:ins>
                    </m:ctrlPr>
                  </m:sSubSupPr>
                  <m:e>
                    <m:r>
                      <w:ins w:id="60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P</m:t>
                      </w:ins>
                    </m:r>
                  </m:e>
                  <m:sub>
                    <m:r>
                      <w:ins w:id="61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n,i</m:t>
                      </w:ins>
                    </m:r>
                  </m:sub>
                  <m:sup>
                    <m:r>
                      <w:ins w:id="62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non-COVID</m:t>
                      </w:ins>
                    </m:r>
                  </m:sup>
                </m:sSubSup>
              </m:oMath>
            </m:oMathPara>
          </w:p>
        </w:tc>
        <w:tc>
          <w:tcPr>
            <w:tcW w:w="8628" w:type="dxa"/>
          </w:tcPr>
          <w:p w14:paraId="3E1E2DA8" w14:textId="77777777" w:rsidR="00FB4D6F" w:rsidRDefault="00FB4D6F" w:rsidP="00F96AC0">
            <w:pPr>
              <w:pStyle w:val="paragraph"/>
              <w:jc w:val="both"/>
              <w:textAlignment w:val="baseline"/>
              <w:rPr>
                <w:ins w:id="63" w:author="Lochen, Alessandra" w:date="2020-08-25T10:24:00Z"/>
                <w:rFonts w:asciiTheme="minorHAnsi" w:hAnsiTheme="minorHAnsi" w:cstheme="minorHAnsi"/>
                <w:sz w:val="22"/>
                <w:szCs w:val="22"/>
              </w:rPr>
            </w:pPr>
            <w:ins w:id="64" w:author="Lochen, Alessandra" w:date="2020-08-25T10:24:00Z">
              <w:r>
                <w:rPr>
                  <w:rFonts w:asciiTheme="minorHAnsi" w:hAnsiTheme="minorHAnsi" w:cstheme="minorHAnsi"/>
                  <w:sz w:val="22"/>
                  <w:szCs w:val="22"/>
                </w:rPr>
                <w:t xml:space="preserve">Average bed occupancy for non-COVID-19 patients in </w:t>
              </w:r>
              <m:oMath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i ∈{CC, G&amp;A}</m:t>
                </m:r>
              </m:oMath>
              <w:r>
                <w:rPr>
                  <w:rFonts w:asciiTheme="minorHAnsi" w:hAnsiTheme="minorHAnsi" w:cstheme="minorHAnsi"/>
                  <w:sz w:val="22"/>
                  <w:szCs w:val="22"/>
                </w:rPr>
                <w:t xml:space="preserve"> under intervention </w:t>
              </w:r>
              <m:oMath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n</m:t>
                </m:r>
              </m:oMath>
            </w:ins>
          </w:p>
        </w:tc>
      </w:tr>
      <w:tr w:rsidR="00FB4D6F" w14:paraId="01BFB0E5" w14:textId="77777777" w:rsidTr="156D31F6">
        <w:trPr>
          <w:ins w:id="65" w:author="Lochen, Alessandra" w:date="2020-08-25T10:24:00Z"/>
        </w:trPr>
        <w:tc>
          <w:tcPr>
            <w:tcW w:w="1432" w:type="dxa"/>
            <w:shd w:val="clear" w:color="auto" w:fill="EDEDED" w:themeFill="accent3" w:themeFillTint="33"/>
          </w:tcPr>
          <w:p w14:paraId="3AE9D569" w14:textId="77777777" w:rsidR="00FB4D6F" w:rsidRPr="00FB4D6F" w:rsidRDefault="008413A1" w:rsidP="00F96AC0">
            <w:pPr>
              <w:pStyle w:val="paragraph"/>
              <w:jc w:val="both"/>
              <w:textAlignment w:val="baseline"/>
              <w:rPr>
                <w:ins w:id="66" w:author="Lochen, Alessandra" w:date="2020-08-25T10:24:00Z"/>
                <w:rFonts w:ascii="Calibri" w:eastAsia="Calibri" w:hAnsi="Calibri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ins w:id="67" w:author="Lochen, Alessandra" w:date="2020-08-25T10:24:00Z">
                        <w:rPr>
                          <w:rFonts w:ascii="Cambria Math" w:eastAsia="Calibri" w:hAnsi="Cambria Math"/>
                          <w:b/>
                          <w:bCs/>
                          <w:i/>
                          <w:sz w:val="22"/>
                          <w:szCs w:val="22"/>
                        </w:rPr>
                      </w:ins>
                    </m:ctrlPr>
                  </m:sSubPr>
                  <m:e>
                    <m:r>
                      <w:ins w:id="68" w:author="Lochen, Alessandra" w:date="2020-08-25T10:24:00Z">
                        <m:rPr>
                          <m:sty m:val="bi"/>
                        </m:rPr>
                        <w:rPr>
                          <w:rFonts w:ascii="Cambria Math" w:eastAsia="Calibri" w:hAnsi="Cambria Math"/>
                          <w:sz w:val="22"/>
                          <w:szCs w:val="22"/>
                        </w:rPr>
                        <m:t>V</m:t>
                      </w:ins>
                    </m:r>
                  </m:e>
                  <m:sub>
                    <m:r>
                      <w:ins w:id="69" w:author="Lochen, Alessandra" w:date="2020-08-25T10:24:00Z">
                        <m:rPr>
                          <m:sty m:val="bi"/>
                        </m:rPr>
                        <w:rPr>
                          <w:rFonts w:ascii="Cambria Math" w:eastAsia="Calibri" w:hAnsi="Cambria Math"/>
                          <w:sz w:val="22"/>
                          <w:szCs w:val="22"/>
                        </w:rPr>
                        <m:t>n</m:t>
                      </w:ins>
                    </m:r>
                  </m:sub>
                </m:sSub>
              </m:oMath>
            </m:oMathPara>
          </w:p>
        </w:tc>
        <w:tc>
          <w:tcPr>
            <w:tcW w:w="8628" w:type="dxa"/>
            <w:shd w:val="clear" w:color="auto" w:fill="EDEDED" w:themeFill="accent3" w:themeFillTint="33"/>
          </w:tcPr>
          <w:p w14:paraId="37ACF855" w14:textId="77777777" w:rsidR="00FB4D6F" w:rsidRDefault="00FB4D6F" w:rsidP="00F96AC0">
            <w:pPr>
              <w:pStyle w:val="paragraph"/>
              <w:jc w:val="both"/>
              <w:textAlignment w:val="baseline"/>
              <w:rPr>
                <w:ins w:id="70" w:author="Lochen, Alessandra" w:date="2020-08-25T10:24:00Z"/>
                <w:rFonts w:asciiTheme="minorHAnsi" w:hAnsiTheme="minorHAnsi" w:cstheme="minorHAnsi"/>
                <w:sz w:val="22"/>
                <w:szCs w:val="22"/>
              </w:rPr>
            </w:pPr>
            <w:ins w:id="71" w:author="Lochen, Alessandra" w:date="2020-08-25T10:24:00Z">
              <w:r>
                <w:rPr>
                  <w:rFonts w:asciiTheme="minorHAnsi" w:hAnsiTheme="minorHAnsi" w:cstheme="minorHAnsi"/>
                  <w:sz w:val="22"/>
                  <w:szCs w:val="22"/>
                </w:rPr>
                <w:t xml:space="preserve">The number of ventilators under intervention </w:t>
              </w:r>
              <m:oMath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n</m:t>
                </m:r>
              </m:oMath>
            </w:ins>
          </w:p>
        </w:tc>
      </w:tr>
      <w:tr w:rsidR="00FB4D6F" w14:paraId="20B89214" w14:textId="77777777" w:rsidTr="156D31F6">
        <w:trPr>
          <w:ins w:id="72" w:author="Lochen, Alessandra" w:date="2020-08-25T10:24:00Z"/>
        </w:trPr>
        <w:tc>
          <w:tcPr>
            <w:tcW w:w="1432" w:type="dxa"/>
          </w:tcPr>
          <w:p w14:paraId="31F1F6C4" w14:textId="77777777" w:rsidR="00FB4D6F" w:rsidRPr="00FB4D6F" w:rsidRDefault="008413A1" w:rsidP="00F96AC0">
            <w:pPr>
              <w:pStyle w:val="paragraph"/>
              <w:jc w:val="both"/>
              <w:textAlignment w:val="baseline"/>
              <w:rPr>
                <w:ins w:id="73" w:author="Lochen, Alessandra" w:date="2020-08-25T10:24:00Z"/>
                <w:rFonts w:ascii="Calibri" w:eastAsia="Calibri" w:hAnsi="Calibri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ins w:id="74" w:author="Lochen, Alessandra" w:date="2020-08-25T10:24:00Z"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2"/>
                          <w:szCs w:val="22"/>
                        </w:rPr>
                      </w:ins>
                    </m:ctrlPr>
                  </m:sSubPr>
                  <m:e>
                    <m:r>
                      <w:ins w:id="75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N</m:t>
                      </w:ins>
                    </m:r>
                  </m:e>
                  <m:sub>
                    <m:r>
                      <w:ins w:id="76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n,i</m:t>
                      </w:ins>
                    </m:r>
                  </m:sub>
                </m:sSub>
              </m:oMath>
            </m:oMathPara>
          </w:p>
        </w:tc>
        <w:tc>
          <w:tcPr>
            <w:tcW w:w="8628" w:type="dxa"/>
          </w:tcPr>
          <w:p w14:paraId="2A94922D" w14:textId="77777777" w:rsidR="00FB4D6F" w:rsidRDefault="00FB4D6F" w:rsidP="00F96AC0">
            <w:pPr>
              <w:pStyle w:val="paragraph"/>
              <w:jc w:val="both"/>
              <w:textAlignment w:val="baseline"/>
              <w:rPr>
                <w:ins w:id="77" w:author="Lochen, Alessandra" w:date="2020-08-25T10:24:00Z"/>
                <w:rFonts w:asciiTheme="minorHAnsi" w:hAnsiTheme="minorHAnsi" w:cstheme="minorHAnsi"/>
                <w:sz w:val="22"/>
                <w:szCs w:val="22"/>
              </w:rPr>
            </w:pPr>
            <w:ins w:id="78" w:author="Lochen, Alessandra" w:date="2020-08-25T10:24:00Z">
              <w:r>
                <w:rPr>
                  <w:rFonts w:asciiTheme="minorHAnsi" w:hAnsiTheme="minorHAnsi" w:cstheme="minorHAnsi"/>
                  <w:sz w:val="22"/>
                  <w:szCs w:val="22"/>
                </w:rPr>
                <w:t xml:space="preserve">Total nurse FTE for </w:t>
              </w:r>
              <w:proofErr w:type="spellStart"/>
              <w:r>
                <w:rPr>
                  <w:rFonts w:asciiTheme="minorHAnsi" w:hAnsiTheme="minorHAnsi" w:cstheme="minorHAnsi"/>
                  <w:sz w:val="22"/>
                  <w:szCs w:val="22"/>
                </w:rPr>
                <w:t>for</w:t>
              </w:r>
              <w:proofErr w:type="spellEnd"/>
              <w:r>
                <w:rPr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m:oMath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i ∈{CC, G&amp;A}</m:t>
                </m:r>
              </m:oMath>
              <w:r>
                <w:rPr>
                  <w:rFonts w:asciiTheme="minorHAnsi" w:hAnsiTheme="minorHAnsi" w:cstheme="minorHAnsi"/>
                  <w:sz w:val="22"/>
                  <w:szCs w:val="22"/>
                </w:rPr>
                <w:t xml:space="preserve"> and intervention </w:t>
              </w:r>
              <m:oMath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n</m:t>
                </m:r>
              </m:oMath>
            </w:ins>
          </w:p>
        </w:tc>
      </w:tr>
      <w:tr w:rsidR="00FB4D6F" w14:paraId="60F68AF1" w14:textId="77777777" w:rsidTr="156D31F6">
        <w:trPr>
          <w:ins w:id="79" w:author="Lochen, Alessandra" w:date="2020-08-25T10:24:00Z"/>
        </w:trPr>
        <w:tc>
          <w:tcPr>
            <w:tcW w:w="1432" w:type="dxa"/>
            <w:shd w:val="clear" w:color="auto" w:fill="EDEDED" w:themeFill="accent3" w:themeFillTint="33"/>
          </w:tcPr>
          <w:p w14:paraId="63C8D8EA" w14:textId="77777777" w:rsidR="00FB4D6F" w:rsidRPr="00FB4D6F" w:rsidRDefault="008413A1" w:rsidP="00F96AC0">
            <w:pPr>
              <w:pStyle w:val="paragraph"/>
              <w:jc w:val="both"/>
              <w:textAlignment w:val="baseline"/>
              <w:rPr>
                <w:ins w:id="80" w:author="Lochen, Alessandra" w:date="2020-08-25T10:24:00Z"/>
                <w:rFonts w:ascii="Calibri" w:eastAsia="Calibri" w:hAnsi="Calibri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ins w:id="81" w:author="Lochen, Alessandra" w:date="2020-08-25T10:24:00Z"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2"/>
                          <w:szCs w:val="22"/>
                        </w:rPr>
                      </w:ins>
                    </m:ctrlPr>
                  </m:sSubPr>
                  <m:e>
                    <m:r>
                      <w:ins w:id="82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JD</m:t>
                      </w:ins>
                    </m:r>
                  </m:e>
                  <m:sub>
                    <m:r>
                      <w:ins w:id="83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n,i</m:t>
                      </w:ins>
                    </m:r>
                  </m:sub>
                </m:sSub>
              </m:oMath>
            </m:oMathPara>
          </w:p>
        </w:tc>
        <w:tc>
          <w:tcPr>
            <w:tcW w:w="8628" w:type="dxa"/>
            <w:shd w:val="clear" w:color="auto" w:fill="EDEDED" w:themeFill="accent3" w:themeFillTint="33"/>
          </w:tcPr>
          <w:p w14:paraId="2B366612" w14:textId="77777777" w:rsidR="00FB4D6F" w:rsidRDefault="00FB4D6F" w:rsidP="00F96AC0">
            <w:pPr>
              <w:pStyle w:val="paragraph"/>
              <w:jc w:val="both"/>
              <w:textAlignment w:val="baseline"/>
              <w:rPr>
                <w:ins w:id="84" w:author="Lochen, Alessandra" w:date="2020-08-25T10:24:00Z"/>
                <w:rFonts w:asciiTheme="minorHAnsi" w:hAnsiTheme="minorHAnsi" w:cstheme="minorHAnsi"/>
                <w:sz w:val="22"/>
                <w:szCs w:val="22"/>
              </w:rPr>
            </w:pPr>
            <w:ins w:id="85" w:author="Lochen, Alessandra" w:date="2020-08-25T10:24:00Z">
              <w:r>
                <w:rPr>
                  <w:rFonts w:asciiTheme="minorHAnsi" w:hAnsiTheme="minorHAnsi" w:cstheme="minorHAnsi"/>
                  <w:sz w:val="22"/>
                  <w:szCs w:val="22"/>
                </w:rPr>
                <w:t xml:space="preserve">Total junior doctor FTE for </w:t>
              </w:r>
              <w:proofErr w:type="spellStart"/>
              <w:r>
                <w:rPr>
                  <w:rFonts w:asciiTheme="minorHAnsi" w:hAnsiTheme="minorHAnsi" w:cstheme="minorHAnsi"/>
                  <w:sz w:val="22"/>
                  <w:szCs w:val="22"/>
                </w:rPr>
                <w:t>for</w:t>
              </w:r>
              <w:proofErr w:type="spellEnd"/>
              <w:r>
                <w:rPr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m:oMath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i ∈{CC, G&amp;A}</m:t>
                </m:r>
              </m:oMath>
              <w:r>
                <w:rPr>
                  <w:rFonts w:asciiTheme="minorHAnsi" w:hAnsiTheme="minorHAnsi" w:cstheme="minorHAnsi"/>
                  <w:sz w:val="22"/>
                  <w:szCs w:val="22"/>
                </w:rPr>
                <w:t xml:space="preserve"> and intervention </w:t>
              </w:r>
              <m:oMath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n</m:t>
                </m:r>
              </m:oMath>
            </w:ins>
          </w:p>
        </w:tc>
      </w:tr>
      <w:tr w:rsidR="00FB4D6F" w14:paraId="06247DCE" w14:textId="77777777" w:rsidTr="156D31F6">
        <w:trPr>
          <w:ins w:id="86" w:author="Lochen, Alessandra" w:date="2020-08-25T10:24:00Z"/>
        </w:trPr>
        <w:tc>
          <w:tcPr>
            <w:tcW w:w="1432" w:type="dxa"/>
          </w:tcPr>
          <w:p w14:paraId="6D3D278C" w14:textId="77777777" w:rsidR="00FB4D6F" w:rsidRPr="00FB4D6F" w:rsidRDefault="008413A1" w:rsidP="00F96AC0">
            <w:pPr>
              <w:pStyle w:val="paragraph"/>
              <w:jc w:val="both"/>
              <w:textAlignment w:val="baseline"/>
              <w:rPr>
                <w:ins w:id="87" w:author="Lochen, Alessandra" w:date="2020-08-25T10:24:00Z"/>
                <w:rFonts w:ascii="Calibri" w:eastAsia="Calibri" w:hAnsi="Calibri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ins w:id="88" w:author="Lochen, Alessandra" w:date="2020-08-25T10:24:00Z"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2"/>
                          <w:szCs w:val="22"/>
                        </w:rPr>
                      </w:ins>
                    </m:ctrlPr>
                  </m:sSubPr>
                  <m:e>
                    <m:r>
                      <w:ins w:id="89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SD</m:t>
                      </w:ins>
                    </m:r>
                  </m:e>
                  <m:sub>
                    <m:r>
                      <w:ins w:id="90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n,i</m:t>
                      </w:ins>
                    </m:r>
                  </m:sub>
                </m:sSub>
              </m:oMath>
            </m:oMathPara>
          </w:p>
        </w:tc>
        <w:tc>
          <w:tcPr>
            <w:tcW w:w="8628" w:type="dxa"/>
          </w:tcPr>
          <w:p w14:paraId="5E232A8E" w14:textId="77777777" w:rsidR="00FB4D6F" w:rsidRDefault="00FB4D6F" w:rsidP="00F96AC0">
            <w:pPr>
              <w:pStyle w:val="paragraph"/>
              <w:jc w:val="both"/>
              <w:textAlignment w:val="baseline"/>
              <w:rPr>
                <w:ins w:id="91" w:author="Lochen, Alessandra" w:date="2020-08-25T10:24:00Z"/>
                <w:rFonts w:asciiTheme="minorHAnsi" w:hAnsiTheme="minorHAnsi" w:cstheme="minorHAnsi"/>
                <w:sz w:val="22"/>
                <w:szCs w:val="22"/>
              </w:rPr>
            </w:pPr>
            <w:ins w:id="92" w:author="Lochen, Alessandra" w:date="2020-08-25T10:24:00Z">
              <w:r>
                <w:rPr>
                  <w:rFonts w:asciiTheme="minorHAnsi" w:hAnsiTheme="minorHAnsi" w:cstheme="minorHAnsi"/>
                  <w:sz w:val="22"/>
                  <w:szCs w:val="22"/>
                </w:rPr>
                <w:t xml:space="preserve">Total senior doctor FTE for </w:t>
              </w:r>
              <w:proofErr w:type="spellStart"/>
              <w:r>
                <w:rPr>
                  <w:rFonts w:asciiTheme="minorHAnsi" w:hAnsiTheme="minorHAnsi" w:cstheme="minorHAnsi"/>
                  <w:sz w:val="22"/>
                  <w:szCs w:val="22"/>
                </w:rPr>
                <w:t>for</w:t>
              </w:r>
              <w:proofErr w:type="spellEnd"/>
              <w:r>
                <w:rPr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m:oMath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i ∈{CC, G&amp;A}</m:t>
                </m:r>
              </m:oMath>
              <w:r>
                <w:rPr>
                  <w:rFonts w:asciiTheme="minorHAnsi" w:hAnsiTheme="minorHAnsi" w:cstheme="minorHAnsi"/>
                  <w:sz w:val="22"/>
                  <w:szCs w:val="22"/>
                </w:rPr>
                <w:t xml:space="preserve"> and intervention </w:t>
              </w:r>
              <m:oMath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n</m:t>
                </m:r>
              </m:oMath>
            </w:ins>
          </w:p>
        </w:tc>
      </w:tr>
      <w:tr w:rsidR="00FB4D6F" w14:paraId="7A559C19" w14:textId="77777777" w:rsidTr="156D31F6">
        <w:trPr>
          <w:ins w:id="93" w:author="Lochen, Alessandra" w:date="2020-08-25T10:24:00Z"/>
        </w:trPr>
        <w:tc>
          <w:tcPr>
            <w:tcW w:w="1432" w:type="dxa"/>
            <w:shd w:val="clear" w:color="auto" w:fill="EDEDED" w:themeFill="accent3" w:themeFillTint="33"/>
          </w:tcPr>
          <w:p w14:paraId="40FAF0BF" w14:textId="77777777" w:rsidR="00FB4D6F" w:rsidRPr="00FB4D6F" w:rsidRDefault="008413A1" w:rsidP="00F96AC0">
            <w:pPr>
              <w:pStyle w:val="paragraph"/>
              <w:jc w:val="both"/>
              <w:textAlignment w:val="baseline"/>
              <w:rPr>
                <w:ins w:id="94" w:author="Lochen, Alessandra" w:date="2020-08-25T10:24:00Z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m:oMathPara>
              <m:oMath>
                <m:sSup>
                  <m:sSupPr>
                    <m:ctrlPr>
                      <w:ins w:id="95" w:author="Lochen, Alessandra" w:date="2020-08-25T10:24:00Z"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2"/>
                          <w:szCs w:val="22"/>
                        </w:rPr>
                      </w:ins>
                    </m:ctrlPr>
                  </m:sSupPr>
                  <m:e>
                    <m:r>
                      <w:ins w:id="96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pV</m:t>
                      </w:ins>
                    </m:r>
                  </m:e>
                  <m:sup>
                    <m:r>
                      <w:ins w:id="97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COVID</m:t>
                      </w:ins>
                    </m:r>
                  </m:sup>
                </m:sSup>
              </m:oMath>
            </m:oMathPara>
          </w:p>
        </w:tc>
        <w:tc>
          <w:tcPr>
            <w:tcW w:w="8628" w:type="dxa"/>
            <w:shd w:val="clear" w:color="auto" w:fill="EDEDED" w:themeFill="accent3" w:themeFillTint="33"/>
          </w:tcPr>
          <w:p w14:paraId="75F2AFF7" w14:textId="77777777" w:rsidR="00FB4D6F" w:rsidRDefault="00FB4D6F" w:rsidP="00F96AC0">
            <w:pPr>
              <w:pStyle w:val="paragraph"/>
              <w:jc w:val="both"/>
              <w:textAlignment w:val="baseline"/>
              <w:rPr>
                <w:ins w:id="98" w:author="Lochen, Alessandra" w:date="2020-08-25T10:24:00Z"/>
                <w:rFonts w:asciiTheme="minorHAnsi" w:hAnsiTheme="minorHAnsi" w:cstheme="minorHAnsi"/>
                <w:sz w:val="22"/>
                <w:szCs w:val="22"/>
              </w:rPr>
            </w:pPr>
            <w:ins w:id="99" w:author="Lochen, Alessandra" w:date="2020-08-25T10:24:00Z">
              <w:r>
                <w:rPr>
                  <w:rFonts w:asciiTheme="minorHAnsi" w:hAnsiTheme="minorHAnsi" w:cstheme="minorHAnsi"/>
                  <w:sz w:val="22"/>
                  <w:szCs w:val="22"/>
                </w:rPr>
                <w:t>Percentage of COVID-19 patients requiring a ventilator</w:t>
              </w:r>
            </w:ins>
          </w:p>
        </w:tc>
      </w:tr>
      <w:tr w:rsidR="00FB4D6F" w14:paraId="16556422" w14:textId="77777777" w:rsidTr="156D31F6">
        <w:trPr>
          <w:ins w:id="100" w:author="Lochen, Alessandra" w:date="2020-08-25T10:24:00Z"/>
        </w:trPr>
        <w:tc>
          <w:tcPr>
            <w:tcW w:w="1432" w:type="dxa"/>
          </w:tcPr>
          <w:p w14:paraId="41527793" w14:textId="77777777" w:rsidR="00FB4D6F" w:rsidRPr="00FB4D6F" w:rsidRDefault="008413A1" w:rsidP="00F96AC0">
            <w:pPr>
              <w:pStyle w:val="paragraph"/>
              <w:jc w:val="both"/>
              <w:textAlignment w:val="baseline"/>
              <w:rPr>
                <w:ins w:id="101" w:author="Lochen, Alessandra" w:date="2020-08-25T10:24:00Z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m:oMathPara>
              <m:oMath>
                <m:sSup>
                  <m:sSupPr>
                    <m:ctrlPr>
                      <w:ins w:id="102" w:author="Lochen, Alessandra" w:date="2020-08-25T10:24:00Z"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2"/>
                          <w:szCs w:val="22"/>
                        </w:rPr>
                      </w:ins>
                    </m:ctrlPr>
                  </m:sSupPr>
                  <m:e>
                    <m:r>
                      <w:ins w:id="103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pV</m:t>
                      </w:ins>
                    </m:r>
                  </m:e>
                  <m:sup>
                    <m:r>
                      <w:ins w:id="104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non-COVID</m:t>
                      </w:ins>
                    </m:r>
                  </m:sup>
                </m:sSup>
              </m:oMath>
            </m:oMathPara>
          </w:p>
        </w:tc>
        <w:tc>
          <w:tcPr>
            <w:tcW w:w="8628" w:type="dxa"/>
          </w:tcPr>
          <w:p w14:paraId="13C20C0F" w14:textId="77777777" w:rsidR="00FB4D6F" w:rsidRDefault="00FB4D6F" w:rsidP="00F96AC0">
            <w:pPr>
              <w:pStyle w:val="paragraph"/>
              <w:jc w:val="both"/>
              <w:textAlignment w:val="baseline"/>
              <w:rPr>
                <w:ins w:id="105" w:author="Lochen, Alessandra" w:date="2020-08-25T10:24:00Z"/>
                <w:rFonts w:asciiTheme="minorHAnsi" w:hAnsiTheme="minorHAnsi" w:cstheme="minorHAnsi"/>
                <w:sz w:val="22"/>
                <w:szCs w:val="22"/>
              </w:rPr>
            </w:pPr>
            <w:ins w:id="106" w:author="Lochen, Alessandra" w:date="2020-08-25T10:24:00Z">
              <w:r>
                <w:rPr>
                  <w:rFonts w:asciiTheme="minorHAnsi" w:hAnsiTheme="minorHAnsi" w:cstheme="minorHAnsi"/>
                  <w:sz w:val="22"/>
                  <w:szCs w:val="22"/>
                </w:rPr>
                <w:t>Percentage of non-COVID-19 patients requiring a ventilator</w:t>
              </w:r>
            </w:ins>
          </w:p>
        </w:tc>
      </w:tr>
      <w:tr w:rsidR="00FB4D6F" w14:paraId="3A34979D" w14:textId="77777777" w:rsidTr="156D31F6">
        <w:trPr>
          <w:ins w:id="107" w:author="Lochen, Alessandra" w:date="2020-08-25T10:24:00Z"/>
        </w:trPr>
        <w:tc>
          <w:tcPr>
            <w:tcW w:w="1432" w:type="dxa"/>
            <w:shd w:val="clear" w:color="auto" w:fill="EDEDED" w:themeFill="accent3" w:themeFillTint="33"/>
          </w:tcPr>
          <w:p w14:paraId="64EF272B" w14:textId="77777777" w:rsidR="00FB4D6F" w:rsidRPr="00FB4D6F" w:rsidRDefault="008413A1" w:rsidP="00F96AC0">
            <w:pPr>
              <w:pStyle w:val="paragraph"/>
              <w:jc w:val="both"/>
              <w:textAlignment w:val="baseline"/>
              <w:rPr>
                <w:ins w:id="108" w:author="Lochen, Alessandra" w:date="2020-08-25T10:24:00Z"/>
                <w:rFonts w:ascii="Calibri" w:eastAsia="Calibri" w:hAnsi="Calibri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ins w:id="109" w:author="Lochen, Alessandra" w:date="2020-08-25T10:24:00Z">
                        <w:rPr>
                          <w:rFonts w:ascii="Cambria Math" w:eastAsia="Calibri" w:hAnsi="Cambria Math"/>
                          <w:b/>
                          <w:bCs/>
                          <w:i/>
                          <w:sz w:val="22"/>
                          <w:szCs w:val="22"/>
                        </w:rPr>
                      </w:ins>
                    </m:ctrlPr>
                  </m:sSubPr>
                  <m:e>
                    <m:r>
                      <w:ins w:id="110" w:author="Lochen, Alessandra" w:date="2020-08-25T10:24:00Z">
                        <m:rPr>
                          <m:sty m:val="bi"/>
                        </m:rPr>
                        <w:rPr>
                          <w:rFonts w:ascii="Cambria Math" w:eastAsia="Calibri" w:hAnsi="Cambria Math"/>
                          <w:sz w:val="22"/>
                          <w:szCs w:val="22"/>
                        </w:rPr>
                        <m:t>rN</m:t>
                      </w:ins>
                    </m:r>
                  </m:e>
                  <m:sub>
                    <m:r>
                      <w:ins w:id="111" w:author="Lochen, Alessandra" w:date="2020-08-25T10:24:00Z">
                        <m:rPr>
                          <m:sty m:val="bi"/>
                        </m:rPr>
                        <w:rPr>
                          <w:rFonts w:ascii="Cambria Math" w:eastAsia="Calibri" w:hAnsi="Cambria Math"/>
                          <w:sz w:val="22"/>
                          <w:szCs w:val="22"/>
                        </w:rPr>
                        <m:t>i</m:t>
                      </w:ins>
                    </m:r>
                  </m:sub>
                </m:sSub>
              </m:oMath>
            </m:oMathPara>
          </w:p>
        </w:tc>
        <w:tc>
          <w:tcPr>
            <w:tcW w:w="8628" w:type="dxa"/>
            <w:shd w:val="clear" w:color="auto" w:fill="EDEDED" w:themeFill="accent3" w:themeFillTint="33"/>
          </w:tcPr>
          <w:p w14:paraId="45BE8D03" w14:textId="77777777" w:rsidR="00FB4D6F" w:rsidRPr="00980382" w:rsidRDefault="00FB4D6F" w:rsidP="156D31F6">
            <w:pPr>
              <w:pStyle w:val="paragraph"/>
              <w:jc w:val="both"/>
              <w:textAlignment w:val="baseline"/>
              <w:rPr>
                <w:ins w:id="112" w:author="Lochen, Alessandra" w:date="2020-08-25T10:24:00Z"/>
                <w:rFonts w:asciiTheme="minorHAnsi" w:hAnsiTheme="minorHAnsi" w:cstheme="minorBidi"/>
                <w:sz w:val="22"/>
                <w:szCs w:val="22"/>
              </w:rPr>
            </w:pPr>
            <w:ins w:id="113" w:author="Lochen, Alessandra" w:date="2020-08-25T10:24:00Z">
              <w:r w:rsidRPr="156D31F6">
                <w:rPr>
                  <w:rFonts w:asciiTheme="minorHAnsi" w:eastAsia="Calibri" w:hAnsiTheme="minorHAnsi" w:cstheme="minorBidi"/>
                  <w:color w:val="000000" w:themeColor="text1"/>
                  <w:sz w:val="22"/>
                  <w:szCs w:val="22"/>
                </w:rPr>
                <w:t xml:space="preserve">Staffing ratio for a nurse in </w:t>
              </w:r>
              <m:oMath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i ∈{CC, G&amp;A}</m:t>
                </m:r>
              </m:oMath>
              <w:r w:rsidRPr="156D31F6">
                <w:rPr>
                  <w:rFonts w:asciiTheme="minorHAnsi" w:eastAsia="Calibri" w:hAnsiTheme="minorHAnsi" w:cstheme="minorBidi"/>
                  <w:color w:val="000000" w:themeColor="text1"/>
                  <w:sz w:val="22"/>
                  <w:szCs w:val="22"/>
                </w:rPr>
                <w:t xml:space="preserve"> could safely look after</w:t>
              </w:r>
            </w:ins>
          </w:p>
        </w:tc>
      </w:tr>
      <w:tr w:rsidR="00FB4D6F" w14:paraId="1759B91B" w14:textId="77777777" w:rsidTr="156D31F6">
        <w:trPr>
          <w:ins w:id="114" w:author="Lochen, Alessandra" w:date="2020-08-25T10:24:00Z"/>
        </w:trPr>
        <w:tc>
          <w:tcPr>
            <w:tcW w:w="1432" w:type="dxa"/>
          </w:tcPr>
          <w:p w14:paraId="0EA92E9D" w14:textId="77777777" w:rsidR="00FB4D6F" w:rsidRPr="00FB4D6F" w:rsidRDefault="008413A1" w:rsidP="00F96AC0">
            <w:pPr>
              <w:pStyle w:val="paragraph"/>
              <w:jc w:val="both"/>
              <w:textAlignment w:val="baseline"/>
              <w:rPr>
                <w:ins w:id="115" w:author="Lochen, Alessandra" w:date="2020-08-25T10:24:00Z"/>
                <w:rFonts w:ascii="Calibri" w:eastAsia="Calibri" w:hAnsi="Calibri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ins w:id="116" w:author="Lochen, Alessandra" w:date="2020-08-25T10:24:00Z">
                        <w:rPr>
                          <w:rFonts w:ascii="Cambria Math" w:eastAsia="Calibri" w:hAnsi="Cambria Math"/>
                          <w:b/>
                          <w:bCs/>
                          <w:i/>
                          <w:sz w:val="22"/>
                          <w:szCs w:val="22"/>
                        </w:rPr>
                      </w:ins>
                    </m:ctrlPr>
                  </m:sSubPr>
                  <m:e>
                    <m:r>
                      <w:ins w:id="117" w:author="Lochen, Alessandra" w:date="2020-08-25T10:24:00Z">
                        <m:rPr>
                          <m:sty m:val="bi"/>
                        </m:rPr>
                        <w:rPr>
                          <w:rFonts w:ascii="Cambria Math" w:eastAsia="Calibri" w:hAnsi="Cambria Math"/>
                          <w:sz w:val="22"/>
                          <w:szCs w:val="22"/>
                        </w:rPr>
                        <m:t>rJD</m:t>
                      </w:ins>
                    </m:r>
                  </m:e>
                  <m:sub>
                    <m:r>
                      <w:ins w:id="118" w:author="Lochen, Alessandra" w:date="2020-08-25T10:24:00Z">
                        <m:rPr>
                          <m:sty m:val="bi"/>
                        </m:rPr>
                        <w:rPr>
                          <w:rFonts w:ascii="Cambria Math" w:eastAsia="Calibri" w:hAnsi="Cambria Math"/>
                          <w:sz w:val="22"/>
                          <w:szCs w:val="22"/>
                        </w:rPr>
                        <m:t>i</m:t>
                      </w:ins>
                    </m:r>
                  </m:sub>
                </m:sSub>
              </m:oMath>
            </m:oMathPara>
          </w:p>
        </w:tc>
        <w:tc>
          <w:tcPr>
            <w:tcW w:w="8628" w:type="dxa"/>
          </w:tcPr>
          <w:p w14:paraId="0B6E08F1" w14:textId="77777777" w:rsidR="00FB4D6F" w:rsidRDefault="00FB4D6F" w:rsidP="156D31F6">
            <w:pPr>
              <w:pStyle w:val="paragraph"/>
              <w:jc w:val="both"/>
              <w:textAlignment w:val="baseline"/>
              <w:rPr>
                <w:ins w:id="119" w:author="Lochen, Alessandra" w:date="2020-08-25T10:24:00Z"/>
                <w:rFonts w:asciiTheme="minorHAnsi" w:hAnsiTheme="minorHAnsi" w:cstheme="minorBidi"/>
                <w:sz w:val="22"/>
                <w:szCs w:val="22"/>
              </w:rPr>
            </w:pPr>
            <w:ins w:id="120" w:author="Lochen, Alessandra" w:date="2020-08-25T10:24:00Z">
              <w:r w:rsidRPr="156D31F6">
                <w:rPr>
                  <w:rFonts w:asciiTheme="minorHAnsi" w:eastAsia="Calibri" w:hAnsiTheme="minorHAnsi" w:cstheme="minorBidi"/>
                  <w:color w:val="000000" w:themeColor="text1"/>
                  <w:sz w:val="22"/>
                  <w:szCs w:val="22"/>
                </w:rPr>
                <w:t xml:space="preserve">Staffing ratio for a junior doctor in </w:t>
              </w:r>
              <m:oMath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i ∈{CC, G&amp;A}</m:t>
                </m:r>
              </m:oMath>
              <w:r w:rsidRPr="156D31F6">
                <w:rPr>
                  <w:rFonts w:asciiTheme="minorHAnsi" w:eastAsia="Calibri" w:hAnsiTheme="minorHAnsi" w:cstheme="minorBidi"/>
                  <w:color w:val="000000" w:themeColor="text1"/>
                  <w:sz w:val="22"/>
                  <w:szCs w:val="22"/>
                </w:rPr>
                <w:t xml:space="preserve"> could safely look after</w:t>
              </w:r>
            </w:ins>
          </w:p>
        </w:tc>
      </w:tr>
      <w:tr w:rsidR="00FB4D6F" w14:paraId="3B8CA0F1" w14:textId="77777777" w:rsidTr="156D31F6">
        <w:trPr>
          <w:ins w:id="121" w:author="Lochen, Alessandra" w:date="2020-08-25T10:24:00Z"/>
        </w:trPr>
        <w:tc>
          <w:tcPr>
            <w:tcW w:w="1432" w:type="dxa"/>
            <w:shd w:val="clear" w:color="auto" w:fill="EDEDED" w:themeFill="accent3" w:themeFillTint="33"/>
          </w:tcPr>
          <w:p w14:paraId="681EF315" w14:textId="77777777" w:rsidR="00FB4D6F" w:rsidRPr="00FB4D6F" w:rsidRDefault="008413A1" w:rsidP="00F96AC0">
            <w:pPr>
              <w:pStyle w:val="paragraph"/>
              <w:jc w:val="both"/>
              <w:textAlignment w:val="baseline"/>
              <w:rPr>
                <w:ins w:id="122" w:author="Lochen, Alessandra" w:date="2020-08-25T10:24:00Z"/>
                <w:rFonts w:ascii="Calibri" w:eastAsia="Calibri" w:hAnsi="Calibri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ins w:id="123" w:author="Lochen, Alessandra" w:date="2020-08-25T10:24:00Z">
                        <w:rPr>
                          <w:rFonts w:ascii="Cambria Math" w:eastAsia="Calibri" w:hAnsi="Cambria Math"/>
                          <w:b/>
                          <w:bCs/>
                          <w:i/>
                          <w:sz w:val="22"/>
                          <w:szCs w:val="22"/>
                        </w:rPr>
                      </w:ins>
                    </m:ctrlPr>
                  </m:sSubPr>
                  <m:e>
                    <m:r>
                      <w:ins w:id="124" w:author="Lochen, Alessandra" w:date="2020-08-25T10:24:00Z">
                        <m:rPr>
                          <m:sty m:val="bi"/>
                        </m:rPr>
                        <w:rPr>
                          <w:rFonts w:ascii="Cambria Math" w:eastAsia="Calibri" w:hAnsi="Cambria Math"/>
                          <w:sz w:val="22"/>
                          <w:szCs w:val="22"/>
                        </w:rPr>
                        <m:t>rSD</m:t>
                      </w:ins>
                    </m:r>
                  </m:e>
                  <m:sub>
                    <m:r>
                      <w:ins w:id="125" w:author="Lochen, Alessandra" w:date="2020-08-25T10:24:00Z">
                        <m:rPr>
                          <m:sty m:val="bi"/>
                        </m:rPr>
                        <w:rPr>
                          <w:rFonts w:ascii="Cambria Math" w:eastAsia="Calibri" w:hAnsi="Cambria Math"/>
                          <w:sz w:val="22"/>
                          <w:szCs w:val="22"/>
                        </w:rPr>
                        <m:t>i</m:t>
                      </w:ins>
                    </m:r>
                  </m:sub>
                </m:sSub>
              </m:oMath>
            </m:oMathPara>
          </w:p>
        </w:tc>
        <w:tc>
          <w:tcPr>
            <w:tcW w:w="8628" w:type="dxa"/>
            <w:shd w:val="clear" w:color="auto" w:fill="EDEDED" w:themeFill="accent3" w:themeFillTint="33"/>
          </w:tcPr>
          <w:p w14:paraId="06606844" w14:textId="77777777" w:rsidR="00FB4D6F" w:rsidRDefault="00FB4D6F" w:rsidP="156D31F6">
            <w:pPr>
              <w:pStyle w:val="paragraph"/>
              <w:jc w:val="both"/>
              <w:textAlignment w:val="baseline"/>
              <w:rPr>
                <w:ins w:id="126" w:author="Lochen, Alessandra" w:date="2020-08-25T10:24:00Z"/>
                <w:rFonts w:asciiTheme="minorHAnsi" w:hAnsiTheme="minorHAnsi" w:cstheme="minorBidi"/>
                <w:sz w:val="22"/>
                <w:szCs w:val="22"/>
              </w:rPr>
            </w:pPr>
            <w:ins w:id="127" w:author="Lochen, Alessandra" w:date="2020-08-25T10:24:00Z">
              <w:r w:rsidRPr="156D31F6">
                <w:rPr>
                  <w:rFonts w:asciiTheme="minorHAnsi" w:eastAsia="Calibri" w:hAnsiTheme="minorHAnsi" w:cstheme="minorBidi"/>
                  <w:color w:val="000000" w:themeColor="text1"/>
                  <w:sz w:val="22"/>
                  <w:szCs w:val="22"/>
                </w:rPr>
                <w:t xml:space="preserve">Staffing ratio for a senior doctor in </w:t>
              </w:r>
              <m:oMath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i ∈{CC, G&amp;A}</m:t>
                </m:r>
              </m:oMath>
              <w:r w:rsidRPr="156D31F6">
                <w:rPr>
                  <w:rFonts w:asciiTheme="minorHAnsi" w:eastAsia="Calibri" w:hAnsiTheme="minorHAnsi" w:cstheme="minorBidi"/>
                  <w:color w:val="000000" w:themeColor="text1"/>
                  <w:sz w:val="22"/>
                  <w:szCs w:val="22"/>
                </w:rPr>
                <w:t xml:space="preserve"> could safely look after</w:t>
              </w:r>
            </w:ins>
          </w:p>
        </w:tc>
      </w:tr>
      <w:tr w:rsidR="00FB4D6F" w14:paraId="09A38A16" w14:textId="77777777" w:rsidTr="156D31F6">
        <w:trPr>
          <w:ins w:id="128" w:author="Lochen, Alessandra" w:date="2020-08-25T10:24:00Z"/>
        </w:trPr>
        <w:tc>
          <w:tcPr>
            <w:tcW w:w="1432" w:type="dxa"/>
          </w:tcPr>
          <w:p w14:paraId="1D0705C9" w14:textId="77777777" w:rsidR="00FB4D6F" w:rsidRPr="00FB4D6F" w:rsidRDefault="008413A1" w:rsidP="00F96AC0">
            <w:pPr>
              <w:pStyle w:val="paragraph"/>
              <w:jc w:val="both"/>
              <w:textAlignment w:val="baseline"/>
              <w:rPr>
                <w:ins w:id="129" w:author="Lochen, Alessandra" w:date="2020-08-25T10:24:00Z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ins w:id="130" w:author="Lochen, Alessandra" w:date="2020-08-25T10:24:00Z"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2"/>
                          <w:szCs w:val="22"/>
                        </w:rPr>
                      </w:ins>
                    </m:ctrlPr>
                  </m:sSubPr>
                  <m:e>
                    <m:r>
                      <w:ins w:id="131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s</m:t>
                      </w:ins>
                    </m:r>
                  </m:e>
                  <m:sub>
                    <m:r>
                      <w:ins w:id="132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N</m:t>
                      </w:ins>
                    </m:r>
                  </m:sub>
                </m:sSub>
              </m:oMath>
            </m:oMathPara>
          </w:p>
        </w:tc>
        <w:tc>
          <w:tcPr>
            <w:tcW w:w="8628" w:type="dxa"/>
          </w:tcPr>
          <w:p w14:paraId="3175A765" w14:textId="77777777" w:rsidR="00FB4D6F" w:rsidRPr="00B10084" w:rsidRDefault="00FB4D6F" w:rsidP="00F96AC0">
            <w:pPr>
              <w:pStyle w:val="paragraph"/>
              <w:jc w:val="both"/>
              <w:textAlignment w:val="baseline"/>
              <w:rPr>
                <w:ins w:id="133" w:author="Lochen, Alessandra" w:date="2020-08-25T10:24:00Z"/>
                <w:rFonts w:asciiTheme="minorHAnsi" w:hAnsiTheme="minorHAnsi" w:cstheme="minorHAnsi"/>
                <w:sz w:val="22"/>
                <w:szCs w:val="22"/>
              </w:rPr>
            </w:pPr>
            <w:ins w:id="134" w:author="Lochen, Alessandra" w:date="2020-08-25T10:24:00Z">
              <w:r w:rsidRPr="00B10084">
                <w:rPr>
                  <w:rFonts w:ascii="Calibri" w:eastAsia="Calibri" w:hAnsi="Calibri" w:cs="Calibri"/>
                  <w:sz w:val="22"/>
                  <w:szCs w:val="22"/>
                </w:rPr>
                <w:t>Rate of COVID-19 related nurse sickness or absence</w:t>
              </w:r>
            </w:ins>
          </w:p>
        </w:tc>
      </w:tr>
      <w:tr w:rsidR="00FB4D6F" w14:paraId="4632A192" w14:textId="77777777" w:rsidTr="156D31F6">
        <w:trPr>
          <w:ins w:id="135" w:author="Lochen, Alessandra" w:date="2020-08-25T10:24:00Z"/>
        </w:trPr>
        <w:tc>
          <w:tcPr>
            <w:tcW w:w="1432" w:type="dxa"/>
            <w:shd w:val="clear" w:color="auto" w:fill="EDEDED" w:themeFill="accent3" w:themeFillTint="33"/>
          </w:tcPr>
          <w:p w14:paraId="61F530E7" w14:textId="77777777" w:rsidR="00FB4D6F" w:rsidRPr="00FB4D6F" w:rsidRDefault="008413A1" w:rsidP="00F96AC0">
            <w:pPr>
              <w:pStyle w:val="paragraph"/>
              <w:jc w:val="both"/>
              <w:textAlignment w:val="baseline"/>
              <w:rPr>
                <w:ins w:id="136" w:author="Lochen, Alessandra" w:date="2020-08-25T10:24:00Z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ins w:id="137" w:author="Lochen, Alessandra" w:date="2020-08-25T10:24:00Z"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2"/>
                          <w:szCs w:val="22"/>
                        </w:rPr>
                      </w:ins>
                    </m:ctrlPr>
                  </m:sSubPr>
                  <m:e>
                    <m:r>
                      <w:ins w:id="138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s</m:t>
                      </w:ins>
                    </m:r>
                  </m:e>
                  <m:sub>
                    <m:r>
                      <w:ins w:id="139" w:author="Lochen, Alessandra" w:date="2020-08-25T10:24:00Z"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D</m:t>
                      </w:ins>
                    </m:r>
                  </m:sub>
                </m:sSub>
              </m:oMath>
            </m:oMathPara>
          </w:p>
        </w:tc>
        <w:tc>
          <w:tcPr>
            <w:tcW w:w="8628" w:type="dxa"/>
            <w:shd w:val="clear" w:color="auto" w:fill="EDEDED" w:themeFill="accent3" w:themeFillTint="33"/>
          </w:tcPr>
          <w:p w14:paraId="1661EFA1" w14:textId="77777777" w:rsidR="00FB4D6F" w:rsidRPr="00B10084" w:rsidRDefault="00FB4D6F" w:rsidP="00F96AC0">
            <w:pPr>
              <w:pStyle w:val="paragraph"/>
              <w:jc w:val="both"/>
              <w:textAlignment w:val="baseline"/>
              <w:rPr>
                <w:ins w:id="140" w:author="Lochen, Alessandra" w:date="2020-08-25T10:24:00Z"/>
                <w:rFonts w:asciiTheme="minorHAnsi" w:hAnsiTheme="minorHAnsi" w:cstheme="minorHAnsi"/>
                <w:sz w:val="22"/>
                <w:szCs w:val="22"/>
              </w:rPr>
            </w:pPr>
            <w:ins w:id="141" w:author="Lochen, Alessandra" w:date="2020-08-25T10:24:00Z">
              <w:r w:rsidRPr="00B10084">
                <w:rPr>
                  <w:rFonts w:ascii="Calibri" w:eastAsia="Calibri" w:hAnsi="Calibri" w:cs="Calibri"/>
                  <w:sz w:val="22"/>
                  <w:szCs w:val="22"/>
                </w:rPr>
                <w:t>Rate of COVID-19 related doctor sickness or absence</w:t>
              </w:r>
            </w:ins>
          </w:p>
        </w:tc>
      </w:tr>
    </w:tbl>
    <w:p w14:paraId="1F6D2CB7" w14:textId="77777777" w:rsidR="00FB4D6F" w:rsidRDefault="00FB4D6F" w:rsidP="00FB4D6F">
      <w:pPr>
        <w:pStyle w:val="paragraph"/>
        <w:jc w:val="both"/>
        <w:textAlignment w:val="baseline"/>
        <w:rPr>
          <w:ins w:id="142" w:author="Lochen, Alessandra" w:date="2020-08-25T10:24:00Z"/>
          <w:rFonts w:asciiTheme="minorHAnsi" w:hAnsiTheme="minorHAnsi" w:cstheme="minorHAnsi"/>
          <w:sz w:val="22"/>
          <w:szCs w:val="22"/>
        </w:rPr>
      </w:pPr>
    </w:p>
    <w:p w14:paraId="3A5937AE" w14:textId="77777777" w:rsidR="00FB4D6F" w:rsidRDefault="00FB4D6F" w:rsidP="00FB4D6F">
      <w:pPr>
        <w:pStyle w:val="paragraph"/>
        <w:jc w:val="both"/>
        <w:textAlignment w:val="baseline"/>
        <w:rPr>
          <w:ins w:id="143" w:author="Lochen, Alessandra" w:date="2020-08-25T10:24:00Z"/>
        </w:rPr>
      </w:pPr>
      <w:bookmarkStart w:id="144" w:name="_GoBack"/>
      <w:ins w:id="145" w:author="Lochen, Alessandra" w:date="2020-08-25T10:24:00Z">
        <w:r>
          <w:rPr>
            <w:rStyle w:val="normaltextrun"/>
            <w:rFonts w:ascii="Calibri" w:hAnsi="Calibri" w:cs="Calibri"/>
            <w:sz w:val="22"/>
            <w:szCs w:val="22"/>
          </w:rPr>
          <w:lastRenderedPageBreak/>
          <w:t>The primary outcome was the spare capacity of each CC and G&amp;A resource (beds, nurses, junior doctors, senior doctors and ventilators) under different intervention scenarios, which was calculated as:</w:t>
        </w:r>
        <w:r>
          <w:rPr>
            <w:rStyle w:val="eop"/>
            <w:rFonts w:ascii="Calibri" w:hAnsi="Calibri" w:cs="Calibri"/>
            <w:sz w:val="22"/>
            <w:szCs w:val="22"/>
          </w:rPr>
          <w:t> </w:t>
        </w:r>
      </w:ins>
    </w:p>
    <w:p w14:paraId="0BB9E7D4" w14:textId="77777777" w:rsidR="00FB4D6F" w:rsidRPr="00536706" w:rsidRDefault="008413A1" w:rsidP="00FB4D6F">
      <w:pPr>
        <w:rPr>
          <w:ins w:id="146" w:author="Lochen, Alessandra" w:date="2020-08-25T10:24:00Z"/>
          <w:rFonts w:eastAsiaTheme="minorEastAsia"/>
        </w:rPr>
      </w:pPr>
      <m:oMathPara>
        <m:oMath>
          <m:sSub>
            <m:sSubPr>
              <m:ctrlPr>
                <w:ins w:id="147" w:author="Lochen, Alessandra" w:date="2020-08-25T10:24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148" w:author="Lochen, Alessandra" w:date="2020-08-25T10:24:00Z">
                  <w:rPr>
                    <w:rFonts w:ascii="Cambria Math" w:hAnsi="Cambria Math"/>
                  </w:rPr>
                  <m:t>Spare capacity</m:t>
                </w:ins>
              </m:r>
            </m:e>
            <m:sub>
              <m:r>
                <w:ins w:id="149" w:author="Lochen, Alessandra" w:date="2020-08-25T10:24:00Z">
                  <w:rPr>
                    <w:rFonts w:ascii="Cambria Math" w:hAnsi="Cambria Math"/>
                  </w:rPr>
                  <m:t>n,i,r</m:t>
                </w:ins>
              </m:r>
            </m:sub>
          </m:sSub>
          <m:r>
            <w:ins w:id="150" w:author="Lochen, Alessandra" w:date="2020-08-25T10:24:00Z">
              <w:rPr>
                <w:rFonts w:ascii="Cambria Math" w:hAnsi="Cambria Math"/>
              </w:rPr>
              <m:t>=</m:t>
            </w:ins>
          </m:r>
          <m:sSub>
            <m:sSubPr>
              <m:ctrlPr>
                <w:ins w:id="151" w:author="Lochen, Alessandra" w:date="2020-08-25T10:24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152" w:author="Lochen, Alessandra" w:date="2020-08-25T10:24:00Z">
                  <w:rPr>
                    <w:rFonts w:ascii="Cambria Math" w:hAnsi="Cambria Math"/>
                  </w:rPr>
                  <m:t>Resource available</m:t>
                </w:ins>
              </m:r>
            </m:e>
            <m:sub>
              <m:r>
                <w:ins w:id="153" w:author="Lochen, Alessandra" w:date="2020-08-25T10:24:00Z">
                  <w:rPr>
                    <w:rFonts w:ascii="Cambria Math" w:hAnsi="Cambria Math"/>
                  </w:rPr>
                  <m:t>n,i,r</m:t>
                </w:ins>
              </m:r>
            </m:sub>
          </m:sSub>
          <m:r>
            <w:ins w:id="154" w:author="Lochen, Alessandra" w:date="2020-08-25T10:24:00Z">
              <w:rPr>
                <w:rFonts w:ascii="Cambria Math" w:eastAsiaTheme="minorEastAsia" w:hAnsi="Cambria Math"/>
              </w:rPr>
              <m:t>-</m:t>
            </w:ins>
          </m:r>
          <m:sSub>
            <m:sSubPr>
              <m:ctrlPr>
                <w:ins w:id="155" w:author="Lochen, Alessandra" w:date="2020-08-25T10:24:00Z">
                  <w:rPr>
                    <w:rFonts w:ascii="Cambria Math" w:eastAsiaTheme="minorEastAsia" w:hAnsi="Cambria Math"/>
                    <w:i/>
                  </w:rPr>
                </w:ins>
              </m:ctrlPr>
            </m:sSubPr>
            <m:e>
              <m:r>
                <w:ins w:id="156" w:author="Lochen, Alessandra" w:date="2020-08-25T10:24:00Z">
                  <w:rPr>
                    <w:rFonts w:ascii="Cambria Math" w:eastAsiaTheme="minorEastAsia" w:hAnsi="Cambria Math"/>
                  </w:rPr>
                  <m:t>Resource needed</m:t>
                </w:ins>
              </m:r>
            </m:e>
            <m:sub>
              <m:r>
                <w:ins w:id="157" w:author="Lochen, Alessandra" w:date="2020-08-25T10:24:00Z">
                  <w:rPr>
                    <w:rFonts w:ascii="Cambria Math" w:eastAsiaTheme="minorEastAsia" w:hAnsi="Cambria Math"/>
                  </w:rPr>
                  <m:t>n,i,r</m:t>
                </w:ins>
              </m:r>
            </m:sub>
          </m:sSub>
        </m:oMath>
      </m:oMathPara>
    </w:p>
    <w:p w14:paraId="75FF6CC8" w14:textId="77777777" w:rsidR="00FB4D6F" w:rsidRPr="00863DC2" w:rsidRDefault="00FB4D6F" w:rsidP="00FB4D6F">
      <w:pPr>
        <w:rPr>
          <w:ins w:id="158" w:author="Lochen, Alessandra" w:date="2020-08-25T10:24:00Z"/>
          <w:rFonts w:eastAsiaTheme="minorEastAsia"/>
        </w:rPr>
      </w:pPr>
      <m:oMathPara>
        <m:oMathParaPr>
          <m:jc m:val="right"/>
        </m:oMathParaPr>
        <m:oMath>
          <m:r>
            <w:ins w:id="159" w:author="Lochen, Alessandra" w:date="2020-08-25T10:24:00Z">
              <w:rPr>
                <w:rFonts w:ascii="Cambria Math" w:hAnsi="Cambria Math"/>
              </w:rPr>
              <m:t>for intervention scenario n</m:t>
            </w:ins>
          </m:r>
        </m:oMath>
      </m:oMathPara>
    </w:p>
    <w:p w14:paraId="62FD1A68" w14:textId="77777777" w:rsidR="00FB4D6F" w:rsidRPr="00863DC2" w:rsidRDefault="00FB4D6F" w:rsidP="00FB4D6F">
      <w:pPr>
        <w:rPr>
          <w:ins w:id="160" w:author="Lochen, Alessandra" w:date="2020-08-25T10:24:00Z"/>
          <w:rFonts w:eastAsiaTheme="minorEastAsia"/>
        </w:rPr>
      </w:pPr>
      <m:oMathPara>
        <m:oMathParaPr>
          <m:jc m:val="right"/>
        </m:oMathParaPr>
        <m:oMath>
          <m:r>
            <w:ins w:id="161" w:author="Lochen, Alessandra" w:date="2020-08-25T10:24:00Z">
              <w:rPr>
                <w:rFonts w:ascii="Cambria Math" w:hAnsi="Cambria Math"/>
              </w:rPr>
              <m:t xml:space="preserve">for i ∈ </m:t>
            </w:ins>
          </m:r>
          <m:d>
            <m:dPr>
              <m:begChr m:val="{"/>
              <m:endChr m:val="}"/>
              <m:ctrlPr>
                <w:ins w:id="162" w:author="Lochen, Alessandra" w:date="2020-08-25T10:24:00Z">
                  <w:rPr>
                    <w:rFonts w:ascii="Cambria Math" w:hAnsi="Cambria Math"/>
                    <w:i/>
                  </w:rPr>
                </w:ins>
              </m:ctrlPr>
            </m:dPr>
            <m:e>
              <m:r>
                <w:ins w:id="163" w:author="Lochen, Alessandra" w:date="2020-08-25T10:24:00Z">
                  <w:rPr>
                    <w:rFonts w:ascii="Cambria Math" w:hAnsi="Cambria Math"/>
                  </w:rPr>
                  <m:t>CC, G&amp;A</m:t>
                </w:ins>
              </m:r>
            </m:e>
          </m:d>
        </m:oMath>
      </m:oMathPara>
    </w:p>
    <w:p w14:paraId="22EAFB66" w14:textId="77777777" w:rsidR="00FB4D6F" w:rsidRPr="00863DC2" w:rsidRDefault="00FB4D6F" w:rsidP="00FB4D6F">
      <w:pPr>
        <w:rPr>
          <w:ins w:id="164" w:author="Lochen, Alessandra" w:date="2020-08-25T10:24:00Z"/>
          <w:rFonts w:eastAsiaTheme="minorEastAsia"/>
        </w:rPr>
      </w:pPr>
      <m:oMathPara>
        <m:oMathParaPr>
          <m:jc m:val="right"/>
        </m:oMathParaPr>
        <m:oMath>
          <m:r>
            <w:ins w:id="165" w:author="Lochen, Alessandra" w:date="2020-08-25T10:24:00Z">
              <w:rPr>
                <w:rFonts w:ascii="Cambria Math" w:hAnsi="Cambria Math"/>
              </w:rPr>
              <m:t xml:space="preserve">for r ∈ </m:t>
            </w:ins>
          </m:r>
          <m:d>
            <m:dPr>
              <m:begChr m:val="{"/>
              <m:endChr m:val="}"/>
              <m:ctrlPr>
                <w:ins w:id="166" w:author="Lochen, Alessandra" w:date="2020-08-25T10:24:00Z">
                  <w:rPr>
                    <w:rFonts w:ascii="Cambria Math" w:hAnsi="Cambria Math"/>
                    <w:i/>
                  </w:rPr>
                </w:ins>
              </m:ctrlPr>
            </m:dPr>
            <m:e>
              <m:r>
                <w:ins w:id="167" w:author="Lochen, Alessandra" w:date="2020-08-25T10:24:00Z">
                  <w:rPr>
                    <w:rFonts w:ascii="Cambria Math" w:hAnsi="Cambria Math"/>
                  </w:rPr>
                  <m:t>beds, nurses, junior doctors, senior doctors, ventilators</m:t>
                </w:ins>
              </m:r>
            </m:e>
          </m:d>
        </m:oMath>
      </m:oMathPara>
    </w:p>
    <w:p w14:paraId="2BBB35F2" w14:textId="77777777" w:rsidR="00FB4D6F" w:rsidRDefault="00FB4D6F" w:rsidP="00FB4D6F">
      <w:pPr>
        <w:rPr>
          <w:ins w:id="168" w:author="Lochen, Alessandra" w:date="2020-08-25T10:24:00Z"/>
        </w:rPr>
      </w:pPr>
    </w:p>
    <w:p w14:paraId="4811601A" w14:textId="77777777" w:rsidR="00FB4D6F" w:rsidRDefault="00FB4D6F" w:rsidP="00FB4D6F">
      <w:pPr>
        <w:rPr>
          <w:ins w:id="169" w:author="Lochen, Alessandra" w:date="2020-08-25T10:24:00Z"/>
        </w:rPr>
      </w:pPr>
      <w:ins w:id="170" w:author="Lochen, Alessandra" w:date="2020-08-25T10:24:00Z">
        <w:r>
          <w:t>For the different resources, this equation translates to the following:</w:t>
        </w:r>
      </w:ins>
    </w:p>
    <w:p w14:paraId="5DA0A175" w14:textId="77777777" w:rsidR="00FB4D6F" w:rsidRPr="004A0821" w:rsidRDefault="008413A1" w:rsidP="00FB4D6F">
      <w:pPr>
        <w:rPr>
          <w:ins w:id="171" w:author="Lochen, Alessandra" w:date="2020-08-25T10:24:00Z"/>
          <w:rFonts w:eastAsiaTheme="minorEastAsia"/>
        </w:rPr>
      </w:pPr>
      <m:oMathPara>
        <m:oMath>
          <m:sSub>
            <m:sSubPr>
              <m:ctrlPr>
                <w:ins w:id="172" w:author="Lochen, Alessandra" w:date="2020-08-25T10:24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173" w:author="Lochen, Alessandra" w:date="2020-08-25T10:24:00Z">
                  <w:rPr>
                    <w:rFonts w:ascii="Cambria Math" w:hAnsi="Cambria Math"/>
                  </w:rPr>
                  <m:t>Spare capacity of beds</m:t>
                </w:ins>
              </m:r>
            </m:e>
            <m:sub>
              <m:r>
                <w:ins w:id="174" w:author="Lochen, Alessandra" w:date="2020-08-25T10:24:00Z">
                  <w:rPr>
                    <w:rFonts w:ascii="Cambria Math" w:hAnsi="Cambria Math"/>
                  </w:rPr>
                  <m:t>n,i</m:t>
                </w:ins>
              </m:r>
            </m:sub>
          </m:sSub>
          <m:r>
            <w:ins w:id="175" w:author="Lochen, Alessandra" w:date="2020-08-25T10:24:00Z">
              <w:rPr>
                <w:rFonts w:ascii="Cambria Math" w:hAnsi="Cambria Math"/>
              </w:rPr>
              <m:t>=</m:t>
            </w:ins>
          </m:r>
          <m:sSub>
            <m:sSubPr>
              <m:ctrlPr>
                <w:ins w:id="176" w:author="Lochen, Alessandra" w:date="2020-08-25T10:24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177" w:author="Lochen, Alessandra" w:date="2020-08-25T10:24:00Z">
                  <w:rPr>
                    <w:rFonts w:ascii="Cambria Math" w:hAnsi="Cambria Math"/>
                  </w:rPr>
                  <m:t>B</m:t>
                </w:ins>
              </m:r>
            </m:e>
            <m:sub>
              <m:r>
                <w:ins w:id="178" w:author="Lochen, Alessandra" w:date="2020-08-25T10:24:00Z">
                  <w:rPr>
                    <w:rFonts w:ascii="Cambria Math" w:hAnsi="Cambria Math"/>
                  </w:rPr>
                  <m:t>n,i</m:t>
                </w:ins>
              </m:r>
            </m:sub>
          </m:sSub>
          <m:r>
            <w:ins w:id="179" w:author="Lochen, Alessandra" w:date="2020-08-25T10:24:00Z">
              <w:rPr>
                <w:rFonts w:ascii="Cambria Math" w:eastAsiaTheme="minorEastAsia" w:hAnsi="Cambria Math"/>
              </w:rPr>
              <m:t>-</m:t>
            </w:ins>
          </m:r>
          <m:sSub>
            <m:sSubPr>
              <m:ctrlPr>
                <w:ins w:id="180" w:author="Lochen, Alessandra" w:date="2020-08-25T10:24:00Z">
                  <w:rPr>
                    <w:rFonts w:ascii="Cambria Math" w:eastAsiaTheme="minorEastAsia" w:hAnsi="Cambria Math"/>
                    <w:i/>
                  </w:rPr>
                </w:ins>
              </m:ctrlPr>
            </m:sSubPr>
            <m:e>
              <m:r>
                <w:ins w:id="181" w:author="Lochen, Alessandra" w:date="2020-08-25T10:24:00Z">
                  <w:rPr>
                    <w:rFonts w:ascii="Cambria Math" w:eastAsiaTheme="minorEastAsia" w:hAnsi="Cambria Math"/>
                  </w:rPr>
                  <m:t>Beds needed</m:t>
                </w:ins>
              </m:r>
            </m:e>
            <m:sub>
              <m:r>
                <w:ins w:id="182" w:author="Lochen, Alessandra" w:date="2020-08-25T10:24:00Z">
                  <w:rPr>
                    <w:rFonts w:ascii="Cambria Math" w:eastAsiaTheme="minorEastAsia" w:hAnsi="Cambria Math"/>
                  </w:rPr>
                  <m:t>n,i</m:t>
                </w:ins>
              </m:r>
            </m:sub>
          </m:sSub>
        </m:oMath>
      </m:oMathPara>
    </w:p>
    <w:p w14:paraId="765EE170" w14:textId="77777777" w:rsidR="00FB4D6F" w:rsidRDefault="00FB4D6F" w:rsidP="00FB4D6F">
      <w:pPr>
        <w:jc w:val="center"/>
        <w:rPr>
          <w:ins w:id="183" w:author="Lochen, Alessandra" w:date="2020-08-25T10:24:00Z"/>
          <w:rFonts w:eastAsiaTheme="minorEastAsia"/>
        </w:rPr>
      </w:pPr>
      <w:ins w:id="184" w:author="Lochen, Alessandra" w:date="2020-08-25T10:24:00Z">
        <w:r w:rsidRPr="156D31F6">
          <w:rPr>
            <w:rFonts w:eastAsiaTheme="minorEastAsia"/>
          </w:rPr>
          <w:t xml:space="preserve">where: </w:t>
        </w: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Beds needed</m:t>
              </m:r>
            </m:e>
            <m:sub>
              <m:r>
                <w:rPr>
                  <w:rFonts w:ascii="Cambria Math" w:eastAsiaTheme="minorEastAsia" w:hAnsi="Cambria Math"/>
                </w:rPr>
                <m:t>n,i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P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  <m:sup>
              <m:r>
                <w:rPr>
                  <w:rFonts w:ascii="Cambria Math" w:eastAsiaTheme="minorEastAsia" w:hAnsi="Cambria Math"/>
                </w:rPr>
                <m:t>COVID</m:t>
              </m:r>
            </m:sup>
          </m:sSubSup>
          <m:r>
            <w:rPr>
              <w:rFonts w:ascii="Cambria Math" w:eastAsiaTheme="minorEastAsia" w:hAnsi="Cambria Math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P</m:t>
              </m:r>
            </m:e>
            <m:sub>
              <m:r>
                <w:rPr>
                  <w:rFonts w:ascii="Cambria Math" w:eastAsiaTheme="minorEastAsia" w:hAnsi="Cambria Math"/>
                </w:rPr>
                <m:t>n,i</m:t>
              </m:r>
            </m:sub>
            <m:sup>
              <m:r>
                <w:rPr>
                  <w:rFonts w:ascii="Cambria Math" w:eastAsiaTheme="minorEastAsia" w:hAnsi="Cambria Math"/>
                </w:rPr>
                <m:t>non-COVID</m:t>
              </m:r>
            </m:sup>
          </m:sSubSup>
        </m:oMath>
      </w:ins>
    </w:p>
    <w:p w14:paraId="30FB8105" w14:textId="77777777" w:rsidR="00FB4D6F" w:rsidRDefault="008413A1" w:rsidP="00FB4D6F">
      <w:pPr>
        <w:rPr>
          <w:ins w:id="185" w:author="Lochen, Alessandra" w:date="2020-08-25T10:24:00Z"/>
          <w:rFonts w:eastAsiaTheme="minorEastAsia"/>
        </w:rPr>
      </w:pPr>
      <m:oMathPara>
        <m:oMath>
          <m:sSub>
            <m:sSubPr>
              <m:ctrlPr>
                <w:ins w:id="186" w:author="Lochen, Alessandra" w:date="2020-08-25T10:24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187" w:author="Lochen, Alessandra" w:date="2020-08-25T10:24:00Z">
                  <w:rPr>
                    <w:rFonts w:ascii="Cambria Math" w:hAnsi="Cambria Math"/>
                  </w:rPr>
                  <m:t>Spare capacity of nurses</m:t>
                </w:ins>
              </m:r>
            </m:e>
            <m:sub>
              <m:r>
                <w:ins w:id="188" w:author="Lochen, Alessandra" w:date="2020-08-25T10:24:00Z">
                  <w:rPr>
                    <w:rFonts w:ascii="Cambria Math" w:hAnsi="Cambria Math"/>
                  </w:rPr>
                  <m:t>n,i</m:t>
                </w:ins>
              </m:r>
            </m:sub>
          </m:sSub>
          <m:r>
            <w:ins w:id="189" w:author="Lochen, Alessandra" w:date="2020-08-25T10:24:00Z">
              <w:rPr>
                <w:rFonts w:ascii="Cambria Math" w:hAnsi="Cambria Math"/>
              </w:rPr>
              <m:t>=</m:t>
            </w:ins>
          </m:r>
          <m:sSub>
            <m:sSubPr>
              <m:ctrlPr>
                <w:ins w:id="190" w:author="Lochen, Alessandra" w:date="2020-08-25T10:24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191" w:author="Lochen, Alessandra" w:date="2020-08-25T10:24:00Z">
                  <w:rPr>
                    <w:rFonts w:ascii="Cambria Math" w:hAnsi="Cambria Math"/>
                  </w:rPr>
                  <m:t>(</m:t>
                </w:ins>
              </m:r>
              <m:d>
                <m:dPr>
                  <m:ctrlPr>
                    <w:ins w:id="192" w:author="Lochen, Alessandra" w:date="2020-08-25T10:24:00Z">
                      <w:rPr>
                        <w:rFonts w:ascii="Cambria Math" w:hAnsi="Cambria Math"/>
                        <w:i/>
                      </w:rPr>
                    </w:ins>
                  </m:ctrlPr>
                </m:dPr>
                <m:e>
                  <m:r>
                    <w:ins w:id="193" w:author="Lochen, Alessandra" w:date="2020-08-25T10:24:00Z">
                      <w:rPr>
                        <w:rFonts w:ascii="Cambria Math" w:hAnsi="Cambria Math"/>
                      </w:rPr>
                      <m:t>1-</m:t>
                    </w:ins>
                  </m:r>
                  <m:sSub>
                    <m:sSubPr>
                      <m:ctrlPr>
                        <w:ins w:id="194" w:author="Lochen, Alessandra" w:date="2020-08-25T10:24:00Z">
                          <w:rPr>
                            <w:rFonts w:ascii="Cambria Math" w:hAnsi="Cambria Math"/>
                            <w:i/>
                          </w:rPr>
                        </w:ins>
                      </m:ctrlPr>
                    </m:sSubPr>
                    <m:e>
                      <m:r>
                        <w:ins w:id="195" w:author="Lochen, Alessandra" w:date="2020-08-25T10:24:00Z">
                          <w:rPr>
                            <w:rFonts w:ascii="Cambria Math" w:hAnsi="Cambria Math"/>
                          </w:rPr>
                          <m:t>s</m:t>
                        </w:ins>
                      </m:r>
                    </m:e>
                    <m:sub>
                      <m:r>
                        <w:ins w:id="196" w:author="Lochen, Alessandra" w:date="2020-08-25T10:24:00Z">
                          <w:rPr>
                            <w:rFonts w:ascii="Cambria Math" w:hAnsi="Cambria Math"/>
                          </w:rPr>
                          <m:t>N</m:t>
                        </w:ins>
                      </m:r>
                    </m:sub>
                  </m:sSub>
                </m:e>
              </m:d>
              <m:r>
                <w:ins w:id="197" w:author="Lochen, Alessandra" w:date="2020-08-25T10:24:00Z">
                  <w:rPr>
                    <w:rFonts w:ascii="Cambria Math" w:hAnsi="Cambria Math"/>
                  </w:rPr>
                  <m:t>×N</m:t>
                </w:ins>
              </m:r>
            </m:e>
            <m:sub>
              <m:r>
                <w:ins w:id="198" w:author="Lochen, Alessandra" w:date="2020-08-25T10:24:00Z">
                  <w:rPr>
                    <w:rFonts w:ascii="Cambria Math" w:hAnsi="Cambria Math"/>
                  </w:rPr>
                  <m:t>n,i</m:t>
                </w:ins>
              </m:r>
            </m:sub>
          </m:sSub>
          <m:r>
            <w:ins w:id="199" w:author="Lochen, Alessandra" w:date="2020-08-25T10:24:00Z">
              <w:rPr>
                <w:rFonts w:ascii="Cambria Math" w:eastAsiaTheme="minorEastAsia" w:hAnsi="Cambria Math"/>
              </w:rPr>
              <m:t>)-</m:t>
            </w:ins>
          </m:r>
          <m:f>
            <m:fPr>
              <m:ctrlPr>
                <w:ins w:id="200" w:author="Lochen, Alessandra" w:date="2020-08-25T10:24:00Z">
                  <w:rPr>
                    <w:rFonts w:ascii="Cambria Math" w:eastAsiaTheme="minorEastAsia" w:hAnsi="Cambria Math"/>
                    <w:i/>
                  </w:rPr>
                </w:ins>
              </m:ctrlPr>
            </m:fPr>
            <m:num>
              <m:sSub>
                <m:sSubPr>
                  <m:ctrlPr>
                    <w:ins w:id="201" w:author="Lochen, Alessandra" w:date="2020-08-25T10:24:00Z">
                      <w:rPr>
                        <w:rFonts w:ascii="Cambria Math" w:eastAsiaTheme="minorEastAsia" w:hAnsi="Cambria Math"/>
                        <w:i/>
                      </w:rPr>
                    </w:ins>
                  </m:ctrlPr>
                </m:sSubPr>
                <m:e>
                  <m:r>
                    <w:ins w:id="202" w:author="Lochen, Alessandra" w:date="2020-08-25T10:24:00Z">
                      <w:rPr>
                        <w:rFonts w:ascii="Cambria Math" w:eastAsiaTheme="minorEastAsia" w:hAnsi="Cambria Math"/>
                      </w:rPr>
                      <m:t>Beds needed</m:t>
                    </w:ins>
                  </m:r>
                </m:e>
                <m:sub>
                  <m:r>
                    <w:ins w:id="203" w:author="Lochen, Alessandra" w:date="2020-08-25T10:24:00Z">
                      <w:rPr>
                        <w:rFonts w:ascii="Cambria Math" w:eastAsiaTheme="minorEastAsia" w:hAnsi="Cambria Math"/>
                      </w:rPr>
                      <m:t>n,i</m:t>
                    </w:ins>
                  </m:r>
                </m:sub>
              </m:sSub>
            </m:num>
            <m:den>
              <m:sSub>
                <m:sSubPr>
                  <m:ctrlPr>
                    <w:ins w:id="204" w:author="Lochen, Alessandra" w:date="2020-08-25T10:24:00Z">
                      <w:rPr>
                        <w:rFonts w:ascii="Cambria Math" w:eastAsiaTheme="minorEastAsia" w:hAnsi="Cambria Math"/>
                        <w:i/>
                      </w:rPr>
                    </w:ins>
                  </m:ctrlPr>
                </m:sSubPr>
                <m:e>
                  <m:r>
                    <w:ins w:id="205" w:author="Lochen, Alessandra" w:date="2020-08-25T10:24:00Z">
                      <w:rPr>
                        <w:rFonts w:ascii="Cambria Math" w:eastAsiaTheme="minorEastAsia" w:hAnsi="Cambria Math"/>
                      </w:rPr>
                      <m:t>rN</m:t>
                    </w:ins>
                  </m:r>
                </m:e>
                <m:sub>
                  <m:r>
                    <w:ins w:id="206" w:author="Lochen, Alessandra" w:date="2020-08-25T10:24:00Z">
                      <w:rPr>
                        <w:rFonts w:ascii="Cambria Math" w:eastAsiaTheme="minorEastAsia" w:hAnsi="Cambria Math"/>
                      </w:rPr>
                      <m:t>i</m:t>
                    </w:ins>
                  </m:r>
                </m:sub>
              </m:sSub>
            </m:den>
          </m:f>
          <m:r>
            <w:ins w:id="207" w:author="Lochen, Alessandra" w:date="2020-08-25T10:24:00Z">
              <w:rPr>
                <w:rFonts w:ascii="Cambria Math" w:eastAsiaTheme="minorEastAsia" w:hAnsi="Cambria Math"/>
              </w:rPr>
              <m:t xml:space="preserve"> </m:t>
            </w:ins>
          </m:r>
        </m:oMath>
      </m:oMathPara>
    </w:p>
    <w:p w14:paraId="3B91760E" w14:textId="77777777" w:rsidR="00FB4D6F" w:rsidRDefault="008413A1" w:rsidP="00FB4D6F">
      <w:pPr>
        <w:rPr>
          <w:ins w:id="208" w:author="Lochen, Alessandra" w:date="2020-08-25T10:24:00Z"/>
          <w:rFonts w:eastAsiaTheme="minorEastAsia"/>
        </w:rPr>
      </w:pPr>
      <m:oMathPara>
        <m:oMath>
          <m:sSub>
            <m:sSubPr>
              <m:ctrlPr>
                <w:ins w:id="209" w:author="Lochen, Alessandra" w:date="2020-08-25T10:24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210" w:author="Lochen, Alessandra" w:date="2020-08-25T10:24:00Z">
                  <w:rPr>
                    <w:rFonts w:ascii="Cambria Math" w:hAnsi="Cambria Math"/>
                  </w:rPr>
                  <m:t>Spare capacity of junior doctors</m:t>
                </w:ins>
              </m:r>
            </m:e>
            <m:sub>
              <m:r>
                <w:ins w:id="211" w:author="Lochen, Alessandra" w:date="2020-08-25T10:24:00Z">
                  <w:rPr>
                    <w:rFonts w:ascii="Cambria Math" w:hAnsi="Cambria Math"/>
                  </w:rPr>
                  <m:t>n,i</m:t>
                </w:ins>
              </m:r>
            </m:sub>
          </m:sSub>
          <m:r>
            <w:ins w:id="212" w:author="Lochen, Alessandra" w:date="2020-08-25T10:24:00Z">
              <w:rPr>
                <w:rFonts w:ascii="Cambria Math" w:hAnsi="Cambria Math"/>
              </w:rPr>
              <m:t>=</m:t>
            </w:ins>
          </m:r>
          <m:sSub>
            <m:sSubPr>
              <m:ctrlPr>
                <w:ins w:id="213" w:author="Lochen, Alessandra" w:date="2020-08-25T10:24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214" w:author="Lochen, Alessandra" w:date="2020-08-25T10:24:00Z">
                  <w:rPr>
                    <w:rFonts w:ascii="Cambria Math" w:hAnsi="Cambria Math"/>
                  </w:rPr>
                  <m:t>(</m:t>
                </w:ins>
              </m:r>
              <m:d>
                <m:dPr>
                  <m:ctrlPr>
                    <w:ins w:id="215" w:author="Lochen, Alessandra" w:date="2020-08-25T10:24:00Z">
                      <w:rPr>
                        <w:rFonts w:ascii="Cambria Math" w:hAnsi="Cambria Math"/>
                        <w:i/>
                      </w:rPr>
                    </w:ins>
                  </m:ctrlPr>
                </m:dPr>
                <m:e>
                  <m:r>
                    <w:ins w:id="216" w:author="Lochen, Alessandra" w:date="2020-08-25T10:24:00Z">
                      <w:rPr>
                        <w:rFonts w:ascii="Cambria Math" w:hAnsi="Cambria Math"/>
                      </w:rPr>
                      <m:t>1-</m:t>
                    </w:ins>
                  </m:r>
                  <m:sSub>
                    <m:sSubPr>
                      <m:ctrlPr>
                        <w:ins w:id="217" w:author="Lochen, Alessandra" w:date="2020-08-25T10:24:00Z">
                          <w:rPr>
                            <w:rFonts w:ascii="Cambria Math" w:hAnsi="Cambria Math"/>
                            <w:i/>
                          </w:rPr>
                        </w:ins>
                      </m:ctrlPr>
                    </m:sSubPr>
                    <m:e>
                      <m:r>
                        <w:ins w:id="218" w:author="Lochen, Alessandra" w:date="2020-08-25T10:24:00Z">
                          <w:rPr>
                            <w:rFonts w:ascii="Cambria Math" w:hAnsi="Cambria Math"/>
                          </w:rPr>
                          <m:t>s</m:t>
                        </w:ins>
                      </m:r>
                    </m:e>
                    <m:sub>
                      <m:r>
                        <w:ins w:id="219" w:author="Lochen, Alessandra" w:date="2020-08-25T10:24:00Z">
                          <w:rPr>
                            <w:rFonts w:ascii="Cambria Math" w:hAnsi="Cambria Math"/>
                          </w:rPr>
                          <m:t>D</m:t>
                        </w:ins>
                      </m:r>
                    </m:sub>
                  </m:sSub>
                </m:e>
              </m:d>
              <m:r>
                <w:ins w:id="220" w:author="Lochen, Alessandra" w:date="2020-08-25T10:24:00Z">
                  <w:rPr>
                    <w:rFonts w:ascii="Cambria Math" w:hAnsi="Cambria Math"/>
                  </w:rPr>
                  <m:t>×JD</m:t>
                </w:ins>
              </m:r>
            </m:e>
            <m:sub>
              <m:r>
                <w:ins w:id="221" w:author="Lochen, Alessandra" w:date="2020-08-25T10:24:00Z">
                  <w:rPr>
                    <w:rFonts w:ascii="Cambria Math" w:hAnsi="Cambria Math"/>
                  </w:rPr>
                  <m:t>n,i</m:t>
                </w:ins>
              </m:r>
            </m:sub>
          </m:sSub>
          <m:r>
            <w:ins w:id="222" w:author="Lochen, Alessandra" w:date="2020-08-25T10:24:00Z">
              <w:rPr>
                <w:rFonts w:ascii="Cambria Math" w:eastAsiaTheme="minorEastAsia" w:hAnsi="Cambria Math"/>
              </w:rPr>
              <m:t>)-</m:t>
            </w:ins>
          </m:r>
          <m:f>
            <m:fPr>
              <m:ctrlPr>
                <w:ins w:id="223" w:author="Lochen, Alessandra" w:date="2020-08-25T10:24:00Z">
                  <w:rPr>
                    <w:rFonts w:ascii="Cambria Math" w:eastAsiaTheme="minorEastAsia" w:hAnsi="Cambria Math"/>
                    <w:i/>
                  </w:rPr>
                </w:ins>
              </m:ctrlPr>
            </m:fPr>
            <m:num>
              <m:sSub>
                <m:sSubPr>
                  <m:ctrlPr>
                    <w:ins w:id="224" w:author="Lochen, Alessandra" w:date="2020-08-25T10:24:00Z">
                      <w:rPr>
                        <w:rFonts w:ascii="Cambria Math" w:eastAsiaTheme="minorEastAsia" w:hAnsi="Cambria Math"/>
                        <w:i/>
                      </w:rPr>
                    </w:ins>
                  </m:ctrlPr>
                </m:sSubPr>
                <m:e>
                  <m:r>
                    <w:ins w:id="225" w:author="Lochen, Alessandra" w:date="2020-08-25T10:24:00Z">
                      <w:rPr>
                        <w:rFonts w:ascii="Cambria Math" w:eastAsiaTheme="minorEastAsia" w:hAnsi="Cambria Math"/>
                      </w:rPr>
                      <m:t>Beds needed</m:t>
                    </w:ins>
                  </m:r>
                </m:e>
                <m:sub>
                  <m:r>
                    <w:ins w:id="226" w:author="Lochen, Alessandra" w:date="2020-08-25T10:24:00Z">
                      <w:rPr>
                        <w:rFonts w:ascii="Cambria Math" w:eastAsiaTheme="minorEastAsia" w:hAnsi="Cambria Math"/>
                      </w:rPr>
                      <m:t>n,i</m:t>
                    </w:ins>
                  </m:r>
                </m:sub>
              </m:sSub>
            </m:num>
            <m:den>
              <m:sSub>
                <m:sSubPr>
                  <m:ctrlPr>
                    <w:ins w:id="227" w:author="Lochen, Alessandra" w:date="2020-08-25T10:24:00Z">
                      <w:rPr>
                        <w:rFonts w:ascii="Cambria Math" w:eastAsiaTheme="minorEastAsia" w:hAnsi="Cambria Math"/>
                        <w:i/>
                      </w:rPr>
                    </w:ins>
                  </m:ctrlPr>
                </m:sSubPr>
                <m:e>
                  <m:r>
                    <w:ins w:id="228" w:author="Lochen, Alessandra" w:date="2020-08-25T10:24:00Z">
                      <w:rPr>
                        <w:rFonts w:ascii="Cambria Math" w:eastAsiaTheme="minorEastAsia" w:hAnsi="Cambria Math"/>
                      </w:rPr>
                      <m:t>rJD</m:t>
                    </w:ins>
                  </m:r>
                </m:e>
                <m:sub>
                  <m:r>
                    <w:ins w:id="229" w:author="Lochen, Alessandra" w:date="2020-08-25T10:24:00Z">
                      <w:rPr>
                        <w:rFonts w:ascii="Cambria Math" w:eastAsiaTheme="minorEastAsia" w:hAnsi="Cambria Math"/>
                      </w:rPr>
                      <m:t>i</m:t>
                    </w:ins>
                  </m:r>
                </m:sub>
              </m:sSub>
            </m:den>
          </m:f>
        </m:oMath>
      </m:oMathPara>
    </w:p>
    <w:p w14:paraId="566ADDBD" w14:textId="77777777" w:rsidR="00FB4D6F" w:rsidRPr="00E142CF" w:rsidRDefault="008413A1" w:rsidP="00FB4D6F">
      <w:pPr>
        <w:rPr>
          <w:ins w:id="230" w:author="Lochen, Alessandra" w:date="2020-08-25T10:24:00Z"/>
          <w:rFonts w:eastAsiaTheme="minorEastAsia"/>
        </w:rPr>
      </w:pPr>
      <m:oMathPara>
        <m:oMath>
          <m:sSub>
            <m:sSubPr>
              <m:ctrlPr>
                <w:ins w:id="231" w:author="Lochen, Alessandra" w:date="2020-08-25T10:24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232" w:author="Lochen, Alessandra" w:date="2020-08-25T10:24:00Z">
                  <w:rPr>
                    <w:rFonts w:ascii="Cambria Math" w:hAnsi="Cambria Math"/>
                  </w:rPr>
                  <m:t>Spare capacity of senior doctors</m:t>
                </w:ins>
              </m:r>
            </m:e>
            <m:sub>
              <m:r>
                <w:ins w:id="233" w:author="Lochen, Alessandra" w:date="2020-08-25T10:24:00Z">
                  <w:rPr>
                    <w:rFonts w:ascii="Cambria Math" w:hAnsi="Cambria Math"/>
                  </w:rPr>
                  <m:t>n,i</m:t>
                </w:ins>
              </m:r>
            </m:sub>
          </m:sSub>
          <m:r>
            <w:ins w:id="234" w:author="Lochen, Alessandra" w:date="2020-08-25T10:24:00Z">
              <w:rPr>
                <w:rFonts w:ascii="Cambria Math" w:hAnsi="Cambria Math"/>
              </w:rPr>
              <m:t>=</m:t>
            </w:ins>
          </m:r>
          <m:sSub>
            <m:sSubPr>
              <m:ctrlPr>
                <w:ins w:id="235" w:author="Lochen, Alessandra" w:date="2020-08-25T10:24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236" w:author="Lochen, Alessandra" w:date="2020-08-25T10:24:00Z">
                  <w:rPr>
                    <w:rFonts w:ascii="Cambria Math" w:hAnsi="Cambria Math"/>
                  </w:rPr>
                  <m:t>(</m:t>
                </w:ins>
              </m:r>
              <m:d>
                <m:dPr>
                  <m:ctrlPr>
                    <w:ins w:id="237" w:author="Lochen, Alessandra" w:date="2020-08-25T10:24:00Z">
                      <w:rPr>
                        <w:rFonts w:ascii="Cambria Math" w:hAnsi="Cambria Math"/>
                        <w:i/>
                      </w:rPr>
                    </w:ins>
                  </m:ctrlPr>
                </m:dPr>
                <m:e>
                  <m:r>
                    <w:ins w:id="238" w:author="Lochen, Alessandra" w:date="2020-08-25T10:24:00Z">
                      <w:rPr>
                        <w:rFonts w:ascii="Cambria Math" w:hAnsi="Cambria Math"/>
                      </w:rPr>
                      <m:t>1-</m:t>
                    </w:ins>
                  </m:r>
                  <m:sSub>
                    <m:sSubPr>
                      <m:ctrlPr>
                        <w:ins w:id="239" w:author="Lochen, Alessandra" w:date="2020-08-25T10:24:00Z">
                          <w:rPr>
                            <w:rFonts w:ascii="Cambria Math" w:hAnsi="Cambria Math"/>
                            <w:i/>
                          </w:rPr>
                        </w:ins>
                      </m:ctrlPr>
                    </m:sSubPr>
                    <m:e>
                      <m:r>
                        <w:ins w:id="240" w:author="Lochen, Alessandra" w:date="2020-08-25T10:24:00Z">
                          <w:rPr>
                            <w:rFonts w:ascii="Cambria Math" w:hAnsi="Cambria Math"/>
                          </w:rPr>
                          <m:t>s</m:t>
                        </w:ins>
                      </m:r>
                    </m:e>
                    <m:sub>
                      <m:r>
                        <w:ins w:id="241" w:author="Lochen, Alessandra" w:date="2020-08-25T10:24:00Z">
                          <w:rPr>
                            <w:rFonts w:ascii="Cambria Math" w:hAnsi="Cambria Math"/>
                          </w:rPr>
                          <m:t>D</m:t>
                        </w:ins>
                      </m:r>
                    </m:sub>
                  </m:sSub>
                </m:e>
              </m:d>
              <m:r>
                <w:ins w:id="242" w:author="Lochen, Alessandra" w:date="2020-08-25T10:24:00Z">
                  <w:rPr>
                    <w:rFonts w:ascii="Cambria Math" w:hAnsi="Cambria Math"/>
                  </w:rPr>
                  <m:t>×SD</m:t>
                </w:ins>
              </m:r>
            </m:e>
            <m:sub>
              <m:r>
                <w:ins w:id="243" w:author="Lochen, Alessandra" w:date="2020-08-25T10:24:00Z">
                  <w:rPr>
                    <w:rFonts w:ascii="Cambria Math" w:hAnsi="Cambria Math"/>
                  </w:rPr>
                  <m:t>n,i</m:t>
                </w:ins>
              </m:r>
            </m:sub>
          </m:sSub>
          <m:r>
            <w:ins w:id="244" w:author="Lochen, Alessandra" w:date="2020-08-25T10:24:00Z">
              <w:rPr>
                <w:rFonts w:ascii="Cambria Math" w:eastAsiaTheme="minorEastAsia" w:hAnsi="Cambria Math"/>
              </w:rPr>
              <m:t>)-</m:t>
            </w:ins>
          </m:r>
          <m:f>
            <m:fPr>
              <m:ctrlPr>
                <w:ins w:id="245" w:author="Lochen, Alessandra" w:date="2020-08-25T10:24:00Z">
                  <w:rPr>
                    <w:rFonts w:ascii="Cambria Math" w:eastAsiaTheme="minorEastAsia" w:hAnsi="Cambria Math"/>
                    <w:i/>
                  </w:rPr>
                </w:ins>
              </m:ctrlPr>
            </m:fPr>
            <m:num>
              <m:sSub>
                <m:sSubPr>
                  <m:ctrlPr>
                    <w:ins w:id="246" w:author="Lochen, Alessandra" w:date="2020-08-25T10:24:00Z">
                      <w:rPr>
                        <w:rFonts w:ascii="Cambria Math" w:eastAsiaTheme="minorEastAsia" w:hAnsi="Cambria Math"/>
                        <w:i/>
                      </w:rPr>
                    </w:ins>
                  </m:ctrlPr>
                </m:sSubPr>
                <m:e>
                  <m:r>
                    <w:ins w:id="247" w:author="Lochen, Alessandra" w:date="2020-08-25T10:24:00Z">
                      <w:rPr>
                        <w:rFonts w:ascii="Cambria Math" w:eastAsiaTheme="minorEastAsia" w:hAnsi="Cambria Math"/>
                      </w:rPr>
                      <m:t>Beds needed</m:t>
                    </w:ins>
                  </m:r>
                </m:e>
                <m:sub>
                  <m:r>
                    <w:ins w:id="248" w:author="Lochen, Alessandra" w:date="2020-08-25T10:24:00Z">
                      <w:rPr>
                        <w:rFonts w:ascii="Cambria Math" w:eastAsiaTheme="minorEastAsia" w:hAnsi="Cambria Math"/>
                      </w:rPr>
                      <m:t>n,i</m:t>
                    </w:ins>
                  </m:r>
                </m:sub>
              </m:sSub>
            </m:num>
            <m:den>
              <m:sSub>
                <m:sSubPr>
                  <m:ctrlPr>
                    <w:ins w:id="249" w:author="Lochen, Alessandra" w:date="2020-08-25T10:24:00Z">
                      <w:rPr>
                        <w:rFonts w:ascii="Cambria Math" w:eastAsiaTheme="minorEastAsia" w:hAnsi="Cambria Math"/>
                        <w:i/>
                      </w:rPr>
                    </w:ins>
                  </m:ctrlPr>
                </m:sSubPr>
                <m:e>
                  <m:r>
                    <w:ins w:id="250" w:author="Lochen, Alessandra" w:date="2020-08-25T10:24:00Z">
                      <w:rPr>
                        <w:rFonts w:ascii="Cambria Math" w:eastAsiaTheme="minorEastAsia" w:hAnsi="Cambria Math"/>
                      </w:rPr>
                      <m:t>rSD</m:t>
                    </w:ins>
                  </m:r>
                </m:e>
                <m:sub>
                  <m:r>
                    <w:ins w:id="251" w:author="Lochen, Alessandra" w:date="2020-08-25T10:24:00Z">
                      <w:rPr>
                        <w:rFonts w:ascii="Cambria Math" w:eastAsiaTheme="minorEastAsia" w:hAnsi="Cambria Math"/>
                      </w:rPr>
                      <m:t>i</m:t>
                    </w:ins>
                  </m:r>
                </m:sub>
              </m:sSub>
            </m:den>
          </m:f>
        </m:oMath>
      </m:oMathPara>
    </w:p>
    <w:p w14:paraId="5CC96FA7" w14:textId="77777777" w:rsidR="00FB4D6F" w:rsidRPr="00E142CF" w:rsidRDefault="008413A1" w:rsidP="00FB4D6F">
      <w:pPr>
        <w:rPr>
          <w:ins w:id="252" w:author="Lochen, Alessandra" w:date="2020-08-25T10:24:00Z"/>
          <w:rFonts w:eastAsiaTheme="minorEastAsia"/>
        </w:rPr>
      </w:pPr>
      <m:oMathPara>
        <m:oMath>
          <m:sSub>
            <m:sSubPr>
              <m:ctrlPr>
                <w:ins w:id="253" w:author="Lochen, Alessandra" w:date="2020-08-25T10:24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254" w:author="Lochen, Alessandra" w:date="2020-08-25T10:24:00Z">
                  <w:rPr>
                    <w:rFonts w:ascii="Cambria Math" w:hAnsi="Cambria Math"/>
                  </w:rPr>
                  <m:t>Spare capacity of ventilators</m:t>
                </w:ins>
              </m:r>
            </m:e>
            <m:sub>
              <m:r>
                <w:ins w:id="255" w:author="Lochen, Alessandra" w:date="2020-08-25T10:24:00Z">
                  <w:rPr>
                    <w:rFonts w:ascii="Cambria Math" w:hAnsi="Cambria Math"/>
                  </w:rPr>
                  <m:t>n</m:t>
                </w:ins>
              </m:r>
            </m:sub>
          </m:sSub>
          <m:r>
            <w:ins w:id="256" w:author="Lochen, Alessandra" w:date="2020-08-25T10:24:00Z">
              <w:rPr>
                <w:rFonts w:ascii="Cambria Math" w:hAnsi="Cambria Math"/>
              </w:rPr>
              <m:t>=</m:t>
            </w:ins>
          </m:r>
          <m:sSub>
            <m:sSubPr>
              <m:ctrlPr>
                <w:ins w:id="257" w:author="Lochen, Alessandra" w:date="2020-08-25T10:24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258" w:author="Lochen, Alessandra" w:date="2020-08-25T10:24:00Z">
                  <w:rPr>
                    <w:rFonts w:ascii="Cambria Math" w:hAnsi="Cambria Math"/>
                  </w:rPr>
                  <m:t>V</m:t>
                </w:ins>
              </m:r>
            </m:e>
            <m:sub>
              <m:r>
                <w:ins w:id="259" w:author="Lochen, Alessandra" w:date="2020-08-25T10:24:00Z">
                  <w:rPr>
                    <w:rFonts w:ascii="Cambria Math" w:hAnsi="Cambria Math"/>
                  </w:rPr>
                  <m:t>n</m:t>
                </w:ins>
              </m:r>
            </m:sub>
          </m:sSub>
          <m:r>
            <w:ins w:id="260" w:author="Lochen, Alessandra" w:date="2020-08-25T10:24:00Z">
              <w:rPr>
                <w:rFonts w:ascii="Cambria Math" w:eastAsiaTheme="minorEastAsia" w:hAnsi="Cambria Math"/>
              </w:rPr>
              <m:t>-(</m:t>
            </w:ins>
          </m:r>
          <m:sSup>
            <m:sSupPr>
              <m:ctrlPr>
                <w:ins w:id="261" w:author="Lochen, Alessandra" w:date="2020-08-25T10:24:00Z">
                  <w:rPr>
                    <w:rFonts w:ascii="Cambria Math" w:eastAsiaTheme="minorEastAsia" w:hAnsi="Cambria Math"/>
                    <w:i/>
                  </w:rPr>
                </w:ins>
              </m:ctrlPr>
            </m:sSupPr>
            <m:e>
              <m:r>
                <w:ins w:id="262" w:author="Lochen, Alessandra" w:date="2020-08-25T10:24:00Z">
                  <w:rPr>
                    <w:rFonts w:ascii="Cambria Math" w:eastAsiaTheme="minorEastAsia" w:hAnsi="Cambria Math"/>
                  </w:rPr>
                  <m:t>pV</m:t>
                </w:ins>
              </m:r>
            </m:e>
            <m:sup>
              <m:r>
                <w:ins w:id="263" w:author="Lochen, Alessandra" w:date="2020-08-25T10:24:00Z">
                  <w:rPr>
                    <w:rFonts w:ascii="Cambria Math" w:eastAsiaTheme="minorEastAsia" w:hAnsi="Cambria Math"/>
                  </w:rPr>
                  <m:t>COVID</m:t>
                </w:ins>
              </m:r>
            </m:sup>
          </m:sSup>
          <m:r>
            <w:ins w:id="264" w:author="Lochen, Alessandra" w:date="2020-08-25T10:24:00Z">
              <w:rPr>
                <w:rFonts w:ascii="Cambria Math" w:eastAsiaTheme="minorEastAsia" w:hAnsi="Cambria Math"/>
              </w:rPr>
              <m:t>×</m:t>
            </w:ins>
          </m:r>
          <m:sSubSup>
            <m:sSubSupPr>
              <m:ctrlPr>
                <w:ins w:id="265" w:author="Lochen, Alessandra" w:date="2020-08-25T10:24:00Z">
                  <w:rPr>
                    <w:rFonts w:ascii="Cambria Math" w:eastAsiaTheme="minorEastAsia" w:hAnsi="Cambria Math"/>
                    <w:i/>
                  </w:rPr>
                </w:ins>
              </m:ctrlPr>
            </m:sSubSupPr>
            <m:e>
              <m:r>
                <w:ins w:id="266" w:author="Lochen, Alessandra" w:date="2020-08-25T10:24:00Z">
                  <w:rPr>
                    <w:rFonts w:ascii="Cambria Math" w:eastAsiaTheme="minorEastAsia" w:hAnsi="Cambria Math"/>
                  </w:rPr>
                  <m:t>P</m:t>
                </w:ins>
              </m:r>
            </m:e>
            <m:sub>
              <m:r>
                <w:ins w:id="267" w:author="Lochen, Alessandra" w:date="2020-08-25T10:24:00Z">
                  <w:rPr>
                    <w:rFonts w:ascii="Cambria Math" w:eastAsiaTheme="minorEastAsia" w:hAnsi="Cambria Math"/>
                  </w:rPr>
                  <m:t>CC</m:t>
                </w:ins>
              </m:r>
            </m:sub>
            <m:sup>
              <m:r>
                <w:ins w:id="268" w:author="Lochen, Alessandra" w:date="2020-08-25T10:24:00Z">
                  <w:rPr>
                    <w:rFonts w:ascii="Cambria Math" w:eastAsiaTheme="minorEastAsia" w:hAnsi="Cambria Math"/>
                  </w:rPr>
                  <m:t>COVID</m:t>
                </w:ins>
              </m:r>
            </m:sup>
          </m:sSubSup>
          <m:r>
            <w:ins w:id="269" w:author="Lochen, Alessandra" w:date="2020-08-25T10:24:00Z">
              <w:rPr>
                <w:rFonts w:ascii="Cambria Math" w:eastAsiaTheme="minorEastAsia" w:hAnsi="Cambria Math"/>
              </w:rPr>
              <m:t xml:space="preserve">+ </m:t>
            </w:ins>
          </m:r>
          <m:sSup>
            <m:sSupPr>
              <m:ctrlPr>
                <w:ins w:id="270" w:author="Lochen, Alessandra" w:date="2020-08-25T10:24:00Z">
                  <w:rPr>
                    <w:rFonts w:ascii="Cambria Math" w:eastAsiaTheme="minorEastAsia" w:hAnsi="Cambria Math"/>
                    <w:i/>
                  </w:rPr>
                </w:ins>
              </m:ctrlPr>
            </m:sSupPr>
            <m:e>
              <m:r>
                <w:ins w:id="271" w:author="Lochen, Alessandra" w:date="2020-08-25T10:24:00Z">
                  <w:rPr>
                    <w:rFonts w:ascii="Cambria Math" w:eastAsiaTheme="minorEastAsia" w:hAnsi="Cambria Math"/>
                  </w:rPr>
                  <m:t>pV</m:t>
                </w:ins>
              </m:r>
            </m:e>
            <m:sup>
              <m:r>
                <w:ins w:id="272" w:author="Lochen, Alessandra" w:date="2020-08-25T10:24:00Z">
                  <w:rPr>
                    <w:rFonts w:ascii="Cambria Math" w:eastAsiaTheme="minorEastAsia" w:hAnsi="Cambria Math"/>
                  </w:rPr>
                  <m:t>non-COVID</m:t>
                </w:ins>
              </m:r>
            </m:sup>
          </m:sSup>
          <m:r>
            <w:ins w:id="273" w:author="Lochen, Alessandra" w:date="2020-08-25T10:24:00Z">
              <w:rPr>
                <w:rFonts w:ascii="Cambria Math" w:eastAsiaTheme="minorEastAsia" w:hAnsi="Cambria Math"/>
              </w:rPr>
              <m:t>×</m:t>
            </w:ins>
          </m:r>
          <m:sSubSup>
            <m:sSubSupPr>
              <m:ctrlPr>
                <w:ins w:id="274" w:author="Lochen, Alessandra" w:date="2020-08-25T10:24:00Z">
                  <w:rPr>
                    <w:rFonts w:ascii="Cambria Math" w:eastAsiaTheme="minorEastAsia" w:hAnsi="Cambria Math"/>
                    <w:i/>
                  </w:rPr>
                </w:ins>
              </m:ctrlPr>
            </m:sSubSupPr>
            <m:e>
              <m:r>
                <w:ins w:id="275" w:author="Lochen, Alessandra" w:date="2020-08-25T10:24:00Z">
                  <w:rPr>
                    <w:rFonts w:ascii="Cambria Math" w:eastAsiaTheme="minorEastAsia" w:hAnsi="Cambria Math"/>
                  </w:rPr>
                  <m:t>P</m:t>
                </w:ins>
              </m:r>
            </m:e>
            <m:sub>
              <m:r>
                <w:ins w:id="276" w:author="Lochen, Alessandra" w:date="2020-08-25T10:24:00Z">
                  <w:rPr>
                    <w:rFonts w:ascii="Cambria Math" w:eastAsiaTheme="minorEastAsia" w:hAnsi="Cambria Math"/>
                  </w:rPr>
                  <m:t>n,CC</m:t>
                </w:ins>
              </m:r>
            </m:sub>
            <m:sup>
              <m:r>
                <w:ins w:id="277" w:author="Lochen, Alessandra" w:date="2020-08-25T10:24:00Z">
                  <w:rPr>
                    <w:rFonts w:ascii="Cambria Math" w:eastAsiaTheme="minorEastAsia" w:hAnsi="Cambria Math"/>
                  </w:rPr>
                  <m:t>non-COVID</m:t>
                </w:ins>
              </m:r>
            </m:sup>
          </m:sSubSup>
          <m:r>
            <w:ins w:id="278" w:author="Lochen, Alessandra" w:date="2020-08-25T10:24:00Z">
              <w:rPr>
                <w:rFonts w:ascii="Cambria Math" w:eastAsiaTheme="minorEastAsia" w:hAnsi="Cambria Math"/>
              </w:rPr>
              <m:t xml:space="preserve"> )</m:t>
            </w:ins>
          </m:r>
        </m:oMath>
      </m:oMathPara>
    </w:p>
    <w:p w14:paraId="36CD4B43" w14:textId="77777777" w:rsidR="00FB4D6F" w:rsidRPr="00E142CF" w:rsidRDefault="00FB4D6F" w:rsidP="00FB4D6F">
      <w:pPr>
        <w:rPr>
          <w:ins w:id="279" w:author="Lochen, Alessandra" w:date="2020-08-25T10:24:00Z"/>
          <w:rFonts w:eastAsiaTheme="minorEastAsia"/>
        </w:rPr>
      </w:pPr>
      <m:oMathPara>
        <m:oMathParaPr>
          <m:jc m:val="right"/>
        </m:oMathParaPr>
        <m:oMath>
          <m:r>
            <w:ins w:id="280" w:author="Lochen, Alessandra" w:date="2020-08-25T10:24:00Z">
              <w:rPr>
                <w:rFonts w:ascii="Cambria Math" w:hAnsi="Cambria Math"/>
              </w:rPr>
              <m:t>for intervention scenario n</m:t>
            </w:ins>
          </m:r>
        </m:oMath>
      </m:oMathPara>
    </w:p>
    <w:p w14:paraId="7CCD0AE6" w14:textId="77777777" w:rsidR="00FB4D6F" w:rsidRPr="00E142CF" w:rsidRDefault="00FB4D6F" w:rsidP="00FB4D6F">
      <w:pPr>
        <w:jc w:val="center"/>
        <w:rPr>
          <w:ins w:id="281" w:author="Lochen, Alessandra" w:date="2020-08-25T10:24:00Z"/>
          <w:rFonts w:eastAsiaTheme="minorEastAsia"/>
        </w:rPr>
      </w:pPr>
      <m:oMathPara>
        <m:oMathParaPr>
          <m:jc m:val="right"/>
        </m:oMathParaPr>
        <m:oMath>
          <m:r>
            <w:ins w:id="282" w:author="Lochen, Alessandra" w:date="2020-08-25T10:24:00Z">
              <w:rPr>
                <w:rFonts w:ascii="Cambria Math" w:hAnsi="Cambria Math"/>
              </w:rPr>
              <m:t xml:space="preserve">for i ∈ </m:t>
            </w:ins>
          </m:r>
          <m:d>
            <m:dPr>
              <m:begChr m:val="{"/>
              <m:endChr m:val="}"/>
              <m:ctrlPr>
                <w:ins w:id="283" w:author="Lochen, Alessandra" w:date="2020-08-25T10:24:00Z">
                  <w:rPr>
                    <w:rFonts w:ascii="Cambria Math" w:hAnsi="Cambria Math"/>
                    <w:i/>
                  </w:rPr>
                </w:ins>
              </m:ctrlPr>
            </m:dPr>
            <m:e>
              <m:r>
                <w:ins w:id="284" w:author="Lochen, Alessandra" w:date="2020-08-25T10:24:00Z">
                  <w:rPr>
                    <w:rFonts w:ascii="Cambria Math" w:hAnsi="Cambria Math"/>
                  </w:rPr>
                  <m:t>CC, G&amp;A</m:t>
                </w:ins>
              </m:r>
            </m:e>
          </m:d>
        </m:oMath>
      </m:oMathPara>
    </w:p>
    <w:p w14:paraId="61281748" w14:textId="77777777" w:rsidR="00FB4D6F" w:rsidRPr="007C5855" w:rsidRDefault="00FB4D6F" w:rsidP="00FB4D6F">
      <w:pPr>
        <w:rPr>
          <w:ins w:id="285" w:author="Lochen, Alessandra" w:date="2020-08-25T10:24:00Z"/>
          <w:rFonts w:eastAsiaTheme="minorEastAsia"/>
        </w:rPr>
      </w:pPr>
      <w:ins w:id="286" w:author="Lochen, Alessandra" w:date="2020-08-25T10:24:00Z">
        <w:r>
          <w:rPr>
            <w:rFonts w:eastAsiaTheme="minorEastAsia"/>
          </w:rPr>
          <w:t xml:space="preserve">Note that the number of COVID-19 patients in CC or G&amp;A care on a given day, </w:t>
        </w:r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P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  <m:sup>
              <m:r>
                <w:rPr>
                  <w:rFonts w:ascii="Cambria Math" w:eastAsiaTheme="minorEastAsia" w:hAnsi="Cambria Math"/>
                </w:rPr>
                <m:t>COVID</m:t>
              </m:r>
            </m:sup>
          </m:sSubSup>
        </m:oMath>
        <w:r>
          <w:rPr>
            <w:rFonts w:eastAsiaTheme="minorEastAsia"/>
          </w:rPr>
          <w:t xml:space="preserve">, is varied in the analysis. For the observed maximum number of COVID-19 patients to date, the spare capacity of a given resource can be calculated by setting </w:t>
        </w:r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P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  <m:sup>
              <m:r>
                <w:rPr>
                  <w:rFonts w:ascii="Cambria Math" w:eastAsiaTheme="minorEastAsia" w:hAnsi="Cambria Math"/>
                </w:rPr>
                <m:t>COVID</m:t>
              </m:r>
            </m:sup>
          </m:sSubSup>
        </m:oMath>
        <w:r>
          <w:rPr>
            <w:rFonts w:eastAsiaTheme="minorEastAsia"/>
          </w:rPr>
          <w:t xml:space="preserve"> = </w:t>
        </w:r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P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  <m:sup>
              <m:r>
                <w:rPr>
                  <w:rFonts w:ascii="Cambria Math" w:eastAsiaTheme="minorEastAsia" w:hAnsi="Cambria Math"/>
                </w:rPr>
                <m:t>COVID*</m:t>
              </m:r>
            </m:sup>
          </m:sSubSup>
        </m:oMath>
        <w:r>
          <w:rPr>
            <w:rFonts w:eastAsiaTheme="minorEastAsia"/>
          </w:rPr>
          <w:t xml:space="preserve"> (see Additional File 2 for value). </w:t>
        </w:r>
      </w:ins>
    </w:p>
    <w:bookmarkEnd w:id="144"/>
    <w:p w14:paraId="5A121D91" w14:textId="77777777" w:rsidR="00FB4D6F" w:rsidRPr="00F31DE4" w:rsidRDefault="00FB4D6F" w:rsidP="00FB4D6F">
      <w:pPr>
        <w:rPr>
          <w:ins w:id="287" w:author="Lochen, Alessandra" w:date="2020-08-25T10:24:00Z"/>
          <w:rFonts w:eastAsiaTheme="minorEastAsia"/>
          <w:b/>
          <w:bCs/>
        </w:rPr>
      </w:pPr>
      <w:ins w:id="288" w:author="Lochen, Alessandra" w:date="2020-08-25T10:24:00Z">
        <w:r w:rsidRPr="00F31DE4">
          <w:rPr>
            <w:rFonts w:eastAsiaTheme="minorEastAsia"/>
            <w:b/>
            <w:bCs/>
          </w:rPr>
          <w:t>Hospital interventions</w:t>
        </w:r>
      </w:ins>
    </w:p>
    <w:p w14:paraId="0405198C" w14:textId="77777777" w:rsidR="00FB4D6F" w:rsidRDefault="00FB4D6F" w:rsidP="00FB4D6F">
      <w:pPr>
        <w:rPr>
          <w:ins w:id="289" w:author="Lochen, Alessandra" w:date="2020-08-25T10:24:00Z"/>
          <w:rFonts w:eastAsiaTheme="minorEastAsia"/>
        </w:rPr>
      </w:pPr>
      <w:ins w:id="290" w:author="Lochen, Alessandra" w:date="2020-08-25T10:24:00Z">
        <w:r>
          <w:rPr>
            <w:rFonts w:eastAsiaTheme="minorEastAsia"/>
          </w:rPr>
          <w:lastRenderedPageBreak/>
          <w:t xml:space="preserve">The baseline parameter values and sources for </w:t>
        </w:r>
        <w:proofErr w:type="spellStart"/>
        <w:proofErr w:type="gramStart"/>
        <w:r w:rsidRPr="00F31DE4">
          <w:rPr>
            <w:rFonts w:ascii="Cambria Math" w:eastAsiaTheme="minorEastAsia" w:hAnsi="Cambria Math"/>
            <w:i/>
            <w:iCs/>
          </w:rPr>
          <w:t>B</w:t>
        </w:r>
        <w:r w:rsidRPr="00F31DE4">
          <w:rPr>
            <w:rFonts w:ascii="Cambria Math" w:eastAsiaTheme="minorEastAsia" w:hAnsi="Cambria Math"/>
            <w:i/>
            <w:iCs/>
            <w:vertAlign w:val="subscript"/>
          </w:rPr>
          <w:t>n,i</w:t>
        </w:r>
        <w:proofErr w:type="spellEnd"/>
        <w:proofErr w:type="gramEnd"/>
        <w:r w:rsidRPr="00C93FCD">
          <w:rPr>
            <w:rFonts w:eastAsiaTheme="minorEastAsia"/>
            <w:vertAlign w:val="subscript"/>
          </w:rPr>
          <w:t xml:space="preserve"> </w:t>
        </w:r>
        <w:r>
          <w:rPr>
            <w:rFonts w:eastAsiaTheme="minorEastAsia"/>
          </w:rPr>
          <w:t xml:space="preserve">, </w:t>
        </w:r>
        <w:proofErr w:type="spellStart"/>
        <w:r w:rsidRPr="00F31DE4">
          <w:rPr>
            <w:rFonts w:ascii="Cambria Math" w:eastAsiaTheme="minorEastAsia" w:hAnsi="Cambria Math"/>
            <w:i/>
            <w:iCs/>
          </w:rPr>
          <w:t>N</w:t>
        </w:r>
        <w:r w:rsidRPr="00F31DE4">
          <w:rPr>
            <w:rFonts w:ascii="Cambria Math" w:eastAsiaTheme="minorEastAsia" w:hAnsi="Cambria Math"/>
            <w:i/>
            <w:iCs/>
            <w:vertAlign w:val="subscript"/>
          </w:rPr>
          <w:t>n,i</w:t>
        </w:r>
        <w:proofErr w:type="spellEnd"/>
        <w:r>
          <w:rPr>
            <w:rFonts w:eastAsiaTheme="minorEastAsia"/>
          </w:rPr>
          <w:t xml:space="preserve">, </w:t>
        </w:r>
        <w:proofErr w:type="spellStart"/>
        <w:r w:rsidRPr="00F31DE4">
          <w:rPr>
            <w:rFonts w:ascii="Cambria Math" w:eastAsiaTheme="minorEastAsia" w:hAnsi="Cambria Math"/>
            <w:i/>
            <w:iCs/>
          </w:rPr>
          <w:t>JD</w:t>
        </w:r>
        <w:r w:rsidRPr="00F31DE4">
          <w:rPr>
            <w:rFonts w:ascii="Cambria Math" w:eastAsiaTheme="minorEastAsia" w:hAnsi="Cambria Math"/>
            <w:i/>
            <w:iCs/>
            <w:vertAlign w:val="subscript"/>
          </w:rPr>
          <w:t>n,i</w:t>
        </w:r>
        <w:proofErr w:type="spellEnd"/>
        <w:r>
          <w:rPr>
            <w:rFonts w:eastAsiaTheme="minorEastAsia"/>
          </w:rPr>
          <w:t xml:space="preserve">, </w:t>
        </w:r>
        <w:proofErr w:type="spellStart"/>
        <w:r w:rsidRPr="00F31DE4">
          <w:rPr>
            <w:rFonts w:ascii="Cambria Math" w:eastAsiaTheme="minorEastAsia" w:hAnsi="Cambria Math"/>
            <w:i/>
            <w:iCs/>
          </w:rPr>
          <w:t>SD</w:t>
        </w:r>
        <w:r w:rsidRPr="00F31DE4">
          <w:rPr>
            <w:rFonts w:ascii="Cambria Math" w:eastAsiaTheme="minorEastAsia" w:hAnsi="Cambria Math"/>
            <w:i/>
            <w:iCs/>
            <w:vertAlign w:val="subscript"/>
          </w:rPr>
          <w:t>n,i</w:t>
        </w:r>
        <w:proofErr w:type="spellEnd"/>
        <w:r w:rsidRPr="00C93FCD">
          <w:rPr>
            <w:rFonts w:eastAsiaTheme="minorEastAsia"/>
            <w:vertAlign w:val="subscript"/>
          </w:rPr>
          <w:t xml:space="preserve"> </w:t>
        </w:r>
        <w:r>
          <w:rPr>
            <w:rFonts w:eastAsiaTheme="minorEastAsia"/>
          </w:rPr>
          <w:t xml:space="preserve">and </w:t>
        </w:r>
        <w:proofErr w:type="spellStart"/>
        <w:r w:rsidRPr="00F31DE4">
          <w:rPr>
            <w:rFonts w:ascii="Cambria Math" w:eastAsiaTheme="minorEastAsia" w:hAnsi="Cambria Math"/>
            <w:i/>
            <w:iCs/>
          </w:rPr>
          <w:t>V</w:t>
        </w:r>
        <w:r w:rsidRPr="00F31DE4">
          <w:rPr>
            <w:rFonts w:ascii="Cambria Math" w:eastAsiaTheme="minorEastAsia" w:hAnsi="Cambria Math"/>
            <w:i/>
            <w:iCs/>
            <w:vertAlign w:val="subscript"/>
          </w:rPr>
          <w:t>n</w:t>
        </w:r>
        <w:proofErr w:type="spellEnd"/>
        <w:r w:rsidRPr="00C93FCD">
          <w:rPr>
            <w:rFonts w:eastAsiaTheme="minorEastAsia"/>
            <w:vertAlign w:val="subscript"/>
          </w:rPr>
          <w:t xml:space="preserve"> </w:t>
        </w:r>
        <w:r>
          <w:rPr>
            <w:rFonts w:eastAsiaTheme="minorEastAsia"/>
          </w:rPr>
          <w:t xml:space="preserve">are summarised in Additional File 2 for </w:t>
        </w:r>
        <w:r w:rsidRPr="00F31DE4">
          <w:rPr>
            <w:rFonts w:ascii="Cambria Math" w:eastAsiaTheme="minorEastAsia" w:hAnsi="Cambria Math"/>
            <w:i/>
            <w:iCs/>
          </w:rPr>
          <w:t xml:space="preserve">n </w:t>
        </w:r>
        <m:oMath>
          <m:r>
            <w:rPr>
              <w:rFonts w:ascii="Cambria Math" w:hAnsi="Cambria Math"/>
            </w:rPr>
            <m:t>∈</m:t>
          </m:r>
        </m:oMath>
        <w:r w:rsidRPr="00F31DE4">
          <w:rPr>
            <w:rFonts w:ascii="Cambria Math" w:eastAsiaTheme="minorEastAsia" w:hAnsi="Cambria Math"/>
            <w:i/>
            <w:iCs/>
          </w:rPr>
          <w:t xml:space="preserve"> {No intervention scenario, Cancellation of elective surgery}</w:t>
        </w:r>
        <w:r>
          <w:rPr>
            <w:rFonts w:eastAsiaTheme="minorEastAsia"/>
          </w:rPr>
          <w:t>.</w:t>
        </w:r>
      </w:ins>
    </w:p>
    <w:p w14:paraId="52B1C97A" w14:textId="77777777" w:rsidR="00FB4D6F" w:rsidRDefault="00FB4D6F" w:rsidP="00FB4D6F">
      <w:pPr>
        <w:rPr>
          <w:ins w:id="291" w:author="Lochen, Alessandra" w:date="2020-08-25T10:24:00Z"/>
          <w:rFonts w:eastAsiaTheme="minorEastAsia"/>
        </w:rPr>
      </w:pPr>
      <w:ins w:id="292" w:author="Lochen, Alessandra" w:date="2020-08-25T10:24:00Z">
        <w:r>
          <w:rPr>
            <w:rFonts w:eastAsiaTheme="minorEastAsia"/>
          </w:rPr>
          <w:t>For each hospital intervention scenario increasing supply, the available capacity for each resource (</w:t>
        </w:r>
        <w:proofErr w:type="spellStart"/>
        <w:proofErr w:type="gramStart"/>
        <w:r w:rsidRPr="00F31DE4">
          <w:rPr>
            <w:rFonts w:ascii="Cambria Math" w:eastAsiaTheme="minorEastAsia" w:hAnsi="Cambria Math"/>
            <w:i/>
            <w:iCs/>
          </w:rPr>
          <w:t>B</w:t>
        </w:r>
        <w:r w:rsidRPr="00F31DE4">
          <w:rPr>
            <w:rFonts w:ascii="Cambria Math" w:eastAsiaTheme="minorEastAsia" w:hAnsi="Cambria Math"/>
            <w:i/>
            <w:iCs/>
            <w:vertAlign w:val="subscript"/>
          </w:rPr>
          <w:t>n,i</w:t>
        </w:r>
        <w:proofErr w:type="spellEnd"/>
        <w:proofErr w:type="gramEnd"/>
        <w:r w:rsidRPr="00C93FCD">
          <w:rPr>
            <w:rFonts w:eastAsiaTheme="minorEastAsia"/>
            <w:vertAlign w:val="subscript"/>
          </w:rPr>
          <w:t xml:space="preserve"> </w:t>
        </w:r>
        <w:r>
          <w:rPr>
            <w:rFonts w:eastAsiaTheme="minorEastAsia"/>
          </w:rPr>
          <w:t xml:space="preserve">, </w:t>
        </w:r>
        <w:proofErr w:type="spellStart"/>
        <w:r w:rsidRPr="00F31DE4">
          <w:rPr>
            <w:rFonts w:ascii="Cambria Math" w:eastAsiaTheme="minorEastAsia" w:hAnsi="Cambria Math"/>
            <w:i/>
            <w:iCs/>
          </w:rPr>
          <w:t>N</w:t>
        </w:r>
        <w:r w:rsidRPr="00F31DE4">
          <w:rPr>
            <w:rFonts w:ascii="Cambria Math" w:eastAsiaTheme="minorEastAsia" w:hAnsi="Cambria Math"/>
            <w:i/>
            <w:iCs/>
            <w:vertAlign w:val="subscript"/>
          </w:rPr>
          <w:t>n,i</w:t>
        </w:r>
        <w:proofErr w:type="spellEnd"/>
        <w:r>
          <w:rPr>
            <w:rFonts w:eastAsiaTheme="minorEastAsia"/>
          </w:rPr>
          <w:t xml:space="preserve">, </w:t>
        </w:r>
        <w:proofErr w:type="spellStart"/>
        <w:r w:rsidRPr="00F31DE4">
          <w:rPr>
            <w:rFonts w:ascii="Cambria Math" w:eastAsiaTheme="minorEastAsia" w:hAnsi="Cambria Math"/>
            <w:i/>
            <w:iCs/>
          </w:rPr>
          <w:t>JD</w:t>
        </w:r>
        <w:r w:rsidRPr="00F31DE4">
          <w:rPr>
            <w:rFonts w:ascii="Cambria Math" w:eastAsiaTheme="minorEastAsia" w:hAnsi="Cambria Math"/>
            <w:i/>
            <w:iCs/>
            <w:vertAlign w:val="subscript"/>
          </w:rPr>
          <w:t>n,i</w:t>
        </w:r>
        <w:proofErr w:type="spellEnd"/>
        <w:r>
          <w:rPr>
            <w:rFonts w:eastAsiaTheme="minorEastAsia"/>
          </w:rPr>
          <w:t xml:space="preserve">, </w:t>
        </w:r>
        <w:proofErr w:type="spellStart"/>
        <w:r w:rsidRPr="00F31DE4">
          <w:rPr>
            <w:rFonts w:ascii="Cambria Math" w:eastAsiaTheme="minorEastAsia" w:hAnsi="Cambria Math"/>
            <w:i/>
            <w:iCs/>
          </w:rPr>
          <w:t>SD</w:t>
        </w:r>
        <w:r w:rsidRPr="00F31DE4">
          <w:rPr>
            <w:rFonts w:ascii="Cambria Math" w:eastAsiaTheme="minorEastAsia" w:hAnsi="Cambria Math"/>
            <w:i/>
            <w:iCs/>
            <w:vertAlign w:val="subscript"/>
          </w:rPr>
          <w:t>n,i</w:t>
        </w:r>
        <w:proofErr w:type="spellEnd"/>
        <w:r w:rsidRPr="00C93FCD">
          <w:rPr>
            <w:rFonts w:eastAsiaTheme="minorEastAsia"/>
            <w:vertAlign w:val="subscript"/>
          </w:rPr>
          <w:t xml:space="preserve"> </w:t>
        </w:r>
        <w:r>
          <w:rPr>
            <w:rFonts w:eastAsiaTheme="minorEastAsia"/>
          </w:rPr>
          <w:t xml:space="preserve">and </w:t>
        </w:r>
        <w:proofErr w:type="spellStart"/>
        <w:r w:rsidRPr="00F31DE4">
          <w:rPr>
            <w:rFonts w:ascii="Cambria Math" w:eastAsiaTheme="minorEastAsia" w:hAnsi="Cambria Math"/>
            <w:i/>
            <w:iCs/>
          </w:rPr>
          <w:t>V</w:t>
        </w:r>
        <w:r w:rsidRPr="00F31DE4">
          <w:rPr>
            <w:rFonts w:ascii="Cambria Math" w:eastAsiaTheme="minorEastAsia" w:hAnsi="Cambria Math"/>
            <w:i/>
            <w:iCs/>
            <w:vertAlign w:val="subscript"/>
          </w:rPr>
          <w:t>n</w:t>
        </w:r>
        <w:proofErr w:type="spellEnd"/>
        <w:r>
          <w:rPr>
            <w:rFonts w:eastAsiaTheme="minorEastAsia"/>
          </w:rPr>
          <w:t>) was calculated by adding the additional resources detailed in Table 2.</w:t>
        </w:r>
      </w:ins>
    </w:p>
    <w:p w14:paraId="098B4150" w14:textId="77777777" w:rsidR="00FB4D6F" w:rsidRDefault="00FB4D6F" w:rsidP="00FB4D6F">
      <w:pPr>
        <w:rPr>
          <w:ins w:id="293" w:author="Lochen, Alessandra" w:date="2020-08-25T10:24:00Z"/>
          <w:rFonts w:eastAsiaTheme="minorEastAsia"/>
        </w:rPr>
      </w:pPr>
      <w:ins w:id="294" w:author="Lochen, Alessandra" w:date="2020-08-25T10:24:00Z">
        <w:r>
          <w:rPr>
            <w:rFonts w:eastAsiaTheme="minorEastAsia"/>
          </w:rPr>
          <w:t xml:space="preserve">For </w:t>
        </w:r>
        <w:r w:rsidRPr="00F31DE4">
          <w:rPr>
            <w:rFonts w:ascii="Cambria Math" w:eastAsiaTheme="minorEastAsia" w:hAnsi="Cambria Math"/>
            <w:i/>
            <w:iCs/>
          </w:rPr>
          <w:t>n = Cancellation of elective surgery</w:t>
        </w:r>
        <w:r>
          <w:rPr>
            <w:rFonts w:eastAsiaTheme="minorEastAsia"/>
          </w:rPr>
          <w:t xml:space="preserve">, the </w:t>
        </w: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Beds needed</m:t>
              </m:r>
            </m:e>
            <m:sub>
              <m:r>
                <w:rPr>
                  <w:rFonts w:ascii="Cambria Math" w:eastAsiaTheme="minorEastAsia" w:hAnsi="Cambria Math"/>
                </w:rPr>
                <m:t>n,i</m:t>
              </m:r>
            </m:sub>
          </m:sSub>
        </m:oMath>
        <w:r>
          <w:rPr>
            <w:rFonts w:eastAsiaTheme="minorEastAsia"/>
          </w:rPr>
          <w:t xml:space="preserve"> and </w:t>
        </w: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Spare capacity of ventilators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  <w:r>
          <w:rPr>
            <w:rFonts w:eastAsiaTheme="minorEastAsia"/>
          </w:rPr>
          <w:t xml:space="preserve"> were calculated by applying the percent reductions in occupancy to the non-COVID patients </w:t>
        </w:r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P</m:t>
              </m:r>
            </m:e>
            <m:sub>
              <m:r>
                <w:rPr>
                  <w:rFonts w:ascii="Cambria Math" w:eastAsiaTheme="minorEastAsia" w:hAnsi="Cambria Math"/>
                </w:rPr>
                <m:t>n,CC</m:t>
              </m:r>
            </m:sub>
            <m:sup>
              <m:r>
                <w:rPr>
                  <w:rFonts w:ascii="Cambria Math" w:eastAsiaTheme="minorEastAsia" w:hAnsi="Cambria Math"/>
                </w:rPr>
                <m:t>non-COVID</m:t>
              </m:r>
            </m:sup>
          </m:sSubSup>
        </m:oMath>
        <w:r>
          <w:rPr>
            <w:rFonts w:eastAsiaTheme="minorEastAsia"/>
          </w:rPr>
          <w:t>.</w:t>
        </w:r>
      </w:ins>
    </w:p>
    <w:p w14:paraId="3E55546F" w14:textId="77777777" w:rsidR="00FB4D6F" w:rsidRPr="00F31DE4" w:rsidRDefault="00FB4D6F" w:rsidP="00FB4D6F">
      <w:pPr>
        <w:rPr>
          <w:ins w:id="295" w:author="Lochen, Alessandra" w:date="2020-08-25T10:24:00Z"/>
          <w:rFonts w:eastAsiaTheme="minorEastAsia"/>
        </w:rPr>
      </w:pPr>
      <w:ins w:id="296" w:author="Lochen, Alessandra" w:date="2020-08-25T10:24:00Z">
        <w:r>
          <w:rPr>
            <w:rFonts w:eastAsiaTheme="minorEastAsia"/>
          </w:rPr>
          <w:t>The final values for the available resources in the spare capacity equation for all modelled interventions are summarised in the following table: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3"/>
        <w:gridCol w:w="1353"/>
        <w:gridCol w:w="1243"/>
        <w:gridCol w:w="965"/>
        <w:gridCol w:w="1402"/>
        <w:gridCol w:w="1103"/>
        <w:gridCol w:w="965"/>
        <w:gridCol w:w="1333"/>
      </w:tblGrid>
      <w:tr w:rsidR="00FB4D6F" w14:paraId="429661F3" w14:textId="77777777" w:rsidTr="156D31F6">
        <w:trPr>
          <w:ins w:id="297" w:author="Lochen, Alessandra" w:date="2020-08-25T10:24:00Z"/>
        </w:trPr>
        <w:tc>
          <w:tcPr>
            <w:tcW w:w="1199" w:type="dxa"/>
          </w:tcPr>
          <w:p w14:paraId="6A94ECE8" w14:textId="77777777" w:rsidR="00FB4D6F" w:rsidRDefault="00FB4D6F" w:rsidP="00F96AC0">
            <w:pPr>
              <w:rPr>
                <w:ins w:id="298" w:author="Lochen, Alessandra" w:date="2020-08-25T10:24:00Z"/>
              </w:rPr>
            </w:pPr>
          </w:p>
        </w:tc>
        <w:tc>
          <w:tcPr>
            <w:tcW w:w="7817" w:type="dxa"/>
            <w:gridSpan w:val="7"/>
          </w:tcPr>
          <w:p w14:paraId="6E515E2A" w14:textId="77777777" w:rsidR="00FB4D6F" w:rsidRPr="00AE2216" w:rsidRDefault="00FB4D6F" w:rsidP="00F96AC0">
            <w:pPr>
              <w:jc w:val="center"/>
              <w:rPr>
                <w:ins w:id="299" w:author="Lochen, Alessandra" w:date="2020-08-25T10:24:00Z"/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GB"/>
              </w:rPr>
            </w:pPr>
            <w:ins w:id="300" w:author="Lochen, Alessandra" w:date="2020-08-25T10:24:00Z">
              <w:r w:rsidRPr="00AE2216">
                <w:rPr>
                  <w:rFonts w:ascii="Calibri" w:eastAsia="Times New Roman" w:hAnsi="Calibri" w:cs="Calibri"/>
                  <w:b/>
                  <w:bCs/>
                  <w:i/>
                  <w:iCs/>
                  <w:sz w:val="20"/>
                  <w:szCs w:val="20"/>
                  <w:lang w:eastAsia="en-GB"/>
                </w:rPr>
                <w:t>Intervention scenario n</w:t>
              </w:r>
            </w:ins>
          </w:p>
        </w:tc>
      </w:tr>
      <w:tr w:rsidR="00FB4D6F" w14:paraId="0D2FB7CB" w14:textId="77777777" w:rsidTr="156D31F6">
        <w:trPr>
          <w:ins w:id="301" w:author="Lochen, Alessandra" w:date="2020-08-25T10:24:00Z"/>
        </w:trPr>
        <w:tc>
          <w:tcPr>
            <w:tcW w:w="1199" w:type="dxa"/>
          </w:tcPr>
          <w:p w14:paraId="1E388850" w14:textId="77777777" w:rsidR="00FB4D6F" w:rsidRDefault="00FB4D6F" w:rsidP="00F96AC0">
            <w:pPr>
              <w:rPr>
                <w:ins w:id="302" w:author="Lochen, Alessandra" w:date="2020-08-25T10:24:00Z"/>
              </w:rPr>
            </w:pPr>
          </w:p>
        </w:tc>
        <w:tc>
          <w:tcPr>
            <w:tcW w:w="1263" w:type="dxa"/>
          </w:tcPr>
          <w:p w14:paraId="79D22127" w14:textId="77777777" w:rsidR="00FB4D6F" w:rsidRPr="005B0BB7" w:rsidRDefault="00FB4D6F" w:rsidP="00F96AC0">
            <w:pPr>
              <w:rPr>
                <w:ins w:id="303" w:author="Lochen, Alessandra" w:date="2020-08-25T10:24:00Z"/>
                <w:b/>
                <w:bCs/>
              </w:rPr>
            </w:pPr>
            <w:ins w:id="304" w:author="Lochen, Alessandra" w:date="2020-08-25T10:24:00Z">
              <w:r w:rsidRPr="005B0BB7">
                <w:rPr>
                  <w:b/>
                  <w:bCs/>
                </w:rPr>
                <w:t>No intervention</w:t>
              </w:r>
            </w:ins>
          </w:p>
        </w:tc>
        <w:tc>
          <w:tcPr>
            <w:tcW w:w="1161" w:type="dxa"/>
          </w:tcPr>
          <w:p w14:paraId="0D4EC8F0" w14:textId="77777777" w:rsidR="00FB4D6F" w:rsidRPr="005B0BB7" w:rsidRDefault="00FB4D6F" w:rsidP="00F96AC0">
            <w:pPr>
              <w:rPr>
                <w:ins w:id="305" w:author="Lochen, Alessandra" w:date="2020-08-25T10:24:00Z"/>
                <w:rFonts w:eastAsia="Times New Roman"/>
              </w:rPr>
            </w:pPr>
            <w:ins w:id="306" w:author="Lochen, Alessandra" w:date="2020-08-25T10:24:00Z">
              <w:r>
                <w:rPr>
                  <w:rStyle w:val="normaltextrun"/>
                  <w:rFonts w:ascii="Calibri" w:hAnsi="Calibri" w:cs="Calibri"/>
                  <w:b/>
                  <w:bCs/>
                  <w:sz w:val="20"/>
                  <w:szCs w:val="20"/>
                </w:rPr>
                <w:t>Cancellation of elective surgery</w:t>
              </w:r>
            </w:ins>
          </w:p>
        </w:tc>
        <w:tc>
          <w:tcPr>
            <w:tcW w:w="905" w:type="dxa"/>
          </w:tcPr>
          <w:p w14:paraId="227F44BB" w14:textId="77777777" w:rsidR="00FB4D6F" w:rsidRDefault="00FB4D6F" w:rsidP="00F96AC0">
            <w:pPr>
              <w:rPr>
                <w:ins w:id="307" w:author="Lochen, Alessandra" w:date="2020-08-25T10:24:00Z"/>
              </w:rPr>
            </w:pPr>
            <w:ins w:id="308" w:author="Lochen, Alessandra" w:date="2020-08-25T10:24:00Z">
              <w:r w:rsidRPr="005B0BB7"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en-GB"/>
                </w:rPr>
                <w:t>Set up of field hospitals</w:t>
              </w:r>
            </w:ins>
          </w:p>
        </w:tc>
        <w:tc>
          <w:tcPr>
            <w:tcW w:w="1307" w:type="dxa"/>
          </w:tcPr>
          <w:p w14:paraId="077C6D7D" w14:textId="77777777" w:rsidR="00FB4D6F" w:rsidRDefault="00FB4D6F" w:rsidP="00F96AC0">
            <w:pPr>
              <w:rPr>
                <w:ins w:id="309" w:author="Lochen, Alessandra" w:date="2020-08-25T10:24:00Z"/>
              </w:rPr>
            </w:pPr>
            <w:ins w:id="310" w:author="Lochen, Alessandra" w:date="2020-08-25T10:24:00Z">
              <w:r w:rsidRPr="005B0BB7"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en-GB"/>
                </w:rPr>
                <w:t>Deployment of newly qualified/final year medicine and nursing students</w:t>
              </w:r>
            </w:ins>
          </w:p>
        </w:tc>
        <w:tc>
          <w:tcPr>
            <w:tcW w:w="1032" w:type="dxa"/>
          </w:tcPr>
          <w:p w14:paraId="4B8106B0" w14:textId="77777777" w:rsidR="00FB4D6F" w:rsidRDefault="00FB4D6F" w:rsidP="00F96AC0">
            <w:pPr>
              <w:rPr>
                <w:ins w:id="311" w:author="Lochen, Alessandra" w:date="2020-08-25T10:24:00Z"/>
              </w:rPr>
            </w:pPr>
            <w:ins w:id="312" w:author="Lochen, Alessandra" w:date="2020-08-25T10:24:00Z">
              <w:r w:rsidRPr="005B0BB7"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en-GB"/>
                </w:rPr>
                <w:t>Return of former healthcare staff</w:t>
              </w:r>
            </w:ins>
          </w:p>
        </w:tc>
        <w:tc>
          <w:tcPr>
            <w:tcW w:w="905" w:type="dxa"/>
          </w:tcPr>
          <w:p w14:paraId="2FEA6335" w14:textId="77777777" w:rsidR="00FB4D6F" w:rsidRDefault="00FB4D6F" w:rsidP="00F96AC0">
            <w:pPr>
              <w:rPr>
                <w:ins w:id="313" w:author="Lochen, Alessandra" w:date="2020-08-25T10:24:00Z"/>
              </w:rPr>
            </w:pPr>
            <w:ins w:id="314" w:author="Lochen, Alessandra" w:date="2020-08-25T10:24:00Z">
              <w:r w:rsidRPr="005B0BB7"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en-GB"/>
                </w:rPr>
                <w:t>Use of private hospitals</w:t>
              </w:r>
            </w:ins>
          </w:p>
        </w:tc>
        <w:tc>
          <w:tcPr>
            <w:tcW w:w="1244" w:type="dxa"/>
          </w:tcPr>
          <w:p w14:paraId="4DECB6DA" w14:textId="77777777" w:rsidR="00FB4D6F" w:rsidRPr="00D56943" w:rsidRDefault="00FB4D6F" w:rsidP="00F96AC0">
            <w:pPr>
              <w:pStyle w:val="paragraph"/>
              <w:jc w:val="both"/>
              <w:textAlignment w:val="baseline"/>
              <w:rPr>
                <w:ins w:id="315" w:author="Lochen, Alessandra" w:date="2020-08-25T10:24:00Z"/>
              </w:rPr>
            </w:pPr>
            <w:ins w:id="316" w:author="Lochen, Alessandra" w:date="2020-08-25T10:24:00Z">
              <w:r>
                <w:rPr>
                  <w:rStyle w:val="normaltextrun"/>
                  <w:rFonts w:ascii="Calibri" w:hAnsi="Calibri" w:cs="Calibri"/>
                  <w:b/>
                  <w:bCs/>
                  <w:sz w:val="20"/>
                  <w:szCs w:val="20"/>
                </w:rPr>
                <w:t>All implemented interventions</w:t>
              </w:r>
            </w:ins>
          </w:p>
        </w:tc>
      </w:tr>
      <w:tr w:rsidR="00FB4D6F" w14:paraId="7E80C7A7" w14:textId="77777777" w:rsidTr="156D31F6">
        <w:trPr>
          <w:ins w:id="317" w:author="Lochen, Alessandra" w:date="2020-08-25T10:24:00Z"/>
        </w:trPr>
        <w:tc>
          <w:tcPr>
            <w:tcW w:w="9016" w:type="dxa"/>
            <w:gridSpan w:val="8"/>
          </w:tcPr>
          <w:p w14:paraId="7AAA9E1D" w14:textId="77777777" w:rsidR="00FB4D6F" w:rsidRPr="00AE2216" w:rsidRDefault="00FB4D6F" w:rsidP="00F96AC0">
            <w:pPr>
              <w:rPr>
                <w:ins w:id="318" w:author="Lochen, Alessandra" w:date="2020-08-25T10:24:00Z"/>
                <w:i/>
                <w:iCs/>
              </w:rPr>
            </w:pPr>
            <w:ins w:id="319" w:author="Lochen, Alessandra" w:date="2020-08-25T10:24:00Z">
              <w:r w:rsidRPr="00AE2216">
                <w:rPr>
                  <w:i/>
                  <w:iCs/>
                </w:rPr>
                <w:t>CC resources</w:t>
              </w:r>
            </w:ins>
          </w:p>
        </w:tc>
      </w:tr>
      <w:tr w:rsidR="00FB4D6F" w14:paraId="70DCC840" w14:textId="77777777" w:rsidTr="156D31F6">
        <w:trPr>
          <w:ins w:id="320" w:author="Lochen, Alessandra" w:date="2020-08-25T10:24:00Z"/>
        </w:trPr>
        <w:tc>
          <w:tcPr>
            <w:tcW w:w="1199" w:type="dxa"/>
          </w:tcPr>
          <w:p w14:paraId="2D783B18" w14:textId="77777777" w:rsidR="00FB4D6F" w:rsidRDefault="008413A1" w:rsidP="00F96AC0">
            <w:pPr>
              <w:rPr>
                <w:ins w:id="321" w:author="Lochen, Alessandra" w:date="2020-08-25T10:24:00Z"/>
              </w:rPr>
            </w:pPr>
            <m:oMathPara>
              <m:oMath>
                <m:sSub>
                  <m:sSubPr>
                    <m:ctrlPr>
                      <w:ins w:id="322" w:author="Lochen, Alessandra" w:date="2020-08-25T10:24:00Z">
                        <w:rPr>
                          <w:rFonts w:ascii="Cambria Math" w:hAnsi="Cambria Math"/>
                          <w:i/>
                        </w:rPr>
                      </w:ins>
                    </m:ctrlPr>
                  </m:sSubPr>
                  <m:e>
                    <m:r>
                      <w:ins w:id="323" w:author="Lochen, Alessandra" w:date="2020-08-25T10:24:00Z">
                        <w:rPr>
                          <w:rFonts w:ascii="Cambria Math" w:hAnsi="Cambria Math"/>
                        </w:rPr>
                        <m:t>B</m:t>
                      </w:ins>
                    </m:r>
                  </m:e>
                  <m:sub>
                    <m:r>
                      <w:ins w:id="324" w:author="Lochen, Alessandra" w:date="2020-08-25T10:24:00Z">
                        <w:rPr>
                          <w:rFonts w:ascii="Cambria Math" w:hAnsi="Cambria Math"/>
                        </w:rPr>
                        <m:t>CC</m:t>
                      </w:ins>
                    </m:r>
                  </m:sub>
                </m:sSub>
              </m:oMath>
            </m:oMathPara>
          </w:p>
        </w:tc>
        <w:tc>
          <w:tcPr>
            <w:tcW w:w="1263" w:type="dxa"/>
          </w:tcPr>
          <w:p w14:paraId="787FD112" w14:textId="77777777" w:rsidR="00FB4D6F" w:rsidRDefault="00FB4D6F" w:rsidP="156D31F6">
            <w:pPr>
              <w:rPr>
                <w:ins w:id="325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326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4114</w:t>
              </w:r>
            </w:ins>
          </w:p>
        </w:tc>
        <w:tc>
          <w:tcPr>
            <w:tcW w:w="1161" w:type="dxa"/>
          </w:tcPr>
          <w:p w14:paraId="5A849912" w14:textId="77777777" w:rsidR="00FB4D6F" w:rsidRDefault="00FB4D6F" w:rsidP="156D31F6">
            <w:pPr>
              <w:rPr>
                <w:ins w:id="327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328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4114</w:t>
              </w:r>
            </w:ins>
          </w:p>
        </w:tc>
        <w:tc>
          <w:tcPr>
            <w:tcW w:w="905" w:type="dxa"/>
          </w:tcPr>
          <w:p w14:paraId="2BF1395B" w14:textId="77777777" w:rsidR="00FB4D6F" w:rsidRDefault="00FB4D6F" w:rsidP="156D31F6">
            <w:pPr>
              <w:rPr>
                <w:ins w:id="329" w:author="Lochen, Alessandra" w:date="2020-08-25T10:24:00Z"/>
                <w:sz w:val="20"/>
                <w:szCs w:val="20"/>
              </w:rPr>
            </w:pPr>
            <w:ins w:id="330" w:author="Lochen, Alessandra" w:date="2020-08-25T10:24:00Z">
              <w:r w:rsidRPr="156D31F6">
                <w:rPr>
                  <w:sz w:val="20"/>
                  <w:szCs w:val="20"/>
                </w:rPr>
                <w:t>4614</w:t>
              </w:r>
            </w:ins>
          </w:p>
        </w:tc>
        <w:tc>
          <w:tcPr>
            <w:tcW w:w="1307" w:type="dxa"/>
          </w:tcPr>
          <w:p w14:paraId="60322E86" w14:textId="77777777" w:rsidR="00FB4D6F" w:rsidRDefault="00FB4D6F" w:rsidP="156D31F6">
            <w:pPr>
              <w:rPr>
                <w:ins w:id="331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332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4114</w:t>
              </w:r>
            </w:ins>
          </w:p>
        </w:tc>
        <w:tc>
          <w:tcPr>
            <w:tcW w:w="1032" w:type="dxa"/>
          </w:tcPr>
          <w:p w14:paraId="002FBC0D" w14:textId="77777777" w:rsidR="00FB4D6F" w:rsidRDefault="00FB4D6F" w:rsidP="156D31F6">
            <w:pPr>
              <w:rPr>
                <w:ins w:id="333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334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4114</w:t>
              </w:r>
            </w:ins>
          </w:p>
        </w:tc>
        <w:tc>
          <w:tcPr>
            <w:tcW w:w="905" w:type="dxa"/>
          </w:tcPr>
          <w:p w14:paraId="424DEB61" w14:textId="77777777" w:rsidR="00FB4D6F" w:rsidRDefault="00FB4D6F" w:rsidP="156D31F6">
            <w:pPr>
              <w:rPr>
                <w:ins w:id="335" w:author="Lochen, Alessandra" w:date="2020-08-25T10:24:00Z"/>
                <w:sz w:val="20"/>
                <w:szCs w:val="20"/>
              </w:rPr>
            </w:pPr>
            <w:ins w:id="336" w:author="Lochen, Alessandra" w:date="2020-08-25T10:24:00Z">
              <w:r w:rsidRPr="156D31F6">
                <w:rPr>
                  <w:sz w:val="20"/>
                  <w:szCs w:val="20"/>
                </w:rPr>
                <w:t>4431</w:t>
              </w:r>
            </w:ins>
          </w:p>
        </w:tc>
        <w:tc>
          <w:tcPr>
            <w:tcW w:w="1244" w:type="dxa"/>
          </w:tcPr>
          <w:p w14:paraId="424BCBF8" w14:textId="77777777" w:rsidR="00FB4D6F" w:rsidRDefault="00FB4D6F" w:rsidP="156D31F6">
            <w:pPr>
              <w:rPr>
                <w:ins w:id="337" w:author="Lochen, Alessandra" w:date="2020-08-25T10:24:00Z"/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ins w:id="338" w:author="Lochen, Alessandra" w:date="2020-08-25T10:24:00Z">
              <w:r w:rsidRPr="156D31F6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lang w:eastAsia="en-GB"/>
                </w:rPr>
                <w:t>4931</w:t>
              </w:r>
            </w:ins>
          </w:p>
        </w:tc>
      </w:tr>
      <w:tr w:rsidR="00FB4D6F" w14:paraId="6531CE0D" w14:textId="77777777" w:rsidTr="156D31F6">
        <w:trPr>
          <w:ins w:id="339" w:author="Lochen, Alessandra" w:date="2020-08-25T10:24:00Z"/>
        </w:trPr>
        <w:tc>
          <w:tcPr>
            <w:tcW w:w="1199" w:type="dxa"/>
          </w:tcPr>
          <w:p w14:paraId="60FB3350" w14:textId="77777777" w:rsidR="00FB4D6F" w:rsidRDefault="008413A1" w:rsidP="00F96AC0">
            <w:pPr>
              <w:rPr>
                <w:ins w:id="340" w:author="Lochen, Alessandra" w:date="2020-08-25T10:24:00Z"/>
              </w:rPr>
            </w:pPr>
            <m:oMathPara>
              <m:oMath>
                <m:sSub>
                  <m:sSubPr>
                    <m:ctrlPr>
                      <w:ins w:id="341" w:author="Lochen, Alessandra" w:date="2020-08-25T10:24:00Z">
                        <w:rPr>
                          <w:rFonts w:ascii="Cambria Math" w:hAnsi="Cambria Math"/>
                          <w:i/>
                        </w:rPr>
                      </w:ins>
                    </m:ctrlPr>
                  </m:sSubPr>
                  <m:e>
                    <m:r>
                      <w:ins w:id="342" w:author="Lochen, Alessandra" w:date="2020-08-25T10:24:00Z">
                        <w:rPr>
                          <w:rFonts w:ascii="Cambria Math" w:hAnsi="Cambria Math"/>
                        </w:rPr>
                        <m:t>N</m:t>
                      </w:ins>
                    </m:r>
                  </m:e>
                  <m:sub>
                    <m:r>
                      <w:ins w:id="343" w:author="Lochen, Alessandra" w:date="2020-08-25T10:24:00Z">
                        <w:rPr>
                          <w:rFonts w:ascii="Cambria Math" w:hAnsi="Cambria Math"/>
                        </w:rPr>
                        <m:t>CC</m:t>
                      </w:ins>
                    </m:r>
                  </m:sub>
                </m:sSub>
              </m:oMath>
            </m:oMathPara>
          </w:p>
        </w:tc>
        <w:tc>
          <w:tcPr>
            <w:tcW w:w="1263" w:type="dxa"/>
          </w:tcPr>
          <w:p w14:paraId="1FEC6BD7" w14:textId="77777777" w:rsidR="00FB4D6F" w:rsidRDefault="00FB4D6F" w:rsidP="156D31F6">
            <w:pPr>
              <w:rPr>
                <w:ins w:id="344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345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3939</w:t>
              </w:r>
            </w:ins>
          </w:p>
        </w:tc>
        <w:tc>
          <w:tcPr>
            <w:tcW w:w="1161" w:type="dxa"/>
          </w:tcPr>
          <w:p w14:paraId="4BF1E089" w14:textId="77777777" w:rsidR="00FB4D6F" w:rsidRDefault="00FB4D6F" w:rsidP="156D31F6">
            <w:pPr>
              <w:rPr>
                <w:ins w:id="346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347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3939</w:t>
              </w:r>
            </w:ins>
          </w:p>
        </w:tc>
        <w:tc>
          <w:tcPr>
            <w:tcW w:w="905" w:type="dxa"/>
          </w:tcPr>
          <w:p w14:paraId="193FC1E9" w14:textId="77777777" w:rsidR="00FB4D6F" w:rsidRDefault="00FB4D6F" w:rsidP="156D31F6">
            <w:pPr>
              <w:rPr>
                <w:ins w:id="348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349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3939</w:t>
              </w:r>
            </w:ins>
          </w:p>
        </w:tc>
        <w:tc>
          <w:tcPr>
            <w:tcW w:w="1307" w:type="dxa"/>
          </w:tcPr>
          <w:p w14:paraId="3DFECED4" w14:textId="77777777" w:rsidR="00FB4D6F" w:rsidRDefault="00FB4D6F" w:rsidP="156D31F6">
            <w:pPr>
              <w:rPr>
                <w:ins w:id="350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351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3939</w:t>
              </w:r>
            </w:ins>
          </w:p>
        </w:tc>
        <w:tc>
          <w:tcPr>
            <w:tcW w:w="1032" w:type="dxa"/>
          </w:tcPr>
          <w:p w14:paraId="735163EB" w14:textId="77777777" w:rsidR="00FB4D6F" w:rsidRDefault="00FB4D6F" w:rsidP="156D31F6">
            <w:pPr>
              <w:rPr>
                <w:ins w:id="352" w:author="Lochen, Alessandra" w:date="2020-08-25T10:24:00Z"/>
                <w:sz w:val="20"/>
                <w:szCs w:val="20"/>
              </w:rPr>
            </w:pPr>
            <w:ins w:id="353" w:author="Lochen, Alessandra" w:date="2020-08-25T10:24:00Z">
              <w:r w:rsidRPr="156D31F6">
                <w:rPr>
                  <w:sz w:val="20"/>
                  <w:szCs w:val="20"/>
                </w:rPr>
                <w:t>4526</w:t>
              </w:r>
            </w:ins>
          </w:p>
        </w:tc>
        <w:tc>
          <w:tcPr>
            <w:tcW w:w="905" w:type="dxa"/>
          </w:tcPr>
          <w:p w14:paraId="14732476" w14:textId="77777777" w:rsidR="00FB4D6F" w:rsidRDefault="00FB4D6F" w:rsidP="156D31F6">
            <w:pPr>
              <w:rPr>
                <w:ins w:id="354" w:author="Lochen, Alessandra" w:date="2020-08-25T10:24:00Z"/>
                <w:sz w:val="20"/>
                <w:szCs w:val="20"/>
              </w:rPr>
            </w:pPr>
            <w:ins w:id="355" w:author="Lochen, Alessandra" w:date="2020-08-25T10:24:00Z">
              <w:r w:rsidRPr="156D31F6">
                <w:rPr>
                  <w:sz w:val="20"/>
                  <w:szCs w:val="20"/>
                </w:rPr>
                <w:t>4894</w:t>
              </w:r>
            </w:ins>
          </w:p>
        </w:tc>
        <w:tc>
          <w:tcPr>
            <w:tcW w:w="1244" w:type="dxa"/>
          </w:tcPr>
          <w:p w14:paraId="204A8089" w14:textId="77777777" w:rsidR="00FB4D6F" w:rsidRDefault="00FB4D6F" w:rsidP="156D31F6">
            <w:pPr>
              <w:rPr>
                <w:ins w:id="356" w:author="Lochen, Alessandra" w:date="2020-08-25T10:24:00Z"/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ins w:id="357" w:author="Lochen, Alessandra" w:date="2020-08-25T10:24:00Z">
              <w:r w:rsidRPr="156D31F6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lang w:eastAsia="en-GB"/>
                </w:rPr>
                <w:t>5481</w:t>
              </w:r>
            </w:ins>
          </w:p>
        </w:tc>
      </w:tr>
      <w:tr w:rsidR="00FB4D6F" w14:paraId="490AA5C4" w14:textId="77777777" w:rsidTr="156D31F6">
        <w:trPr>
          <w:ins w:id="358" w:author="Lochen, Alessandra" w:date="2020-08-25T10:24:00Z"/>
        </w:trPr>
        <w:tc>
          <w:tcPr>
            <w:tcW w:w="1199" w:type="dxa"/>
          </w:tcPr>
          <w:p w14:paraId="42BAB119" w14:textId="77777777" w:rsidR="00FB4D6F" w:rsidRDefault="008413A1" w:rsidP="00F96AC0">
            <w:pPr>
              <w:rPr>
                <w:ins w:id="359" w:author="Lochen, Alessandra" w:date="2020-08-25T10:24:00Z"/>
              </w:rPr>
            </w:pPr>
            <m:oMathPara>
              <m:oMath>
                <m:sSub>
                  <m:sSubPr>
                    <m:ctrlPr>
                      <w:ins w:id="360" w:author="Lochen, Alessandra" w:date="2020-08-25T10:24:00Z">
                        <w:rPr>
                          <w:rFonts w:ascii="Cambria Math" w:hAnsi="Cambria Math"/>
                          <w:i/>
                        </w:rPr>
                      </w:ins>
                    </m:ctrlPr>
                  </m:sSubPr>
                  <m:e>
                    <m:r>
                      <w:ins w:id="361" w:author="Lochen, Alessandra" w:date="2020-08-25T10:24:00Z">
                        <w:rPr>
                          <w:rFonts w:ascii="Cambria Math" w:hAnsi="Cambria Math"/>
                        </w:rPr>
                        <m:t>JD</m:t>
                      </w:ins>
                    </m:r>
                  </m:e>
                  <m:sub>
                    <m:r>
                      <w:ins w:id="362" w:author="Lochen, Alessandra" w:date="2020-08-25T10:24:00Z">
                        <w:rPr>
                          <w:rFonts w:ascii="Cambria Math" w:hAnsi="Cambria Math"/>
                        </w:rPr>
                        <m:t>CC</m:t>
                      </w:ins>
                    </m:r>
                  </m:sub>
                </m:sSub>
              </m:oMath>
            </m:oMathPara>
          </w:p>
        </w:tc>
        <w:tc>
          <w:tcPr>
            <w:tcW w:w="1263" w:type="dxa"/>
          </w:tcPr>
          <w:p w14:paraId="0F28E6E6" w14:textId="77777777" w:rsidR="00FB4D6F" w:rsidRDefault="00FB4D6F" w:rsidP="156D31F6">
            <w:pPr>
              <w:rPr>
                <w:ins w:id="363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364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677</w:t>
              </w:r>
            </w:ins>
          </w:p>
        </w:tc>
        <w:tc>
          <w:tcPr>
            <w:tcW w:w="1161" w:type="dxa"/>
          </w:tcPr>
          <w:p w14:paraId="2F2EBEBA" w14:textId="77777777" w:rsidR="00FB4D6F" w:rsidRDefault="00FB4D6F" w:rsidP="156D31F6">
            <w:pPr>
              <w:rPr>
                <w:ins w:id="365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366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677</w:t>
              </w:r>
            </w:ins>
          </w:p>
        </w:tc>
        <w:tc>
          <w:tcPr>
            <w:tcW w:w="905" w:type="dxa"/>
          </w:tcPr>
          <w:p w14:paraId="2F57AFC0" w14:textId="77777777" w:rsidR="00FB4D6F" w:rsidRDefault="00FB4D6F" w:rsidP="156D31F6">
            <w:pPr>
              <w:rPr>
                <w:ins w:id="367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368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677</w:t>
              </w:r>
            </w:ins>
          </w:p>
        </w:tc>
        <w:tc>
          <w:tcPr>
            <w:tcW w:w="1307" w:type="dxa"/>
          </w:tcPr>
          <w:p w14:paraId="51FE2BD8" w14:textId="77777777" w:rsidR="00FB4D6F" w:rsidRDefault="00FB4D6F" w:rsidP="156D31F6">
            <w:pPr>
              <w:rPr>
                <w:ins w:id="369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370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677</w:t>
              </w:r>
            </w:ins>
          </w:p>
        </w:tc>
        <w:tc>
          <w:tcPr>
            <w:tcW w:w="1032" w:type="dxa"/>
          </w:tcPr>
          <w:p w14:paraId="1EE4E82B" w14:textId="77777777" w:rsidR="00FB4D6F" w:rsidRDefault="00FB4D6F" w:rsidP="156D31F6">
            <w:pPr>
              <w:rPr>
                <w:ins w:id="371" w:author="Lochen, Alessandra" w:date="2020-08-25T10:24:00Z"/>
                <w:sz w:val="20"/>
                <w:szCs w:val="20"/>
              </w:rPr>
            </w:pPr>
            <w:ins w:id="372" w:author="Lochen, Alessandra" w:date="2020-08-25T10:24:00Z">
              <w:r w:rsidRPr="156D31F6">
                <w:rPr>
                  <w:sz w:val="20"/>
                  <w:szCs w:val="20"/>
                </w:rPr>
                <w:t>741</w:t>
              </w:r>
            </w:ins>
          </w:p>
        </w:tc>
        <w:tc>
          <w:tcPr>
            <w:tcW w:w="905" w:type="dxa"/>
          </w:tcPr>
          <w:p w14:paraId="4EAB8646" w14:textId="77777777" w:rsidR="00FB4D6F" w:rsidRDefault="00FB4D6F" w:rsidP="156D31F6">
            <w:pPr>
              <w:rPr>
                <w:ins w:id="373" w:author="Lochen, Alessandra" w:date="2020-08-25T10:24:00Z"/>
                <w:sz w:val="20"/>
                <w:szCs w:val="20"/>
              </w:rPr>
            </w:pPr>
            <w:ins w:id="374" w:author="Lochen, Alessandra" w:date="2020-08-25T10:24:00Z">
              <w:r w:rsidRPr="156D31F6">
                <w:rPr>
                  <w:sz w:val="20"/>
                  <w:szCs w:val="20"/>
                </w:rPr>
                <w:t>694</w:t>
              </w:r>
            </w:ins>
          </w:p>
        </w:tc>
        <w:tc>
          <w:tcPr>
            <w:tcW w:w="1244" w:type="dxa"/>
          </w:tcPr>
          <w:p w14:paraId="254AFE4D" w14:textId="77777777" w:rsidR="00FB4D6F" w:rsidRDefault="00FB4D6F" w:rsidP="156D31F6">
            <w:pPr>
              <w:rPr>
                <w:ins w:id="375" w:author="Lochen, Alessandra" w:date="2020-08-25T10:24:00Z"/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ins w:id="376" w:author="Lochen, Alessandra" w:date="2020-08-25T10:24:00Z">
              <w:r w:rsidRPr="156D31F6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lang w:eastAsia="en-GB"/>
                </w:rPr>
                <w:t>758</w:t>
              </w:r>
            </w:ins>
          </w:p>
        </w:tc>
      </w:tr>
      <w:tr w:rsidR="00FB4D6F" w14:paraId="14BF5D4F" w14:textId="77777777" w:rsidTr="156D31F6">
        <w:trPr>
          <w:ins w:id="377" w:author="Lochen, Alessandra" w:date="2020-08-25T10:24:00Z"/>
        </w:trPr>
        <w:tc>
          <w:tcPr>
            <w:tcW w:w="1199" w:type="dxa"/>
          </w:tcPr>
          <w:p w14:paraId="38862938" w14:textId="77777777" w:rsidR="00FB4D6F" w:rsidRDefault="008413A1" w:rsidP="00F96AC0">
            <w:pPr>
              <w:rPr>
                <w:ins w:id="378" w:author="Lochen, Alessandra" w:date="2020-08-25T10:24:00Z"/>
              </w:rPr>
            </w:pPr>
            <m:oMathPara>
              <m:oMath>
                <m:sSub>
                  <m:sSubPr>
                    <m:ctrlPr>
                      <w:ins w:id="379" w:author="Lochen, Alessandra" w:date="2020-08-25T10:24:00Z">
                        <w:rPr>
                          <w:rFonts w:ascii="Cambria Math" w:hAnsi="Cambria Math"/>
                          <w:i/>
                        </w:rPr>
                      </w:ins>
                    </m:ctrlPr>
                  </m:sSubPr>
                  <m:e>
                    <m:r>
                      <w:ins w:id="380" w:author="Lochen, Alessandra" w:date="2020-08-25T10:24:00Z">
                        <w:rPr>
                          <w:rFonts w:ascii="Cambria Math" w:hAnsi="Cambria Math"/>
                        </w:rPr>
                        <m:t>SD</m:t>
                      </w:ins>
                    </m:r>
                  </m:e>
                  <m:sub>
                    <m:r>
                      <w:ins w:id="381" w:author="Lochen, Alessandra" w:date="2020-08-25T10:24:00Z">
                        <w:rPr>
                          <w:rFonts w:ascii="Cambria Math" w:hAnsi="Cambria Math"/>
                        </w:rPr>
                        <m:t>CC</m:t>
                      </w:ins>
                    </m:r>
                  </m:sub>
                </m:sSub>
              </m:oMath>
            </m:oMathPara>
          </w:p>
        </w:tc>
        <w:tc>
          <w:tcPr>
            <w:tcW w:w="1263" w:type="dxa"/>
          </w:tcPr>
          <w:p w14:paraId="0DE81B18" w14:textId="77777777" w:rsidR="00FB4D6F" w:rsidRDefault="00FB4D6F" w:rsidP="156D31F6">
            <w:pPr>
              <w:rPr>
                <w:ins w:id="382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383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965</w:t>
              </w:r>
            </w:ins>
          </w:p>
        </w:tc>
        <w:tc>
          <w:tcPr>
            <w:tcW w:w="1161" w:type="dxa"/>
          </w:tcPr>
          <w:p w14:paraId="1C6421B7" w14:textId="77777777" w:rsidR="00FB4D6F" w:rsidRDefault="00FB4D6F" w:rsidP="156D31F6">
            <w:pPr>
              <w:rPr>
                <w:ins w:id="384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385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965</w:t>
              </w:r>
            </w:ins>
          </w:p>
        </w:tc>
        <w:tc>
          <w:tcPr>
            <w:tcW w:w="905" w:type="dxa"/>
          </w:tcPr>
          <w:p w14:paraId="486E3396" w14:textId="77777777" w:rsidR="00FB4D6F" w:rsidRDefault="00FB4D6F" w:rsidP="156D31F6">
            <w:pPr>
              <w:rPr>
                <w:ins w:id="386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387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965</w:t>
              </w:r>
            </w:ins>
          </w:p>
        </w:tc>
        <w:tc>
          <w:tcPr>
            <w:tcW w:w="1307" w:type="dxa"/>
          </w:tcPr>
          <w:p w14:paraId="46BDCD9F" w14:textId="77777777" w:rsidR="00FB4D6F" w:rsidRDefault="00FB4D6F" w:rsidP="156D31F6">
            <w:pPr>
              <w:rPr>
                <w:ins w:id="388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389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965</w:t>
              </w:r>
            </w:ins>
          </w:p>
        </w:tc>
        <w:tc>
          <w:tcPr>
            <w:tcW w:w="1032" w:type="dxa"/>
          </w:tcPr>
          <w:p w14:paraId="7A861537" w14:textId="77777777" w:rsidR="00FB4D6F" w:rsidRDefault="00FB4D6F" w:rsidP="156D31F6">
            <w:pPr>
              <w:rPr>
                <w:ins w:id="390" w:author="Lochen, Alessandra" w:date="2020-08-25T10:24:00Z"/>
                <w:sz w:val="20"/>
                <w:szCs w:val="20"/>
              </w:rPr>
            </w:pPr>
            <w:ins w:id="391" w:author="Lochen, Alessandra" w:date="2020-08-25T10:24:00Z">
              <w:r w:rsidRPr="156D31F6">
                <w:rPr>
                  <w:sz w:val="20"/>
                  <w:szCs w:val="20"/>
                </w:rPr>
                <w:t>1057</w:t>
              </w:r>
            </w:ins>
          </w:p>
        </w:tc>
        <w:tc>
          <w:tcPr>
            <w:tcW w:w="905" w:type="dxa"/>
          </w:tcPr>
          <w:p w14:paraId="04E8D1A0" w14:textId="77777777" w:rsidR="00FB4D6F" w:rsidRDefault="00FB4D6F" w:rsidP="156D31F6">
            <w:pPr>
              <w:rPr>
                <w:ins w:id="392" w:author="Lochen, Alessandra" w:date="2020-08-25T10:24:00Z"/>
                <w:sz w:val="20"/>
                <w:szCs w:val="20"/>
              </w:rPr>
            </w:pPr>
            <w:ins w:id="393" w:author="Lochen, Alessandra" w:date="2020-08-25T10:24:00Z">
              <w:r w:rsidRPr="156D31F6">
                <w:rPr>
                  <w:sz w:val="20"/>
                  <w:szCs w:val="20"/>
                </w:rPr>
                <w:t>989</w:t>
              </w:r>
            </w:ins>
          </w:p>
        </w:tc>
        <w:tc>
          <w:tcPr>
            <w:tcW w:w="1244" w:type="dxa"/>
          </w:tcPr>
          <w:p w14:paraId="72BE974D" w14:textId="77777777" w:rsidR="00FB4D6F" w:rsidRDefault="00FB4D6F" w:rsidP="156D31F6">
            <w:pPr>
              <w:rPr>
                <w:ins w:id="394" w:author="Lochen, Alessandra" w:date="2020-08-25T10:24:00Z"/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ins w:id="395" w:author="Lochen, Alessandra" w:date="2020-08-25T10:24:00Z">
              <w:r w:rsidRPr="156D31F6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lang w:eastAsia="en-GB"/>
                </w:rPr>
                <w:t>1081</w:t>
              </w:r>
            </w:ins>
          </w:p>
        </w:tc>
      </w:tr>
      <w:tr w:rsidR="00FB4D6F" w14:paraId="44DBD3AB" w14:textId="77777777" w:rsidTr="156D31F6">
        <w:trPr>
          <w:ins w:id="396" w:author="Lochen, Alessandra" w:date="2020-08-25T10:24:00Z"/>
        </w:trPr>
        <w:tc>
          <w:tcPr>
            <w:tcW w:w="1199" w:type="dxa"/>
          </w:tcPr>
          <w:p w14:paraId="0C6B6EC1" w14:textId="77777777" w:rsidR="00FB4D6F" w:rsidRDefault="00FB4D6F" w:rsidP="00F96AC0">
            <w:pPr>
              <w:rPr>
                <w:ins w:id="397" w:author="Lochen, Alessandra" w:date="2020-08-25T10:24:00Z"/>
              </w:rPr>
            </w:pPr>
            <m:oMathPara>
              <m:oMath>
                <m:r>
                  <w:ins w:id="398" w:author="Lochen, Alessandra" w:date="2020-08-25T10:24:00Z">
                    <w:rPr>
                      <w:rFonts w:ascii="Cambria Math" w:hAnsi="Cambria Math"/>
                    </w:rPr>
                    <m:t>V</m:t>
                  </w:ins>
                </m:r>
              </m:oMath>
            </m:oMathPara>
          </w:p>
        </w:tc>
        <w:tc>
          <w:tcPr>
            <w:tcW w:w="1263" w:type="dxa"/>
          </w:tcPr>
          <w:p w14:paraId="1084876E" w14:textId="77777777" w:rsidR="00FB4D6F" w:rsidRPr="00376DC3" w:rsidRDefault="00FB4D6F" w:rsidP="00F96AC0">
            <w:pPr>
              <w:rPr>
                <w:ins w:id="399" w:author="Lochen, Alessandra" w:date="2020-08-25T10:24:00Z"/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ins w:id="400" w:author="Lochen, Alessandra" w:date="2020-08-25T10:24:00Z">
              <w:r w:rsidRPr="156D31F6">
                <w:rPr>
                  <w:rFonts w:ascii="Calibri" w:eastAsia="Times New Roman" w:hAnsi="Calibri" w:cs="Calibri"/>
                  <w:sz w:val="20"/>
                  <w:szCs w:val="20"/>
                  <w:lang w:eastAsia="en-GB"/>
                </w:rPr>
                <w:t>8175 </w:t>
              </w:r>
            </w:ins>
          </w:p>
          <w:p w14:paraId="474C4BF8" w14:textId="77777777" w:rsidR="00FB4D6F" w:rsidRDefault="00FB4D6F" w:rsidP="156D31F6">
            <w:pPr>
              <w:rPr>
                <w:ins w:id="401" w:author="Lochen, Alessandra" w:date="2020-08-25T10:24:00Z"/>
                <w:sz w:val="20"/>
                <w:szCs w:val="20"/>
              </w:rPr>
            </w:pPr>
          </w:p>
        </w:tc>
        <w:tc>
          <w:tcPr>
            <w:tcW w:w="1161" w:type="dxa"/>
          </w:tcPr>
          <w:p w14:paraId="550B4E19" w14:textId="77777777" w:rsidR="00FB4D6F" w:rsidRPr="00376DC3" w:rsidRDefault="00FB4D6F" w:rsidP="00F96AC0">
            <w:pPr>
              <w:rPr>
                <w:ins w:id="402" w:author="Lochen, Alessandra" w:date="2020-08-25T10:24:00Z"/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ins w:id="403" w:author="Lochen, Alessandra" w:date="2020-08-25T10:24:00Z">
              <w:r w:rsidRPr="156D31F6">
                <w:rPr>
                  <w:rFonts w:ascii="Calibri" w:eastAsia="Times New Roman" w:hAnsi="Calibri" w:cs="Calibri"/>
                  <w:sz w:val="20"/>
                  <w:szCs w:val="20"/>
                  <w:lang w:eastAsia="en-GB"/>
                </w:rPr>
                <w:t>8175 </w:t>
              </w:r>
            </w:ins>
          </w:p>
          <w:p w14:paraId="2DBFE93A" w14:textId="77777777" w:rsidR="00FB4D6F" w:rsidRDefault="00FB4D6F" w:rsidP="156D31F6">
            <w:pPr>
              <w:rPr>
                <w:ins w:id="404" w:author="Lochen, Alessandra" w:date="2020-08-25T10:24:00Z"/>
                <w:sz w:val="20"/>
                <w:szCs w:val="20"/>
              </w:rPr>
            </w:pPr>
          </w:p>
        </w:tc>
        <w:tc>
          <w:tcPr>
            <w:tcW w:w="905" w:type="dxa"/>
          </w:tcPr>
          <w:p w14:paraId="36632F3C" w14:textId="77777777" w:rsidR="00FB4D6F" w:rsidRPr="00376DC3" w:rsidRDefault="00FB4D6F" w:rsidP="00F96AC0">
            <w:pPr>
              <w:rPr>
                <w:ins w:id="405" w:author="Lochen, Alessandra" w:date="2020-08-25T10:24:00Z"/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ins w:id="406" w:author="Lochen, Alessandra" w:date="2020-08-25T10:24:00Z">
              <w:r w:rsidRPr="156D31F6">
                <w:rPr>
                  <w:rFonts w:ascii="Calibri" w:eastAsia="Times New Roman" w:hAnsi="Calibri" w:cs="Calibri"/>
                  <w:sz w:val="20"/>
                  <w:szCs w:val="20"/>
                  <w:lang w:eastAsia="en-GB"/>
                </w:rPr>
                <w:t>8175 </w:t>
              </w:r>
            </w:ins>
          </w:p>
          <w:p w14:paraId="1617F07C" w14:textId="77777777" w:rsidR="00FB4D6F" w:rsidRDefault="00FB4D6F" w:rsidP="156D31F6">
            <w:pPr>
              <w:rPr>
                <w:ins w:id="407" w:author="Lochen, Alessandra" w:date="2020-08-25T10:24:00Z"/>
                <w:sz w:val="20"/>
                <w:szCs w:val="20"/>
              </w:rPr>
            </w:pPr>
          </w:p>
        </w:tc>
        <w:tc>
          <w:tcPr>
            <w:tcW w:w="1307" w:type="dxa"/>
          </w:tcPr>
          <w:p w14:paraId="2F7176CD" w14:textId="77777777" w:rsidR="00FB4D6F" w:rsidRPr="00376DC3" w:rsidRDefault="00FB4D6F" w:rsidP="00F96AC0">
            <w:pPr>
              <w:rPr>
                <w:ins w:id="408" w:author="Lochen, Alessandra" w:date="2020-08-25T10:24:00Z"/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ins w:id="409" w:author="Lochen, Alessandra" w:date="2020-08-25T10:24:00Z">
              <w:r w:rsidRPr="156D31F6">
                <w:rPr>
                  <w:rFonts w:ascii="Calibri" w:eastAsia="Times New Roman" w:hAnsi="Calibri" w:cs="Calibri"/>
                  <w:sz w:val="20"/>
                  <w:szCs w:val="20"/>
                  <w:lang w:eastAsia="en-GB"/>
                </w:rPr>
                <w:t>8175 </w:t>
              </w:r>
            </w:ins>
          </w:p>
          <w:p w14:paraId="2EE76154" w14:textId="77777777" w:rsidR="00FB4D6F" w:rsidRDefault="00FB4D6F" w:rsidP="156D31F6">
            <w:pPr>
              <w:rPr>
                <w:ins w:id="410" w:author="Lochen, Alessandra" w:date="2020-08-25T10:24:00Z"/>
                <w:sz w:val="20"/>
                <w:szCs w:val="20"/>
              </w:rPr>
            </w:pPr>
          </w:p>
        </w:tc>
        <w:tc>
          <w:tcPr>
            <w:tcW w:w="1032" w:type="dxa"/>
          </w:tcPr>
          <w:p w14:paraId="7D8D9899" w14:textId="77777777" w:rsidR="00FB4D6F" w:rsidRPr="00376DC3" w:rsidRDefault="00FB4D6F" w:rsidP="00F96AC0">
            <w:pPr>
              <w:rPr>
                <w:ins w:id="411" w:author="Lochen, Alessandra" w:date="2020-08-25T10:24:00Z"/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ins w:id="412" w:author="Lochen, Alessandra" w:date="2020-08-25T10:24:00Z">
              <w:r w:rsidRPr="156D31F6">
                <w:rPr>
                  <w:rFonts w:ascii="Calibri" w:eastAsia="Times New Roman" w:hAnsi="Calibri" w:cs="Calibri"/>
                  <w:sz w:val="20"/>
                  <w:szCs w:val="20"/>
                  <w:lang w:eastAsia="en-GB"/>
                </w:rPr>
                <w:t>8175 </w:t>
              </w:r>
            </w:ins>
          </w:p>
          <w:p w14:paraId="3C24118E" w14:textId="77777777" w:rsidR="00FB4D6F" w:rsidRDefault="00FB4D6F" w:rsidP="156D31F6">
            <w:pPr>
              <w:rPr>
                <w:ins w:id="413" w:author="Lochen, Alessandra" w:date="2020-08-25T10:24:00Z"/>
                <w:sz w:val="20"/>
                <w:szCs w:val="20"/>
              </w:rPr>
            </w:pPr>
          </w:p>
        </w:tc>
        <w:tc>
          <w:tcPr>
            <w:tcW w:w="905" w:type="dxa"/>
          </w:tcPr>
          <w:p w14:paraId="4EC244AF" w14:textId="77777777" w:rsidR="00FB4D6F" w:rsidRDefault="00FB4D6F" w:rsidP="156D31F6">
            <w:pPr>
              <w:rPr>
                <w:ins w:id="414" w:author="Lochen, Alessandra" w:date="2020-08-25T10:24:00Z"/>
                <w:sz w:val="20"/>
                <w:szCs w:val="20"/>
              </w:rPr>
            </w:pPr>
            <w:ins w:id="415" w:author="Lochen, Alessandra" w:date="2020-08-25T10:24:00Z">
              <w:r w:rsidRPr="156D31F6">
                <w:rPr>
                  <w:sz w:val="20"/>
                  <w:szCs w:val="20"/>
                </w:rPr>
                <w:t>9375</w:t>
              </w:r>
            </w:ins>
          </w:p>
        </w:tc>
        <w:tc>
          <w:tcPr>
            <w:tcW w:w="1244" w:type="dxa"/>
          </w:tcPr>
          <w:p w14:paraId="0DD1CE16" w14:textId="77777777" w:rsidR="00FB4D6F" w:rsidRDefault="00FB4D6F" w:rsidP="156D31F6">
            <w:pPr>
              <w:rPr>
                <w:ins w:id="416" w:author="Lochen, Alessandra" w:date="2020-08-25T10:24:00Z"/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ins w:id="417" w:author="Lochen, Alessandra" w:date="2020-08-25T10:24:00Z">
              <w:r w:rsidRPr="156D31F6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lang w:eastAsia="en-GB"/>
                </w:rPr>
                <w:t>9375</w:t>
              </w:r>
            </w:ins>
          </w:p>
        </w:tc>
      </w:tr>
      <w:tr w:rsidR="00FB4D6F" w14:paraId="75C1B33E" w14:textId="77777777" w:rsidTr="156D31F6">
        <w:trPr>
          <w:ins w:id="418" w:author="Lochen, Alessandra" w:date="2020-08-25T10:24:00Z"/>
        </w:trPr>
        <w:tc>
          <w:tcPr>
            <w:tcW w:w="1199" w:type="dxa"/>
          </w:tcPr>
          <w:p w14:paraId="4054315F" w14:textId="77777777" w:rsidR="00FB4D6F" w:rsidRPr="00C5372C" w:rsidRDefault="008413A1" w:rsidP="00F96AC0">
            <w:pPr>
              <w:rPr>
                <w:ins w:id="419" w:author="Lochen, Alessandra" w:date="2020-08-25T10:24:00Z"/>
                <w:rFonts w:ascii="Calibri" w:eastAsia="Times New Roman" w:hAnsi="Calibri" w:cs="Times New Roman"/>
              </w:rPr>
            </w:pPr>
            <m:oMathPara>
              <m:oMath>
                <m:sSubSup>
                  <m:sSubSupPr>
                    <m:ctrlPr>
                      <w:ins w:id="420" w:author="Lochen, Alessandra" w:date="2020-08-25T10:24:00Z">
                        <w:rPr>
                          <w:rFonts w:ascii="Cambria Math" w:hAnsi="Cambria Math"/>
                          <w:i/>
                        </w:rPr>
                      </w:ins>
                    </m:ctrlPr>
                  </m:sSubSupPr>
                  <m:e>
                    <m:r>
                      <w:ins w:id="421" w:author="Lochen, Alessandra" w:date="2020-08-25T10:24:00Z">
                        <w:rPr>
                          <w:rFonts w:ascii="Cambria Math" w:hAnsi="Cambria Math"/>
                        </w:rPr>
                        <m:t>P</m:t>
                      </w:ins>
                    </m:r>
                  </m:e>
                  <m:sub>
                    <m:r>
                      <w:ins w:id="422" w:author="Lochen, Alessandra" w:date="2020-08-25T10:24:00Z">
                        <w:rPr>
                          <w:rFonts w:ascii="Cambria Math" w:hAnsi="Cambria Math"/>
                        </w:rPr>
                        <m:t>CC</m:t>
                      </w:ins>
                    </m:r>
                  </m:sub>
                  <m:sup>
                    <m:r>
                      <w:ins w:id="423" w:author="Lochen, Alessandra" w:date="2020-08-25T10:24:00Z">
                        <w:rPr>
                          <w:rFonts w:ascii="Cambria Math" w:hAnsi="Cambria Math"/>
                        </w:rPr>
                        <m:t>non-COVID</m:t>
                      </w:ins>
                    </m:r>
                  </m:sup>
                </m:sSubSup>
              </m:oMath>
            </m:oMathPara>
          </w:p>
        </w:tc>
        <w:tc>
          <w:tcPr>
            <w:tcW w:w="1263" w:type="dxa"/>
          </w:tcPr>
          <w:p w14:paraId="78F6D2B7" w14:textId="77777777" w:rsidR="00FB4D6F" w:rsidRDefault="00FB4D6F" w:rsidP="156D31F6">
            <w:pPr>
              <w:rPr>
                <w:ins w:id="424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25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3297</w:t>
              </w:r>
            </w:ins>
          </w:p>
        </w:tc>
        <w:tc>
          <w:tcPr>
            <w:tcW w:w="1161" w:type="dxa"/>
          </w:tcPr>
          <w:p w14:paraId="2FFEA214" w14:textId="77777777" w:rsidR="00FB4D6F" w:rsidRDefault="00FB4D6F" w:rsidP="156D31F6">
            <w:pPr>
              <w:rPr>
                <w:ins w:id="426" w:author="Lochen, Alessandra" w:date="2020-08-25T10:24:00Z"/>
                <w:sz w:val="20"/>
                <w:szCs w:val="20"/>
              </w:rPr>
            </w:pPr>
            <w:ins w:id="427" w:author="Lochen, Alessandra" w:date="2020-08-25T10:24:00Z">
              <w:r w:rsidRPr="156D31F6">
                <w:rPr>
                  <w:sz w:val="20"/>
                  <w:szCs w:val="20"/>
                </w:rPr>
                <w:t>2308</w:t>
              </w:r>
            </w:ins>
          </w:p>
        </w:tc>
        <w:tc>
          <w:tcPr>
            <w:tcW w:w="905" w:type="dxa"/>
          </w:tcPr>
          <w:p w14:paraId="569CACCF" w14:textId="77777777" w:rsidR="00FB4D6F" w:rsidRDefault="00FB4D6F" w:rsidP="156D31F6">
            <w:pPr>
              <w:rPr>
                <w:ins w:id="428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29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3297</w:t>
              </w:r>
            </w:ins>
          </w:p>
        </w:tc>
        <w:tc>
          <w:tcPr>
            <w:tcW w:w="1307" w:type="dxa"/>
          </w:tcPr>
          <w:p w14:paraId="539E6F58" w14:textId="77777777" w:rsidR="00FB4D6F" w:rsidRDefault="00FB4D6F" w:rsidP="156D31F6">
            <w:pPr>
              <w:rPr>
                <w:ins w:id="430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31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3297</w:t>
              </w:r>
            </w:ins>
          </w:p>
        </w:tc>
        <w:tc>
          <w:tcPr>
            <w:tcW w:w="1032" w:type="dxa"/>
          </w:tcPr>
          <w:p w14:paraId="00225D43" w14:textId="77777777" w:rsidR="00FB4D6F" w:rsidRDefault="00FB4D6F" w:rsidP="156D31F6">
            <w:pPr>
              <w:rPr>
                <w:ins w:id="432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33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3297</w:t>
              </w:r>
            </w:ins>
          </w:p>
        </w:tc>
        <w:tc>
          <w:tcPr>
            <w:tcW w:w="905" w:type="dxa"/>
          </w:tcPr>
          <w:p w14:paraId="41608218" w14:textId="77777777" w:rsidR="00FB4D6F" w:rsidRDefault="00FB4D6F" w:rsidP="156D31F6">
            <w:pPr>
              <w:rPr>
                <w:ins w:id="434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35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3297</w:t>
              </w:r>
            </w:ins>
          </w:p>
        </w:tc>
        <w:tc>
          <w:tcPr>
            <w:tcW w:w="1244" w:type="dxa"/>
          </w:tcPr>
          <w:p w14:paraId="2E6BB9BF" w14:textId="77777777" w:rsidR="00FB4D6F" w:rsidRDefault="00FB4D6F" w:rsidP="00F96AC0">
            <w:pPr>
              <w:rPr>
                <w:ins w:id="436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37" w:author="Lochen, Alessandra" w:date="2020-08-25T10:24:00Z">
              <w:r w:rsidRPr="156D31F6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lang w:eastAsia="en-GB"/>
                </w:rPr>
                <w:t>2308</w:t>
              </w:r>
            </w:ins>
          </w:p>
        </w:tc>
      </w:tr>
      <w:tr w:rsidR="00FB4D6F" w14:paraId="443AE12A" w14:textId="77777777" w:rsidTr="156D31F6">
        <w:trPr>
          <w:ins w:id="438" w:author="Lochen, Alessandra" w:date="2020-08-25T10:24:00Z"/>
        </w:trPr>
        <w:tc>
          <w:tcPr>
            <w:tcW w:w="9016" w:type="dxa"/>
            <w:gridSpan w:val="8"/>
          </w:tcPr>
          <w:p w14:paraId="23065014" w14:textId="77777777" w:rsidR="00FB4D6F" w:rsidRPr="00AE2216" w:rsidRDefault="00FB4D6F" w:rsidP="156D31F6">
            <w:pPr>
              <w:rPr>
                <w:ins w:id="439" w:author="Lochen, Alessandra" w:date="2020-08-25T10:24:00Z"/>
                <w:rFonts w:ascii="Calibri" w:eastAsia="Times New Roman" w:hAnsi="Calibri" w:cs="Times New Roman"/>
                <w:i/>
                <w:iCs/>
                <w:sz w:val="20"/>
                <w:szCs w:val="20"/>
              </w:rPr>
            </w:pPr>
            <w:ins w:id="440" w:author="Lochen, Alessandra" w:date="2020-08-25T10:24:00Z">
              <w:r w:rsidRPr="156D31F6">
                <w:rPr>
                  <w:rFonts w:ascii="Calibri" w:eastAsia="Times New Roman" w:hAnsi="Calibri" w:cs="Times New Roman"/>
                  <w:i/>
                  <w:iCs/>
                  <w:sz w:val="20"/>
                  <w:szCs w:val="20"/>
                </w:rPr>
                <w:t>G&amp;A resources</w:t>
              </w:r>
            </w:ins>
          </w:p>
        </w:tc>
      </w:tr>
      <w:tr w:rsidR="00FB4D6F" w14:paraId="3A2180E6" w14:textId="77777777" w:rsidTr="156D31F6">
        <w:trPr>
          <w:ins w:id="441" w:author="Lochen, Alessandra" w:date="2020-08-25T10:24:00Z"/>
        </w:trPr>
        <w:tc>
          <w:tcPr>
            <w:tcW w:w="1199" w:type="dxa"/>
          </w:tcPr>
          <w:p w14:paraId="21DCD031" w14:textId="77777777" w:rsidR="00FB4D6F" w:rsidRPr="007B04D1" w:rsidRDefault="008413A1" w:rsidP="00F96AC0">
            <w:pPr>
              <w:rPr>
                <w:ins w:id="442" w:author="Lochen, Alessandra" w:date="2020-08-25T10:24:00Z"/>
                <w:rFonts w:ascii="Calibri" w:eastAsia="Times New Roman" w:hAnsi="Calibri" w:cs="Times New Roman"/>
              </w:rPr>
            </w:pPr>
            <m:oMathPara>
              <m:oMath>
                <m:sSub>
                  <m:sSubPr>
                    <m:ctrlPr>
                      <w:ins w:id="443" w:author="Lochen, Alessandra" w:date="2020-08-25T10:24:00Z">
                        <w:rPr>
                          <w:rFonts w:ascii="Cambria Math" w:hAnsi="Cambria Math"/>
                          <w:i/>
                        </w:rPr>
                      </w:ins>
                    </m:ctrlPr>
                  </m:sSubPr>
                  <m:e>
                    <m:r>
                      <w:ins w:id="444" w:author="Lochen, Alessandra" w:date="2020-08-25T10:24:00Z">
                        <w:rPr>
                          <w:rFonts w:ascii="Cambria Math" w:hAnsi="Cambria Math"/>
                        </w:rPr>
                        <m:t>B</m:t>
                      </w:ins>
                    </m:r>
                  </m:e>
                  <m:sub>
                    <m:r>
                      <w:ins w:id="445" w:author="Lochen, Alessandra" w:date="2020-08-25T10:24:00Z">
                        <w:rPr>
                          <w:rFonts w:ascii="Cambria Math" w:hAnsi="Cambria Math"/>
                        </w:rPr>
                        <m:t>G&amp;A</m:t>
                      </w:ins>
                    </m:r>
                  </m:sub>
                </m:sSub>
              </m:oMath>
            </m:oMathPara>
          </w:p>
        </w:tc>
        <w:tc>
          <w:tcPr>
            <w:tcW w:w="1263" w:type="dxa"/>
          </w:tcPr>
          <w:p w14:paraId="2F2BA9AA" w14:textId="77777777" w:rsidR="00FB4D6F" w:rsidRDefault="00FB4D6F" w:rsidP="00F96AC0">
            <w:pPr>
              <w:rPr>
                <w:ins w:id="446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47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99569</w:t>
              </w:r>
            </w:ins>
          </w:p>
        </w:tc>
        <w:tc>
          <w:tcPr>
            <w:tcW w:w="1161" w:type="dxa"/>
          </w:tcPr>
          <w:p w14:paraId="3918ABA3" w14:textId="77777777" w:rsidR="00FB4D6F" w:rsidRDefault="00FB4D6F" w:rsidP="156D31F6">
            <w:pPr>
              <w:rPr>
                <w:ins w:id="448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49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99569</w:t>
              </w:r>
            </w:ins>
          </w:p>
        </w:tc>
        <w:tc>
          <w:tcPr>
            <w:tcW w:w="905" w:type="dxa"/>
          </w:tcPr>
          <w:p w14:paraId="027D4DA2" w14:textId="77777777" w:rsidR="00FB4D6F" w:rsidRDefault="00FB4D6F" w:rsidP="00F96AC0">
            <w:pPr>
              <w:rPr>
                <w:ins w:id="450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51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107569</w:t>
              </w:r>
            </w:ins>
          </w:p>
        </w:tc>
        <w:tc>
          <w:tcPr>
            <w:tcW w:w="1307" w:type="dxa"/>
          </w:tcPr>
          <w:p w14:paraId="1C17E2EC" w14:textId="77777777" w:rsidR="00FB4D6F" w:rsidRDefault="00FB4D6F" w:rsidP="00F96AC0">
            <w:pPr>
              <w:rPr>
                <w:ins w:id="452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53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99569</w:t>
              </w:r>
            </w:ins>
          </w:p>
        </w:tc>
        <w:tc>
          <w:tcPr>
            <w:tcW w:w="1032" w:type="dxa"/>
          </w:tcPr>
          <w:p w14:paraId="5B692B83" w14:textId="77777777" w:rsidR="00FB4D6F" w:rsidRDefault="00FB4D6F" w:rsidP="00F96AC0">
            <w:pPr>
              <w:rPr>
                <w:ins w:id="454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55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99569</w:t>
              </w:r>
            </w:ins>
          </w:p>
        </w:tc>
        <w:tc>
          <w:tcPr>
            <w:tcW w:w="905" w:type="dxa"/>
          </w:tcPr>
          <w:p w14:paraId="6CB71EC6" w14:textId="77777777" w:rsidR="00FB4D6F" w:rsidRDefault="00FB4D6F" w:rsidP="00F96AC0">
            <w:pPr>
              <w:rPr>
                <w:ins w:id="456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57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107252</w:t>
              </w:r>
            </w:ins>
          </w:p>
        </w:tc>
        <w:tc>
          <w:tcPr>
            <w:tcW w:w="1244" w:type="dxa"/>
          </w:tcPr>
          <w:p w14:paraId="48247822" w14:textId="77777777" w:rsidR="00FB4D6F" w:rsidRDefault="00FB4D6F" w:rsidP="00F96AC0">
            <w:pPr>
              <w:rPr>
                <w:ins w:id="458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59" w:author="Lochen, Alessandra" w:date="2020-08-25T10:24:00Z">
              <w:r w:rsidRPr="156D31F6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lang w:eastAsia="en-GB"/>
                </w:rPr>
                <w:t>115252</w:t>
              </w:r>
            </w:ins>
          </w:p>
        </w:tc>
      </w:tr>
      <w:tr w:rsidR="00FB4D6F" w14:paraId="19EFDBA7" w14:textId="77777777" w:rsidTr="156D31F6">
        <w:trPr>
          <w:ins w:id="460" w:author="Lochen, Alessandra" w:date="2020-08-25T10:24:00Z"/>
        </w:trPr>
        <w:tc>
          <w:tcPr>
            <w:tcW w:w="1199" w:type="dxa"/>
          </w:tcPr>
          <w:p w14:paraId="325ADB83" w14:textId="77777777" w:rsidR="00FB4D6F" w:rsidRPr="007B04D1" w:rsidRDefault="008413A1" w:rsidP="00F96AC0">
            <w:pPr>
              <w:rPr>
                <w:ins w:id="461" w:author="Lochen, Alessandra" w:date="2020-08-25T10:24:00Z"/>
                <w:rFonts w:ascii="Calibri" w:eastAsia="Times New Roman" w:hAnsi="Calibri" w:cs="Times New Roman"/>
              </w:rPr>
            </w:pPr>
            <m:oMathPara>
              <m:oMath>
                <m:sSub>
                  <m:sSubPr>
                    <m:ctrlPr>
                      <w:ins w:id="462" w:author="Lochen, Alessandra" w:date="2020-08-25T10:24:00Z">
                        <w:rPr>
                          <w:rFonts w:ascii="Cambria Math" w:hAnsi="Cambria Math"/>
                          <w:i/>
                        </w:rPr>
                      </w:ins>
                    </m:ctrlPr>
                  </m:sSubPr>
                  <m:e>
                    <m:r>
                      <w:ins w:id="463" w:author="Lochen, Alessandra" w:date="2020-08-25T10:24:00Z">
                        <w:rPr>
                          <w:rFonts w:ascii="Cambria Math" w:hAnsi="Cambria Math"/>
                        </w:rPr>
                        <m:t>N</m:t>
                      </w:ins>
                    </m:r>
                  </m:e>
                  <m:sub>
                    <m:r>
                      <w:ins w:id="464" w:author="Lochen, Alessandra" w:date="2020-08-25T10:24:00Z">
                        <w:rPr>
                          <w:rFonts w:ascii="Cambria Math" w:hAnsi="Cambria Math"/>
                        </w:rPr>
                        <m:t>G&amp;A</m:t>
                      </w:ins>
                    </m:r>
                  </m:sub>
                </m:sSub>
              </m:oMath>
            </m:oMathPara>
          </w:p>
        </w:tc>
        <w:tc>
          <w:tcPr>
            <w:tcW w:w="1263" w:type="dxa"/>
          </w:tcPr>
          <w:p w14:paraId="62A3EFE7" w14:textId="77777777" w:rsidR="00FB4D6F" w:rsidRDefault="00FB4D6F" w:rsidP="00F96AC0">
            <w:pPr>
              <w:rPr>
                <w:ins w:id="465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66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32354</w:t>
              </w:r>
            </w:ins>
          </w:p>
        </w:tc>
        <w:tc>
          <w:tcPr>
            <w:tcW w:w="1161" w:type="dxa"/>
          </w:tcPr>
          <w:p w14:paraId="46375D6A" w14:textId="77777777" w:rsidR="00FB4D6F" w:rsidRDefault="00FB4D6F" w:rsidP="156D31F6">
            <w:pPr>
              <w:rPr>
                <w:ins w:id="467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68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32354</w:t>
              </w:r>
            </w:ins>
          </w:p>
        </w:tc>
        <w:tc>
          <w:tcPr>
            <w:tcW w:w="905" w:type="dxa"/>
          </w:tcPr>
          <w:p w14:paraId="550785F2" w14:textId="77777777" w:rsidR="00FB4D6F" w:rsidRDefault="00FB4D6F" w:rsidP="00F96AC0">
            <w:pPr>
              <w:rPr>
                <w:ins w:id="469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70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32354</w:t>
              </w:r>
            </w:ins>
          </w:p>
        </w:tc>
        <w:tc>
          <w:tcPr>
            <w:tcW w:w="1307" w:type="dxa"/>
          </w:tcPr>
          <w:p w14:paraId="1CAA77F9" w14:textId="77777777" w:rsidR="00FB4D6F" w:rsidRDefault="00FB4D6F" w:rsidP="00F96AC0">
            <w:pPr>
              <w:rPr>
                <w:ins w:id="471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72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48810</w:t>
              </w:r>
            </w:ins>
          </w:p>
        </w:tc>
        <w:tc>
          <w:tcPr>
            <w:tcW w:w="1032" w:type="dxa"/>
          </w:tcPr>
          <w:p w14:paraId="52C943E1" w14:textId="77777777" w:rsidR="00FB4D6F" w:rsidRDefault="00FB4D6F" w:rsidP="00F96AC0">
            <w:pPr>
              <w:rPr>
                <w:ins w:id="473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74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37176</w:t>
              </w:r>
            </w:ins>
          </w:p>
        </w:tc>
        <w:tc>
          <w:tcPr>
            <w:tcW w:w="905" w:type="dxa"/>
          </w:tcPr>
          <w:p w14:paraId="0E3DDFF7" w14:textId="77777777" w:rsidR="00FB4D6F" w:rsidRDefault="00FB4D6F" w:rsidP="00F96AC0">
            <w:pPr>
              <w:rPr>
                <w:ins w:id="475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76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40199</w:t>
              </w:r>
            </w:ins>
          </w:p>
        </w:tc>
        <w:tc>
          <w:tcPr>
            <w:tcW w:w="1244" w:type="dxa"/>
          </w:tcPr>
          <w:p w14:paraId="76C5B64F" w14:textId="77777777" w:rsidR="00FB4D6F" w:rsidRDefault="00FB4D6F" w:rsidP="00F96AC0">
            <w:pPr>
              <w:rPr>
                <w:ins w:id="477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78" w:author="Lochen, Alessandra" w:date="2020-08-25T10:24:00Z">
              <w:r w:rsidRPr="156D31F6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lang w:eastAsia="en-GB"/>
                </w:rPr>
                <w:t>61477</w:t>
              </w:r>
            </w:ins>
          </w:p>
        </w:tc>
      </w:tr>
      <w:tr w:rsidR="00FB4D6F" w14:paraId="09BAD5AA" w14:textId="77777777" w:rsidTr="156D31F6">
        <w:trPr>
          <w:ins w:id="479" w:author="Lochen, Alessandra" w:date="2020-08-25T10:24:00Z"/>
        </w:trPr>
        <w:tc>
          <w:tcPr>
            <w:tcW w:w="1199" w:type="dxa"/>
          </w:tcPr>
          <w:p w14:paraId="21CA5F53" w14:textId="77777777" w:rsidR="00FB4D6F" w:rsidRPr="007B04D1" w:rsidRDefault="008413A1" w:rsidP="00F96AC0">
            <w:pPr>
              <w:rPr>
                <w:ins w:id="480" w:author="Lochen, Alessandra" w:date="2020-08-25T10:24:00Z"/>
                <w:rFonts w:ascii="Calibri" w:eastAsia="Times New Roman" w:hAnsi="Calibri" w:cs="Times New Roman"/>
              </w:rPr>
            </w:pPr>
            <m:oMathPara>
              <m:oMath>
                <m:sSub>
                  <m:sSubPr>
                    <m:ctrlPr>
                      <w:ins w:id="481" w:author="Lochen, Alessandra" w:date="2020-08-25T10:24:00Z">
                        <w:rPr>
                          <w:rFonts w:ascii="Cambria Math" w:hAnsi="Cambria Math"/>
                          <w:i/>
                        </w:rPr>
                      </w:ins>
                    </m:ctrlPr>
                  </m:sSubPr>
                  <m:e>
                    <m:r>
                      <w:ins w:id="482" w:author="Lochen, Alessandra" w:date="2020-08-25T10:24:00Z">
                        <w:rPr>
                          <w:rFonts w:ascii="Cambria Math" w:hAnsi="Cambria Math"/>
                        </w:rPr>
                        <m:t>JD</m:t>
                      </w:ins>
                    </m:r>
                  </m:e>
                  <m:sub>
                    <m:r>
                      <w:ins w:id="483" w:author="Lochen, Alessandra" w:date="2020-08-25T10:24:00Z">
                        <w:rPr>
                          <w:rFonts w:ascii="Cambria Math" w:hAnsi="Cambria Math"/>
                        </w:rPr>
                        <m:t>G&amp;A</m:t>
                      </w:ins>
                    </m:r>
                  </m:sub>
                </m:sSub>
              </m:oMath>
            </m:oMathPara>
          </w:p>
        </w:tc>
        <w:tc>
          <w:tcPr>
            <w:tcW w:w="1263" w:type="dxa"/>
          </w:tcPr>
          <w:p w14:paraId="6BB7BBD5" w14:textId="77777777" w:rsidR="00FB4D6F" w:rsidRDefault="00FB4D6F" w:rsidP="00F96AC0">
            <w:pPr>
              <w:rPr>
                <w:ins w:id="484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85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10293</w:t>
              </w:r>
            </w:ins>
          </w:p>
        </w:tc>
        <w:tc>
          <w:tcPr>
            <w:tcW w:w="1161" w:type="dxa"/>
          </w:tcPr>
          <w:p w14:paraId="02ADBB91" w14:textId="77777777" w:rsidR="00FB4D6F" w:rsidRDefault="00FB4D6F" w:rsidP="156D31F6">
            <w:pPr>
              <w:rPr>
                <w:ins w:id="486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87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10293</w:t>
              </w:r>
            </w:ins>
          </w:p>
        </w:tc>
        <w:tc>
          <w:tcPr>
            <w:tcW w:w="905" w:type="dxa"/>
          </w:tcPr>
          <w:p w14:paraId="5E014D6A" w14:textId="77777777" w:rsidR="00FB4D6F" w:rsidRDefault="00FB4D6F" w:rsidP="00F96AC0">
            <w:pPr>
              <w:rPr>
                <w:ins w:id="488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89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10293</w:t>
              </w:r>
            </w:ins>
          </w:p>
        </w:tc>
        <w:tc>
          <w:tcPr>
            <w:tcW w:w="1307" w:type="dxa"/>
          </w:tcPr>
          <w:p w14:paraId="7303CDFF" w14:textId="77777777" w:rsidR="00FB4D6F" w:rsidRDefault="00FB4D6F" w:rsidP="00F96AC0">
            <w:pPr>
              <w:rPr>
                <w:ins w:id="490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91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15133</w:t>
              </w:r>
            </w:ins>
          </w:p>
        </w:tc>
        <w:tc>
          <w:tcPr>
            <w:tcW w:w="1032" w:type="dxa"/>
          </w:tcPr>
          <w:p w14:paraId="7402B575" w14:textId="77777777" w:rsidR="00FB4D6F" w:rsidRDefault="00FB4D6F" w:rsidP="00F96AC0">
            <w:pPr>
              <w:rPr>
                <w:ins w:id="492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93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11272</w:t>
              </w:r>
            </w:ins>
          </w:p>
        </w:tc>
        <w:tc>
          <w:tcPr>
            <w:tcW w:w="905" w:type="dxa"/>
          </w:tcPr>
          <w:p w14:paraId="26F8333B" w14:textId="77777777" w:rsidR="00FB4D6F" w:rsidRDefault="00FB4D6F" w:rsidP="00F96AC0">
            <w:pPr>
              <w:rPr>
                <w:ins w:id="494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95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10551</w:t>
              </w:r>
            </w:ins>
          </w:p>
        </w:tc>
        <w:tc>
          <w:tcPr>
            <w:tcW w:w="1244" w:type="dxa"/>
          </w:tcPr>
          <w:p w14:paraId="1AD21D4D" w14:textId="77777777" w:rsidR="00FB4D6F" w:rsidRDefault="00FB4D6F" w:rsidP="00F96AC0">
            <w:pPr>
              <w:rPr>
                <w:ins w:id="496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497" w:author="Lochen, Alessandra" w:date="2020-08-25T10:24:00Z">
              <w:r w:rsidRPr="156D31F6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lang w:eastAsia="en-GB"/>
                </w:rPr>
                <w:t>16370</w:t>
              </w:r>
            </w:ins>
          </w:p>
        </w:tc>
      </w:tr>
      <w:tr w:rsidR="00FB4D6F" w14:paraId="3BA1A77D" w14:textId="77777777" w:rsidTr="156D31F6">
        <w:trPr>
          <w:ins w:id="498" w:author="Lochen, Alessandra" w:date="2020-08-25T10:24:00Z"/>
        </w:trPr>
        <w:tc>
          <w:tcPr>
            <w:tcW w:w="1199" w:type="dxa"/>
          </w:tcPr>
          <w:p w14:paraId="5FA38132" w14:textId="77777777" w:rsidR="00FB4D6F" w:rsidRPr="007B04D1" w:rsidRDefault="008413A1" w:rsidP="00F96AC0">
            <w:pPr>
              <w:rPr>
                <w:ins w:id="499" w:author="Lochen, Alessandra" w:date="2020-08-25T10:24:00Z"/>
                <w:rFonts w:ascii="Calibri" w:eastAsia="Times New Roman" w:hAnsi="Calibri" w:cs="Times New Roman"/>
              </w:rPr>
            </w:pPr>
            <m:oMathPara>
              <m:oMath>
                <m:sSub>
                  <m:sSubPr>
                    <m:ctrlPr>
                      <w:ins w:id="500" w:author="Lochen, Alessandra" w:date="2020-08-25T10:24:00Z">
                        <w:rPr>
                          <w:rFonts w:ascii="Cambria Math" w:hAnsi="Cambria Math"/>
                          <w:i/>
                        </w:rPr>
                      </w:ins>
                    </m:ctrlPr>
                  </m:sSubPr>
                  <m:e>
                    <m:r>
                      <w:ins w:id="501" w:author="Lochen, Alessandra" w:date="2020-08-25T10:24:00Z">
                        <w:rPr>
                          <w:rFonts w:ascii="Cambria Math" w:hAnsi="Cambria Math"/>
                        </w:rPr>
                        <m:t>SD</m:t>
                      </w:ins>
                    </m:r>
                  </m:e>
                  <m:sub>
                    <m:r>
                      <w:ins w:id="502" w:author="Lochen, Alessandra" w:date="2020-08-25T10:24:00Z">
                        <w:rPr>
                          <w:rFonts w:ascii="Cambria Math" w:hAnsi="Cambria Math"/>
                        </w:rPr>
                        <m:t>G&amp;A</m:t>
                      </w:ins>
                    </m:r>
                  </m:sub>
                </m:sSub>
              </m:oMath>
            </m:oMathPara>
          </w:p>
        </w:tc>
        <w:tc>
          <w:tcPr>
            <w:tcW w:w="1263" w:type="dxa"/>
          </w:tcPr>
          <w:p w14:paraId="1EA03BF9" w14:textId="77777777" w:rsidR="00FB4D6F" w:rsidRDefault="00FB4D6F" w:rsidP="00F96AC0">
            <w:pPr>
              <w:rPr>
                <w:ins w:id="503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504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12680</w:t>
              </w:r>
            </w:ins>
          </w:p>
        </w:tc>
        <w:tc>
          <w:tcPr>
            <w:tcW w:w="1161" w:type="dxa"/>
          </w:tcPr>
          <w:p w14:paraId="04298D03" w14:textId="77777777" w:rsidR="00FB4D6F" w:rsidRDefault="00FB4D6F" w:rsidP="156D31F6">
            <w:pPr>
              <w:rPr>
                <w:ins w:id="505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506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12680</w:t>
              </w:r>
            </w:ins>
          </w:p>
        </w:tc>
        <w:tc>
          <w:tcPr>
            <w:tcW w:w="905" w:type="dxa"/>
          </w:tcPr>
          <w:p w14:paraId="49135F7E" w14:textId="77777777" w:rsidR="00FB4D6F" w:rsidRDefault="00FB4D6F" w:rsidP="00F96AC0">
            <w:pPr>
              <w:rPr>
                <w:ins w:id="507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508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12680</w:t>
              </w:r>
            </w:ins>
          </w:p>
        </w:tc>
        <w:tc>
          <w:tcPr>
            <w:tcW w:w="1307" w:type="dxa"/>
          </w:tcPr>
          <w:p w14:paraId="07432F7B" w14:textId="77777777" w:rsidR="00FB4D6F" w:rsidRDefault="00FB4D6F" w:rsidP="00F96AC0">
            <w:pPr>
              <w:rPr>
                <w:ins w:id="509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510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12680</w:t>
              </w:r>
            </w:ins>
          </w:p>
        </w:tc>
        <w:tc>
          <w:tcPr>
            <w:tcW w:w="1032" w:type="dxa"/>
          </w:tcPr>
          <w:p w14:paraId="378138D5" w14:textId="77777777" w:rsidR="00FB4D6F" w:rsidRDefault="00FB4D6F" w:rsidP="00F96AC0">
            <w:pPr>
              <w:rPr>
                <w:ins w:id="511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512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13886</w:t>
              </w:r>
            </w:ins>
          </w:p>
        </w:tc>
        <w:tc>
          <w:tcPr>
            <w:tcW w:w="905" w:type="dxa"/>
          </w:tcPr>
          <w:p w14:paraId="736E113A" w14:textId="77777777" w:rsidR="00FB4D6F" w:rsidRDefault="00FB4D6F" w:rsidP="00F96AC0">
            <w:pPr>
              <w:rPr>
                <w:ins w:id="513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514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12997</w:t>
              </w:r>
            </w:ins>
          </w:p>
        </w:tc>
        <w:tc>
          <w:tcPr>
            <w:tcW w:w="1244" w:type="dxa"/>
          </w:tcPr>
          <w:p w14:paraId="6097D3B5" w14:textId="77777777" w:rsidR="00FB4D6F" w:rsidRDefault="00FB4D6F" w:rsidP="00F96AC0">
            <w:pPr>
              <w:rPr>
                <w:ins w:id="515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516" w:author="Lochen, Alessandra" w:date="2020-08-25T10:24:00Z">
              <w:r w:rsidRPr="156D31F6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lang w:eastAsia="en-GB"/>
                </w:rPr>
                <w:t>14203</w:t>
              </w:r>
            </w:ins>
          </w:p>
        </w:tc>
      </w:tr>
      <w:tr w:rsidR="00FB4D6F" w14:paraId="5D8A5200" w14:textId="77777777" w:rsidTr="156D31F6">
        <w:trPr>
          <w:ins w:id="517" w:author="Lochen, Alessandra" w:date="2020-08-25T10:24:00Z"/>
        </w:trPr>
        <w:tc>
          <w:tcPr>
            <w:tcW w:w="1199" w:type="dxa"/>
          </w:tcPr>
          <w:p w14:paraId="43A32CFE" w14:textId="77777777" w:rsidR="00FB4D6F" w:rsidRPr="00C5372C" w:rsidRDefault="008413A1" w:rsidP="00F96AC0">
            <w:pPr>
              <w:rPr>
                <w:ins w:id="518" w:author="Lochen, Alessandra" w:date="2020-08-25T10:24:00Z"/>
                <w:rFonts w:ascii="Calibri" w:eastAsia="Times New Roman" w:hAnsi="Calibri" w:cs="Times New Roman"/>
              </w:rPr>
            </w:pPr>
            <m:oMathPara>
              <m:oMath>
                <m:sSubSup>
                  <m:sSubSupPr>
                    <m:ctrlPr>
                      <w:ins w:id="519" w:author="Lochen, Alessandra" w:date="2020-08-25T10:24:00Z">
                        <w:rPr>
                          <w:rFonts w:ascii="Cambria Math" w:hAnsi="Cambria Math"/>
                          <w:i/>
                        </w:rPr>
                      </w:ins>
                    </m:ctrlPr>
                  </m:sSubSupPr>
                  <m:e>
                    <m:r>
                      <w:ins w:id="520" w:author="Lochen, Alessandra" w:date="2020-08-25T10:24:00Z">
                        <w:rPr>
                          <w:rFonts w:ascii="Cambria Math" w:hAnsi="Cambria Math"/>
                        </w:rPr>
                        <m:t>P</m:t>
                      </w:ins>
                    </m:r>
                  </m:e>
                  <m:sub>
                    <m:r>
                      <w:ins w:id="521" w:author="Lochen, Alessandra" w:date="2020-08-25T10:24:00Z">
                        <w:rPr>
                          <w:rFonts w:ascii="Cambria Math" w:hAnsi="Cambria Math"/>
                        </w:rPr>
                        <m:t>G&amp;A</m:t>
                      </w:ins>
                    </m:r>
                  </m:sub>
                  <m:sup>
                    <m:r>
                      <w:ins w:id="522" w:author="Lochen, Alessandra" w:date="2020-08-25T10:24:00Z">
                        <w:rPr>
                          <w:rFonts w:ascii="Cambria Math" w:hAnsi="Cambria Math"/>
                        </w:rPr>
                        <m:t>non-COVID</m:t>
                      </w:ins>
                    </m:r>
                  </m:sup>
                </m:sSubSup>
              </m:oMath>
            </m:oMathPara>
          </w:p>
        </w:tc>
        <w:tc>
          <w:tcPr>
            <w:tcW w:w="1263" w:type="dxa"/>
          </w:tcPr>
          <w:p w14:paraId="6601EA28" w14:textId="77777777" w:rsidR="00FB4D6F" w:rsidRDefault="00FB4D6F" w:rsidP="00F96AC0">
            <w:pPr>
              <w:rPr>
                <w:ins w:id="523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524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89800</w:t>
              </w:r>
            </w:ins>
          </w:p>
        </w:tc>
        <w:tc>
          <w:tcPr>
            <w:tcW w:w="1161" w:type="dxa"/>
          </w:tcPr>
          <w:p w14:paraId="7280F138" w14:textId="77777777" w:rsidR="00FB4D6F" w:rsidRDefault="00FB4D6F" w:rsidP="156D31F6">
            <w:pPr>
              <w:rPr>
                <w:ins w:id="525" w:author="Lochen, Alessandra" w:date="2020-08-25T10:24:00Z"/>
                <w:sz w:val="20"/>
                <w:szCs w:val="20"/>
              </w:rPr>
            </w:pPr>
            <w:ins w:id="526" w:author="Lochen, Alessandra" w:date="2020-08-25T10:24:00Z">
              <w:r w:rsidRPr="156D31F6">
                <w:rPr>
                  <w:sz w:val="20"/>
                  <w:szCs w:val="20"/>
                </w:rPr>
                <w:t>52982</w:t>
              </w:r>
            </w:ins>
          </w:p>
        </w:tc>
        <w:tc>
          <w:tcPr>
            <w:tcW w:w="905" w:type="dxa"/>
          </w:tcPr>
          <w:p w14:paraId="57B2F8BD" w14:textId="77777777" w:rsidR="00FB4D6F" w:rsidRDefault="00FB4D6F" w:rsidP="00F96AC0">
            <w:pPr>
              <w:rPr>
                <w:ins w:id="527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528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89800</w:t>
              </w:r>
            </w:ins>
          </w:p>
        </w:tc>
        <w:tc>
          <w:tcPr>
            <w:tcW w:w="1307" w:type="dxa"/>
          </w:tcPr>
          <w:p w14:paraId="07FD4D32" w14:textId="77777777" w:rsidR="00FB4D6F" w:rsidRDefault="00FB4D6F" w:rsidP="00F96AC0">
            <w:pPr>
              <w:rPr>
                <w:ins w:id="529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530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89800</w:t>
              </w:r>
            </w:ins>
          </w:p>
        </w:tc>
        <w:tc>
          <w:tcPr>
            <w:tcW w:w="1032" w:type="dxa"/>
          </w:tcPr>
          <w:p w14:paraId="1B87252C" w14:textId="77777777" w:rsidR="00FB4D6F" w:rsidRDefault="00FB4D6F" w:rsidP="00F96AC0">
            <w:pPr>
              <w:rPr>
                <w:ins w:id="531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532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89800</w:t>
              </w:r>
            </w:ins>
          </w:p>
        </w:tc>
        <w:tc>
          <w:tcPr>
            <w:tcW w:w="905" w:type="dxa"/>
          </w:tcPr>
          <w:p w14:paraId="2AA9D0B1" w14:textId="77777777" w:rsidR="00FB4D6F" w:rsidRDefault="00FB4D6F" w:rsidP="00F96AC0">
            <w:pPr>
              <w:rPr>
                <w:ins w:id="533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534" w:author="Lochen, Alessandra" w:date="2020-08-25T10:24:00Z">
              <w:r w:rsidRPr="156D31F6">
                <w:rPr>
                  <w:rStyle w:val="normaltextrun"/>
                  <w:rFonts w:ascii="Calibri" w:hAnsi="Calibri" w:cs="Calibri"/>
                  <w:sz w:val="20"/>
                  <w:szCs w:val="20"/>
                </w:rPr>
                <w:t>89800</w:t>
              </w:r>
            </w:ins>
          </w:p>
        </w:tc>
        <w:tc>
          <w:tcPr>
            <w:tcW w:w="1244" w:type="dxa"/>
          </w:tcPr>
          <w:p w14:paraId="4FB7E99F" w14:textId="77777777" w:rsidR="00FB4D6F" w:rsidRDefault="00FB4D6F" w:rsidP="156D31F6">
            <w:pPr>
              <w:rPr>
                <w:ins w:id="535" w:author="Lochen, Alessandra" w:date="2020-08-25T10:24:00Z"/>
                <w:rStyle w:val="normaltextrun"/>
                <w:rFonts w:ascii="Calibri" w:hAnsi="Calibri" w:cs="Calibri"/>
                <w:sz w:val="20"/>
                <w:szCs w:val="20"/>
              </w:rPr>
            </w:pPr>
            <w:ins w:id="536" w:author="Lochen, Alessandra" w:date="2020-08-25T10:24:00Z">
              <w:r w:rsidRPr="156D31F6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lang w:eastAsia="en-GB"/>
                </w:rPr>
                <w:t>52982</w:t>
              </w:r>
            </w:ins>
          </w:p>
        </w:tc>
      </w:tr>
    </w:tbl>
    <w:p w14:paraId="1E78B0A7" w14:textId="77777777" w:rsidR="00FB4D6F" w:rsidRDefault="00FB4D6F" w:rsidP="00FB4D6F">
      <w:pPr>
        <w:rPr>
          <w:ins w:id="537" w:author="Lochen, Alessandra" w:date="2020-08-25T10:24:00Z"/>
        </w:rPr>
      </w:pPr>
    </w:p>
    <w:p w14:paraId="171DCAAA" w14:textId="77777777" w:rsidR="00FB4D6F" w:rsidRPr="00FE7BFF" w:rsidRDefault="00FB4D6F" w:rsidP="00FB4D6F">
      <w:pPr>
        <w:rPr>
          <w:ins w:id="538" w:author="Lochen, Alessandra" w:date="2020-08-25T10:24:00Z"/>
          <w:b/>
          <w:bCs/>
        </w:rPr>
      </w:pPr>
      <w:ins w:id="539" w:author="Lochen, Alessandra" w:date="2020-08-25T10:24:00Z">
        <w:r w:rsidRPr="00FE7BFF">
          <w:rPr>
            <w:b/>
            <w:bCs/>
          </w:rPr>
          <w:t>Comparison of interventions</w:t>
        </w:r>
      </w:ins>
    </w:p>
    <w:p w14:paraId="6CF4A6FC" w14:textId="77777777" w:rsidR="00FB4D6F" w:rsidRPr="00863DC2" w:rsidRDefault="00FB4D6F" w:rsidP="00FB4D6F">
      <w:pPr>
        <w:rPr>
          <w:ins w:id="540" w:author="Lochen, Alessandra" w:date="2020-08-25T10:24:00Z"/>
          <w:rFonts w:ascii="Calibri" w:hAnsi="Calibri" w:cs="Calibri"/>
        </w:rPr>
      </w:pPr>
      <w:ins w:id="541" w:author="Lochen, Alessandra" w:date="2020-08-25T10:24:00Z">
        <w:r w:rsidRPr="00863DC2">
          <w:lastRenderedPageBreak/>
          <w:t xml:space="preserve">To compare the effect of each hospital intervention on the spare capacity of a given resource, the </w:t>
        </w:r>
        <w:r w:rsidRPr="00863DC2">
          <w:rPr>
            <w:rStyle w:val="normaltextrun"/>
            <w:rFonts w:ascii="Calibri" w:hAnsi="Calibri" w:cs="Calibri"/>
          </w:rPr>
          <w:t>percentage change compared to spare capacity with no interventions was calculated as follows:</w:t>
        </w:r>
      </w:ins>
    </w:p>
    <w:p w14:paraId="00B6F97A" w14:textId="77777777" w:rsidR="00FB4D6F" w:rsidRPr="003B6BBF" w:rsidRDefault="00FB4D6F" w:rsidP="00FB4D6F">
      <w:pPr>
        <w:rPr>
          <w:ins w:id="542" w:author="Lochen, Alessandra" w:date="2020-08-25T10:24:00Z"/>
          <w:rFonts w:eastAsiaTheme="minorEastAsia"/>
        </w:rPr>
      </w:pPr>
      <m:oMathPara>
        <m:oMath>
          <m:r>
            <w:ins w:id="543" w:author="Lochen, Alessandra" w:date="2020-08-25T10:24:00Z">
              <w:rPr>
                <w:rFonts w:ascii="Cambria Math" w:hAnsi="Cambria Math"/>
              </w:rPr>
              <m:t xml:space="preserve">Change in </m:t>
            </w:ins>
          </m:r>
          <m:sSub>
            <m:sSubPr>
              <m:ctrlPr>
                <w:ins w:id="544" w:author="Lochen, Alessandra" w:date="2020-08-25T10:24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545" w:author="Lochen, Alessandra" w:date="2020-08-25T10:24:00Z">
                  <w:rPr>
                    <w:rFonts w:ascii="Cambria Math" w:hAnsi="Cambria Math"/>
                  </w:rPr>
                  <m:t>spare capacity</m:t>
                </w:ins>
              </m:r>
            </m:e>
            <m:sub>
              <m:r>
                <w:ins w:id="546" w:author="Lochen, Alessandra" w:date="2020-08-25T10:24:00Z">
                  <w:rPr>
                    <w:rFonts w:ascii="Cambria Math" w:hAnsi="Cambria Math"/>
                  </w:rPr>
                  <m:t>n,i,r</m:t>
                </w:ins>
              </m:r>
            </m:sub>
          </m:sSub>
          <m:d>
            <m:dPr>
              <m:ctrlPr>
                <w:ins w:id="547" w:author="Lochen, Alessandra" w:date="2020-08-25T10:24:00Z">
                  <w:rPr>
                    <w:rFonts w:ascii="Cambria Math" w:hAnsi="Cambria Math"/>
                    <w:i/>
                  </w:rPr>
                </w:ins>
              </m:ctrlPr>
            </m:dPr>
            <m:e>
              <m:r>
                <w:ins w:id="548" w:author="Lochen, Alessandra" w:date="2020-08-25T10:24:00Z">
                  <w:rPr>
                    <w:rFonts w:ascii="Cambria Math" w:hAnsi="Cambria Math"/>
                  </w:rPr>
                  <m:t>%</m:t>
                </w:ins>
              </m:r>
            </m:e>
          </m:d>
          <m:r>
            <w:ins w:id="549" w:author="Lochen, Alessandra" w:date="2020-08-25T10:24:00Z">
              <w:rPr>
                <w:rFonts w:ascii="Cambria Math" w:hAnsi="Cambria Math"/>
              </w:rPr>
              <m:t>=</m:t>
            </w:ins>
          </m:r>
          <m:f>
            <m:fPr>
              <m:ctrlPr>
                <w:ins w:id="550" w:author="Lochen, Alessandra" w:date="2020-08-25T10:24:00Z">
                  <w:rPr>
                    <w:rFonts w:ascii="Cambria Math" w:hAnsi="Cambria Math"/>
                    <w:i/>
                  </w:rPr>
                </w:ins>
              </m:ctrlPr>
            </m:fPr>
            <m:num>
              <m:sSub>
                <m:sSubPr>
                  <m:ctrlPr>
                    <w:ins w:id="551" w:author="Lochen, Alessandra" w:date="2020-08-25T10:24:00Z">
                      <w:rPr>
                        <w:rFonts w:ascii="Cambria Math" w:hAnsi="Cambria Math"/>
                        <w:i/>
                      </w:rPr>
                    </w:ins>
                  </m:ctrlPr>
                </m:sSubPr>
                <m:e>
                  <m:r>
                    <w:ins w:id="552" w:author="Lochen, Alessandra" w:date="2020-08-25T10:24:00Z">
                      <w:rPr>
                        <w:rFonts w:ascii="Cambria Math" w:hAnsi="Cambria Math"/>
                      </w:rPr>
                      <m:t>Spare capacity</m:t>
                    </w:ins>
                  </m:r>
                </m:e>
                <m:sub>
                  <m:r>
                    <w:ins w:id="553" w:author="Lochen, Alessandra" w:date="2020-08-25T10:24:00Z">
                      <w:rPr>
                        <w:rFonts w:ascii="Cambria Math" w:hAnsi="Cambria Math"/>
                      </w:rPr>
                      <m:t>n,i,r</m:t>
                    </w:ins>
                  </m:r>
                </m:sub>
              </m:sSub>
              <m:r>
                <w:ins w:id="554" w:author="Lochen, Alessandra" w:date="2020-08-25T10:24:00Z">
                  <w:rPr>
                    <w:rFonts w:ascii="Cambria Math" w:hAnsi="Cambria Math"/>
                  </w:rPr>
                  <m:t>-</m:t>
                </w:ins>
              </m:r>
              <m:sSub>
                <m:sSubPr>
                  <m:ctrlPr>
                    <w:ins w:id="555" w:author="Lochen, Alessandra" w:date="2020-08-25T10:24:00Z">
                      <w:rPr>
                        <w:rFonts w:ascii="Cambria Math" w:hAnsi="Cambria Math"/>
                        <w:i/>
                      </w:rPr>
                    </w:ins>
                  </m:ctrlPr>
                </m:sSubPr>
                <m:e>
                  <m:r>
                    <w:ins w:id="556" w:author="Lochen, Alessandra" w:date="2020-08-25T10:24:00Z">
                      <w:rPr>
                        <w:rFonts w:ascii="Cambria Math" w:hAnsi="Cambria Math"/>
                      </w:rPr>
                      <m:t>Spare capacity</m:t>
                    </w:ins>
                  </m:r>
                </m:e>
                <m:sub>
                  <m:r>
                    <w:ins w:id="557" w:author="Lochen, Alessandra" w:date="2020-08-25T10:24:00Z">
                      <w:rPr>
                        <w:rFonts w:ascii="Cambria Math" w:hAnsi="Cambria Math"/>
                      </w:rPr>
                      <m:t>no intervention, i,r</m:t>
                    </w:ins>
                  </m:r>
                </m:sub>
              </m:sSub>
            </m:num>
            <m:den>
              <m:r>
                <w:ins w:id="558" w:author="Lochen, Alessandra" w:date="2020-08-25T10:24:00Z">
                  <w:rPr>
                    <w:rFonts w:ascii="Cambria Math" w:hAnsi="Cambria Math"/>
                  </w:rPr>
                  <m:t>|</m:t>
                </w:ins>
              </m:r>
              <m:sSub>
                <m:sSubPr>
                  <m:ctrlPr>
                    <w:ins w:id="559" w:author="Lochen, Alessandra" w:date="2020-08-25T10:24:00Z">
                      <w:rPr>
                        <w:rFonts w:ascii="Cambria Math" w:hAnsi="Cambria Math"/>
                        <w:i/>
                      </w:rPr>
                    </w:ins>
                  </m:ctrlPr>
                </m:sSubPr>
                <m:e>
                  <m:r>
                    <w:ins w:id="560" w:author="Lochen, Alessandra" w:date="2020-08-25T10:24:00Z">
                      <w:rPr>
                        <w:rFonts w:ascii="Cambria Math" w:hAnsi="Cambria Math"/>
                      </w:rPr>
                      <m:t>Spare capacity</m:t>
                    </w:ins>
                  </m:r>
                </m:e>
                <m:sub>
                  <m:r>
                    <w:ins w:id="561" w:author="Lochen, Alessandra" w:date="2020-08-25T10:24:00Z">
                      <w:rPr>
                        <w:rFonts w:ascii="Cambria Math" w:hAnsi="Cambria Math"/>
                      </w:rPr>
                      <m:t>no intervention, i,r</m:t>
                    </w:ins>
                  </m:r>
                </m:sub>
              </m:sSub>
              <m:r>
                <w:ins w:id="562" w:author="Lochen, Alessandra" w:date="2020-08-25T10:24:00Z">
                  <w:rPr>
                    <w:rFonts w:ascii="Cambria Math" w:hAnsi="Cambria Math"/>
                  </w:rPr>
                  <m:t>|</m:t>
                </w:ins>
              </m:r>
            </m:den>
          </m:f>
        </m:oMath>
      </m:oMathPara>
    </w:p>
    <w:p w14:paraId="068D6E67" w14:textId="77777777" w:rsidR="00FB4D6F" w:rsidRPr="00863DC2" w:rsidRDefault="00FB4D6F" w:rsidP="00FB4D6F">
      <w:pPr>
        <w:rPr>
          <w:ins w:id="563" w:author="Lochen, Alessandra" w:date="2020-08-25T10:24:00Z"/>
          <w:rFonts w:eastAsiaTheme="minorEastAsia"/>
        </w:rPr>
      </w:pPr>
      <m:oMathPara>
        <m:oMath>
          <m:r>
            <w:ins w:id="564" w:author="Lochen, Alessandra" w:date="2020-08-25T10:24:00Z">
              <w:rPr>
                <w:rFonts w:ascii="Cambria Math" w:hAnsi="Cambria Math"/>
              </w:rPr>
              <m:t>for intervention scenario n</m:t>
            </w:ins>
          </m:r>
        </m:oMath>
      </m:oMathPara>
    </w:p>
    <w:p w14:paraId="7AD117EB" w14:textId="77777777" w:rsidR="00FB4D6F" w:rsidRPr="00863DC2" w:rsidRDefault="00FB4D6F" w:rsidP="00FB4D6F">
      <w:pPr>
        <w:rPr>
          <w:ins w:id="565" w:author="Lochen, Alessandra" w:date="2020-08-25T10:24:00Z"/>
          <w:rFonts w:eastAsiaTheme="minorEastAsia"/>
        </w:rPr>
      </w:pPr>
      <m:oMathPara>
        <m:oMath>
          <m:r>
            <w:ins w:id="566" w:author="Lochen, Alessandra" w:date="2020-08-25T10:24:00Z">
              <w:rPr>
                <w:rFonts w:ascii="Cambria Math" w:hAnsi="Cambria Math"/>
              </w:rPr>
              <m:t xml:space="preserve">for i ∈ </m:t>
            </w:ins>
          </m:r>
          <m:d>
            <m:dPr>
              <m:begChr m:val="{"/>
              <m:endChr m:val="}"/>
              <m:ctrlPr>
                <w:ins w:id="567" w:author="Lochen, Alessandra" w:date="2020-08-25T10:24:00Z">
                  <w:rPr>
                    <w:rFonts w:ascii="Cambria Math" w:hAnsi="Cambria Math"/>
                    <w:i/>
                  </w:rPr>
                </w:ins>
              </m:ctrlPr>
            </m:dPr>
            <m:e>
              <m:r>
                <w:ins w:id="568" w:author="Lochen, Alessandra" w:date="2020-08-25T10:24:00Z">
                  <w:rPr>
                    <w:rFonts w:ascii="Cambria Math" w:hAnsi="Cambria Math"/>
                  </w:rPr>
                  <m:t>CC, G&amp;A</m:t>
                </w:ins>
              </m:r>
            </m:e>
          </m:d>
        </m:oMath>
      </m:oMathPara>
    </w:p>
    <w:p w14:paraId="428F880B" w14:textId="77777777" w:rsidR="00FB4D6F" w:rsidRPr="00863DC2" w:rsidRDefault="00FB4D6F" w:rsidP="00FB4D6F">
      <w:pPr>
        <w:rPr>
          <w:ins w:id="569" w:author="Lochen, Alessandra" w:date="2020-08-25T10:24:00Z"/>
          <w:rFonts w:eastAsiaTheme="minorEastAsia"/>
        </w:rPr>
      </w:pPr>
      <m:oMathPara>
        <m:oMath>
          <m:r>
            <w:ins w:id="570" w:author="Lochen, Alessandra" w:date="2020-08-25T10:24:00Z">
              <w:rPr>
                <w:rFonts w:ascii="Cambria Math" w:hAnsi="Cambria Math"/>
              </w:rPr>
              <m:t xml:space="preserve">for r ∈ </m:t>
            </w:ins>
          </m:r>
          <m:d>
            <m:dPr>
              <m:begChr m:val="{"/>
              <m:endChr m:val="}"/>
              <m:ctrlPr>
                <w:ins w:id="571" w:author="Lochen, Alessandra" w:date="2020-08-25T10:24:00Z">
                  <w:rPr>
                    <w:rFonts w:ascii="Cambria Math" w:hAnsi="Cambria Math"/>
                    <w:i/>
                  </w:rPr>
                </w:ins>
              </m:ctrlPr>
            </m:dPr>
            <m:e>
              <m:r>
                <w:ins w:id="572" w:author="Lochen, Alessandra" w:date="2020-08-25T10:24:00Z">
                  <w:rPr>
                    <w:rFonts w:ascii="Cambria Math" w:hAnsi="Cambria Math"/>
                  </w:rPr>
                  <m:t>beds, nurses, junior doctors, senior doctors, ventilators</m:t>
                </w:ins>
              </m:r>
            </m:e>
          </m:d>
        </m:oMath>
      </m:oMathPara>
    </w:p>
    <w:p w14:paraId="1762D75B" w14:textId="77777777" w:rsidR="00FB4D6F" w:rsidRDefault="00FB4D6F" w:rsidP="00FB4D6F">
      <w:pPr>
        <w:rPr>
          <w:ins w:id="573" w:author="Lochen, Alessandra" w:date="2020-08-25T10:24:00Z"/>
        </w:rPr>
      </w:pPr>
    </w:p>
    <w:p w14:paraId="45EC6ADE" w14:textId="77777777" w:rsidR="00FB4D6F" w:rsidRPr="00863DC2" w:rsidRDefault="00FB4D6F" w:rsidP="00FB4D6F">
      <w:pPr>
        <w:rPr>
          <w:ins w:id="574" w:author="Lochen, Alessandra" w:date="2020-08-25T10:24:00Z"/>
        </w:rPr>
      </w:pPr>
    </w:p>
    <w:p w14:paraId="19CC91F4" w14:textId="77777777" w:rsidR="0024436F" w:rsidRDefault="0024436F" w:rsidP="53CAF753">
      <w:pPr>
        <w:spacing w:line="257" w:lineRule="auto"/>
        <w:jc w:val="both"/>
        <w:rPr>
          <w:ins w:id="575" w:author="Lochen, Alessandra" w:date="2020-08-25T10:24:00Z"/>
          <w:rFonts w:ascii="Calibri" w:eastAsia="Calibri" w:hAnsi="Calibri" w:cs="Calibri"/>
          <w:u w:val="single"/>
        </w:rPr>
      </w:pPr>
    </w:p>
    <w:p w14:paraId="5F38F469" w14:textId="578680C4" w:rsidR="0024436F" w:rsidRDefault="0087076B" w:rsidP="00EA249F">
      <w:pPr>
        <w:spacing w:line="257" w:lineRule="auto"/>
        <w:jc w:val="center"/>
        <w:rPr>
          <w:del w:id="576" w:author="Lochen, Alessandra" w:date="2020-08-25T10:24:00Z"/>
          <w:rFonts w:ascii="Calibri" w:eastAsia="Calibri" w:hAnsi="Calibri" w:cs="Calibri"/>
        </w:rPr>
      </w:pPr>
      <w:del w:id="577" w:author="Lochen, Alessandra" w:date="2020-08-25T10:24:00Z">
        <w:r>
          <w:rPr>
            <w:noProof/>
          </w:rPr>
          <w:drawing>
            <wp:inline distT="0" distB="0" distL="0" distR="0" wp14:anchorId="4105D1F8" wp14:editId="5FD5DD50">
              <wp:extent cx="5753098" cy="471937"/>
              <wp:effectExtent l="0" t="0" r="0" b="4445"/>
              <wp:docPr id="1" name="Picture 1" descr="C:\Users\al817\AppData\Local\Microsoft\Windows\INetCache\Content.MSO\CD218775.tm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53098" cy="47193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5E06BCF0" w14:textId="77777777" w:rsidR="00511CD5" w:rsidRDefault="00511CD5" w:rsidP="00EA249F">
      <w:pPr>
        <w:spacing w:line="257" w:lineRule="auto"/>
        <w:jc w:val="center"/>
        <w:rPr>
          <w:del w:id="578" w:author="Lochen, Alessandra" w:date="2020-08-25T10:24:00Z"/>
          <w:rFonts w:ascii="Calibri" w:eastAsia="Calibri" w:hAnsi="Calibri" w:cs="Calibri"/>
        </w:rPr>
      </w:pPr>
    </w:p>
    <w:p w14:paraId="1837F67F" w14:textId="438B25F1" w:rsidR="0024436F" w:rsidRDefault="003E6412" w:rsidP="00EA249F">
      <w:pPr>
        <w:spacing w:line="257" w:lineRule="auto"/>
        <w:jc w:val="center"/>
        <w:rPr>
          <w:del w:id="579" w:author="Lochen, Alessandra" w:date="2020-08-25T10:24:00Z"/>
          <w:rFonts w:ascii="Calibri" w:eastAsia="Calibri" w:hAnsi="Calibri" w:cs="Calibri"/>
        </w:rPr>
      </w:pPr>
      <w:del w:id="580" w:author="Lochen, Alessandra" w:date="2020-08-25T10:24:00Z">
        <w:r>
          <w:rPr>
            <w:noProof/>
          </w:rPr>
          <w:drawing>
            <wp:inline distT="0" distB="0" distL="0" distR="0" wp14:anchorId="6655ABCB" wp14:editId="63C7F596">
              <wp:extent cx="2595102" cy="981075"/>
              <wp:effectExtent l="0" t="0" r="0" b="0"/>
              <wp:docPr id="2" name="Picture 2" descr="C:\Users\al817\AppData\Local\Microsoft\Windows\INetCache\Content.MSO\9C81DE4B.tm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95102" cy="9810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4C3B77D3" w14:textId="77777777" w:rsidR="00511CD5" w:rsidRDefault="00511CD5" w:rsidP="00EA249F">
      <w:pPr>
        <w:spacing w:line="257" w:lineRule="auto"/>
        <w:jc w:val="center"/>
        <w:rPr>
          <w:del w:id="581" w:author="Lochen, Alessandra" w:date="2020-08-25T10:24:00Z"/>
          <w:rFonts w:ascii="Calibri" w:eastAsia="Calibri" w:hAnsi="Calibri" w:cs="Calibri"/>
        </w:rPr>
      </w:pPr>
    </w:p>
    <w:p w14:paraId="1AC40F1C" w14:textId="2070BB5C" w:rsidR="0024436F" w:rsidRDefault="003E6412" w:rsidP="00EA249F">
      <w:pPr>
        <w:spacing w:line="257" w:lineRule="auto"/>
        <w:jc w:val="center"/>
        <w:rPr>
          <w:del w:id="582" w:author="Lochen, Alessandra" w:date="2020-08-25T10:24:00Z"/>
          <w:rFonts w:ascii="Calibri" w:eastAsia="Calibri" w:hAnsi="Calibri" w:cs="Calibri"/>
        </w:rPr>
      </w:pPr>
      <w:del w:id="583" w:author="Lochen, Alessandra" w:date="2020-08-25T10:24:00Z">
        <w:r>
          <w:rPr>
            <w:noProof/>
          </w:rPr>
          <w:drawing>
            <wp:inline distT="0" distB="0" distL="0" distR="0" wp14:anchorId="5342B5F4" wp14:editId="60FC92DD">
              <wp:extent cx="5619752" cy="521390"/>
              <wp:effectExtent l="0" t="0" r="0" b="0"/>
              <wp:docPr id="3" name="Picture 3" descr="C:\Users\al817\AppData\Local\Microsoft\Windows\INetCache\Content.MSO\5B201991.tm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19752" cy="52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1FD08CDE" w14:textId="77777777" w:rsidR="00511CD5" w:rsidRDefault="00511CD5" w:rsidP="00EA249F">
      <w:pPr>
        <w:spacing w:line="257" w:lineRule="auto"/>
        <w:jc w:val="center"/>
        <w:rPr>
          <w:del w:id="584" w:author="Lochen, Alessandra" w:date="2020-08-25T10:24:00Z"/>
          <w:rFonts w:ascii="Calibri" w:eastAsia="Calibri" w:hAnsi="Calibri" w:cs="Calibri"/>
        </w:rPr>
      </w:pPr>
    </w:p>
    <w:p w14:paraId="45FB95EB" w14:textId="1EB8EF53" w:rsidR="0024436F" w:rsidRDefault="00EA249F" w:rsidP="00EA249F">
      <w:pPr>
        <w:spacing w:line="257" w:lineRule="auto"/>
        <w:jc w:val="center"/>
        <w:rPr>
          <w:del w:id="585" w:author="Lochen, Alessandra" w:date="2020-08-25T10:24:00Z"/>
          <w:rFonts w:ascii="Calibri" w:eastAsia="Calibri" w:hAnsi="Calibri" w:cs="Calibri"/>
        </w:rPr>
      </w:pPr>
      <w:del w:id="586" w:author="Lochen, Alessandra" w:date="2020-08-25T10:24:00Z">
        <w:r>
          <w:rPr>
            <w:noProof/>
          </w:rPr>
          <w:lastRenderedPageBreak/>
          <w:drawing>
            <wp:inline distT="0" distB="0" distL="0" distR="0" wp14:anchorId="21E9AFAA" wp14:editId="6F8F84DB">
              <wp:extent cx="4095750" cy="798231"/>
              <wp:effectExtent l="0" t="0" r="0" b="1905"/>
              <wp:docPr id="4" name="Picture 4" descr="C:\Users\al817\AppData\Local\Microsoft\Windows\INetCache\Content.MSO\503262C7.tm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95750" cy="79823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37C2125A" w14:textId="77777777" w:rsidR="00511CD5" w:rsidRDefault="00511CD5" w:rsidP="00EA249F">
      <w:pPr>
        <w:spacing w:line="257" w:lineRule="auto"/>
        <w:jc w:val="center"/>
        <w:rPr>
          <w:del w:id="587" w:author="Lochen, Alessandra" w:date="2020-08-25T10:24:00Z"/>
          <w:rFonts w:ascii="Calibri" w:eastAsia="Calibri" w:hAnsi="Calibri" w:cs="Calibri"/>
        </w:rPr>
      </w:pPr>
    </w:p>
    <w:p w14:paraId="1720C3F4" w14:textId="6FC721FB" w:rsidR="00511CD5" w:rsidRDefault="00511CD5" w:rsidP="00EA249F">
      <w:pPr>
        <w:spacing w:line="257" w:lineRule="auto"/>
        <w:jc w:val="center"/>
        <w:rPr>
          <w:del w:id="588" w:author="Lochen, Alessandra" w:date="2020-08-25T10:24:00Z"/>
          <w:rFonts w:ascii="Calibri" w:eastAsia="Calibri" w:hAnsi="Calibri" w:cs="Calibri"/>
        </w:rPr>
      </w:pPr>
      <w:del w:id="589" w:author="Lochen, Alessandra" w:date="2020-08-25T10:24:00Z">
        <w:r>
          <w:rPr>
            <w:noProof/>
          </w:rPr>
          <w:drawing>
            <wp:inline distT="0" distB="0" distL="0" distR="0" wp14:anchorId="6E65686E" wp14:editId="5294F8E1">
              <wp:extent cx="4010025" cy="1029027"/>
              <wp:effectExtent l="0" t="0" r="0" b="0"/>
              <wp:docPr id="5" name="Picture 5" descr="C:\Users\al817\AppData\Local\Microsoft\Windows\INetCache\Content.MSO\89641F6D.tm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10025" cy="10290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456F875B" w14:textId="77777777" w:rsidR="005D5F28" w:rsidRDefault="005D5F28" w:rsidP="00EA249F">
      <w:pPr>
        <w:spacing w:line="257" w:lineRule="auto"/>
        <w:jc w:val="center"/>
        <w:rPr>
          <w:del w:id="590" w:author="Lochen, Alessandra" w:date="2020-08-25T10:24:00Z"/>
          <w:rFonts w:ascii="Calibri" w:eastAsia="Calibri" w:hAnsi="Calibri" w:cs="Calibri"/>
        </w:rPr>
      </w:pPr>
    </w:p>
    <w:p w14:paraId="591819D4" w14:textId="62A87A8F" w:rsidR="00511CD5" w:rsidRDefault="005D5F28" w:rsidP="00EA249F">
      <w:pPr>
        <w:spacing w:line="257" w:lineRule="auto"/>
        <w:jc w:val="center"/>
        <w:rPr>
          <w:del w:id="591" w:author="Lochen, Alessandra" w:date="2020-08-25T10:24:00Z"/>
          <w:rFonts w:ascii="Calibri" w:eastAsia="Calibri" w:hAnsi="Calibri" w:cs="Calibri"/>
        </w:rPr>
      </w:pPr>
      <w:del w:id="592" w:author="Lochen, Alessandra" w:date="2020-08-25T10:24:00Z">
        <w:r>
          <w:rPr>
            <w:noProof/>
          </w:rPr>
          <w:drawing>
            <wp:inline distT="0" distB="0" distL="0" distR="0" wp14:anchorId="3A1DB81F" wp14:editId="42E115C1">
              <wp:extent cx="4362450" cy="769225"/>
              <wp:effectExtent l="0" t="0" r="0" b="0"/>
              <wp:docPr id="6" name="Picture 6" descr="C:\Users\al817\AppData\Local\Microsoft\Windows\INetCache\Content.MSO\59555103.tm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62450" cy="7692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7472AB3E" w14:textId="77777777" w:rsidR="005D5F28" w:rsidRDefault="005D5F28" w:rsidP="00EA249F">
      <w:pPr>
        <w:spacing w:line="257" w:lineRule="auto"/>
        <w:jc w:val="center"/>
        <w:rPr>
          <w:del w:id="593" w:author="Lochen, Alessandra" w:date="2020-08-25T10:24:00Z"/>
          <w:rFonts w:ascii="Calibri" w:eastAsia="Calibri" w:hAnsi="Calibri" w:cs="Calibri"/>
        </w:rPr>
      </w:pPr>
    </w:p>
    <w:p w14:paraId="2A2F05D0" w14:textId="61F1D83D" w:rsidR="0024436F" w:rsidRDefault="005D5F28" w:rsidP="7A3B602C">
      <w:pPr>
        <w:spacing w:line="257" w:lineRule="auto"/>
        <w:jc w:val="center"/>
        <w:rPr>
          <w:del w:id="594" w:author="Lochen, Alessandra" w:date="2020-08-25T10:24:00Z"/>
          <w:rFonts w:ascii="Calibri" w:eastAsia="Calibri" w:hAnsi="Calibri" w:cs="Calibri"/>
        </w:rPr>
      </w:pPr>
      <w:del w:id="595" w:author="Lochen, Alessandra" w:date="2020-08-25T10:24:00Z">
        <w:r>
          <w:rPr>
            <w:noProof/>
          </w:rPr>
          <w:drawing>
            <wp:inline distT="0" distB="0" distL="0" distR="0" wp14:anchorId="45816AC5" wp14:editId="058259A2">
              <wp:extent cx="4781548" cy="1057306"/>
              <wp:effectExtent l="0" t="0" r="0" b="9525"/>
              <wp:docPr id="7" name="Picture 7" descr="C:\Users\al817\AppData\Local\Microsoft\Windows\INetCache\Content.MSO\A030F509.tm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81548" cy="105730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6A196E5F" w14:textId="656D81B5" w:rsidR="0024436F" w:rsidRDefault="0024436F" w:rsidP="7A3B602C">
      <w:pPr>
        <w:spacing w:line="257" w:lineRule="auto"/>
        <w:jc w:val="center"/>
        <w:rPr>
          <w:rFonts w:ascii="Calibri" w:eastAsia="Calibri" w:hAnsi="Calibri" w:cs="Calibri"/>
        </w:rPr>
      </w:pPr>
    </w:p>
    <w:p w14:paraId="75218793" w14:textId="10282C15" w:rsidR="0024436F" w:rsidRDefault="6C340C62" w:rsidP="7A3B602C">
      <w:pPr>
        <w:jc w:val="both"/>
        <w:rPr>
          <w:rFonts w:ascii="Calibri" w:eastAsia="Calibri" w:hAnsi="Calibri" w:cs="Calibri"/>
          <w:u w:val="single"/>
        </w:rPr>
      </w:pPr>
      <w:r w:rsidRPr="7A3B602C">
        <w:rPr>
          <w:rFonts w:ascii="Calibri" w:eastAsia="Calibri" w:hAnsi="Calibri" w:cs="Calibri"/>
          <w:u w:val="single"/>
        </w:rPr>
        <w:t>Further methods and assumptions</w:t>
      </w:r>
    </w:p>
    <w:p w14:paraId="202E5E5F" w14:textId="4D007F33" w:rsidR="0024436F" w:rsidRDefault="6C340C62" w:rsidP="7A3B602C">
      <w:pPr>
        <w:spacing w:line="257" w:lineRule="auto"/>
        <w:jc w:val="both"/>
        <w:rPr>
          <w:rFonts w:ascii="Calibri" w:eastAsia="Calibri" w:hAnsi="Calibri" w:cs="Calibri"/>
        </w:rPr>
      </w:pPr>
      <w:r w:rsidRPr="7A3B602C">
        <w:rPr>
          <w:rFonts w:ascii="Calibri" w:eastAsia="Calibri" w:hAnsi="Calibri" w:cs="Calibri"/>
          <w:i/>
          <w:iCs/>
        </w:rPr>
        <w:t>Parameterisation of interventions</w:t>
      </w:r>
    </w:p>
    <w:p w14:paraId="79E973F9" w14:textId="5793D25D" w:rsidR="0024436F" w:rsidRDefault="6C340C62" w:rsidP="7A3B602C">
      <w:pPr>
        <w:spacing w:line="257" w:lineRule="auto"/>
        <w:jc w:val="both"/>
        <w:rPr>
          <w:rFonts w:ascii="Calibri" w:eastAsia="Calibri" w:hAnsi="Calibri" w:cs="Calibri"/>
        </w:rPr>
      </w:pPr>
      <w:r w:rsidRPr="7A3B602C">
        <w:rPr>
          <w:rFonts w:ascii="Calibri" w:eastAsia="Calibri" w:hAnsi="Calibri" w:cs="Calibri"/>
        </w:rPr>
        <w:lastRenderedPageBreak/>
        <w:t>For any intervention for which the distribution of added hospital resources across CC and G&amp;A or senior and junior doctor strata was not reported, we applied the same distribution as derived from the data on pre-pandemic existing capacity. For example, 4% of NHS beds are CC and so 312 (4% of 8000) of private hospital resource beds were attributed to CC and the rest (7,688) to G&amp;A.</w:t>
      </w:r>
    </w:p>
    <w:p w14:paraId="0A6A768C" w14:textId="0B3B2D52" w:rsidR="0024436F" w:rsidRDefault="6C340C62" w:rsidP="7A3B602C">
      <w:pPr>
        <w:spacing w:line="257" w:lineRule="auto"/>
        <w:jc w:val="both"/>
        <w:rPr>
          <w:rFonts w:ascii="Calibri" w:eastAsia="Calibri" w:hAnsi="Calibri" w:cs="Calibri"/>
        </w:rPr>
      </w:pPr>
      <w:r w:rsidRPr="7A3B602C">
        <w:rPr>
          <w:rFonts w:ascii="Calibri" w:eastAsia="Calibri" w:hAnsi="Calibri" w:cs="Calibri"/>
        </w:rPr>
        <w:t xml:space="preserve">Similarly, interventions presenting staff numbers as headcounts were multiplied by a conversion factor of 0.88 to convert to FTEs. This was determined from the ratio of headcounts to FTEs of total NHS staff in the latest available NHS workforce dataset </w:t>
      </w:r>
      <w:r w:rsidR="00994C9C">
        <w:rPr>
          <w:rFonts w:ascii="Calibri" w:eastAsia="Calibri" w:hAnsi="Calibri" w:cs="Calibri"/>
        </w:rPr>
        <w:fldChar w:fldCharType="begin"/>
      </w:r>
      <w:r w:rsidR="00994C9C">
        <w:rPr>
          <w:rFonts w:ascii="Calibri" w:eastAsia="Calibri" w:hAnsi="Calibri" w:cs="Calibri"/>
        </w:rPr>
        <w:instrText xml:space="preserve"> ADDIN EN.CITE &lt;EndNote&gt;&lt;Cite&gt;&lt;Author&gt;NHS Digital&lt;/Author&gt;&lt;Year&gt;2020&lt;/Year&gt;&lt;RecNum&gt;11&lt;/RecNum&gt;&lt;DisplayText&gt;[12]&lt;/DisplayText&gt;&lt;record&gt;&lt;rec-number&gt;11&lt;/rec-number&gt;&lt;foreign-keys&gt;&lt;key app="EN" db-id="tdz0v990m2vs5re2ewaxe0x1fa5vfzxewpzs" timestamp="1591949574"&gt;11&lt;/key&gt;&lt;/foreign-keys&gt;&lt;ref-type name="Web Page"&gt;12&lt;/ref-type&gt;&lt;contributors&gt;&lt;authors&gt;&lt;author&gt;NHS Digital,&lt;/author&gt;&lt;/authors&gt;&lt;/contributors&gt;&lt;titles&gt;&lt;title&gt;NHS Workforce Statistics December 2019&lt;/title&gt;&lt;/titles&gt;&lt;dates&gt;&lt;year&gt;2020&lt;/year&gt;&lt;/dates&gt;&lt;urls&gt;&lt;related-urls&gt;&lt;url&gt;https://digital.nhs.uk/data-and-information/publications/statistical/nhs-workforce-statistics/december-2019&lt;/url&gt;&lt;/related-urls&gt;&lt;/urls&gt;&lt;/record&gt;&lt;/Cite&gt;&lt;/EndNote&gt;</w:instrText>
      </w:r>
      <w:r w:rsidR="00994C9C">
        <w:rPr>
          <w:rFonts w:ascii="Calibri" w:eastAsia="Calibri" w:hAnsi="Calibri" w:cs="Calibri"/>
        </w:rPr>
        <w:fldChar w:fldCharType="separate"/>
      </w:r>
      <w:r w:rsidR="00994C9C">
        <w:rPr>
          <w:rFonts w:ascii="Calibri" w:eastAsia="Calibri" w:hAnsi="Calibri" w:cs="Calibri"/>
          <w:noProof/>
        </w:rPr>
        <w:t>[12]</w:t>
      </w:r>
      <w:r w:rsidR="00994C9C">
        <w:rPr>
          <w:rFonts w:ascii="Calibri" w:eastAsia="Calibri" w:hAnsi="Calibri" w:cs="Calibri"/>
        </w:rPr>
        <w:fldChar w:fldCharType="end"/>
      </w:r>
      <w:r w:rsidR="00994C9C">
        <w:rPr>
          <w:rFonts w:ascii="Calibri" w:eastAsia="Calibri" w:hAnsi="Calibri" w:cs="Calibri"/>
        </w:rPr>
        <w:t>.</w:t>
      </w:r>
    </w:p>
    <w:p w14:paraId="11FED235" w14:textId="717B4FC1" w:rsidR="0024436F" w:rsidRDefault="0024436F" w:rsidP="7A3B602C">
      <w:pPr>
        <w:spacing w:line="257" w:lineRule="auto"/>
        <w:jc w:val="both"/>
        <w:rPr>
          <w:rFonts w:ascii="Calibri" w:eastAsia="Calibri" w:hAnsi="Calibri" w:cs="Calibri"/>
          <w:i/>
          <w:iCs/>
        </w:rPr>
      </w:pPr>
    </w:p>
    <w:p w14:paraId="655638EA" w14:textId="53B24D90" w:rsidR="0024436F" w:rsidRDefault="6C340C62" w:rsidP="7A3B602C">
      <w:pPr>
        <w:spacing w:line="257" w:lineRule="auto"/>
        <w:jc w:val="both"/>
        <w:rPr>
          <w:rFonts w:ascii="Calibri" w:eastAsia="Calibri" w:hAnsi="Calibri" w:cs="Calibri"/>
        </w:rPr>
      </w:pPr>
      <w:r w:rsidRPr="7A3B602C">
        <w:rPr>
          <w:rFonts w:ascii="Calibri" w:eastAsia="Calibri" w:hAnsi="Calibri" w:cs="Calibri"/>
          <w:i/>
          <w:iCs/>
        </w:rPr>
        <w:t>Analysis: The relationship between CC and G&amp;A elective patients</w:t>
      </w:r>
    </w:p>
    <w:p w14:paraId="477193A5" w14:textId="0B0FF4D7" w:rsidR="0024436F" w:rsidRDefault="6C340C62" w:rsidP="7A3B602C">
      <w:pPr>
        <w:spacing w:line="257" w:lineRule="auto"/>
        <w:jc w:val="both"/>
        <w:rPr>
          <w:rFonts w:ascii="Calibri" w:eastAsia="Calibri" w:hAnsi="Calibri" w:cs="Calibri"/>
        </w:rPr>
      </w:pPr>
      <w:r w:rsidRPr="7A3B602C">
        <w:rPr>
          <w:rFonts w:ascii="Calibri" w:eastAsia="Calibri" w:hAnsi="Calibri" w:cs="Calibri"/>
        </w:rPr>
        <w:t xml:space="preserve">We assumed that the number of CC and G&amp;A patients in hospital </w:t>
      </w:r>
      <w:proofErr w:type="gramStart"/>
      <w:r w:rsidRPr="7A3B602C">
        <w:rPr>
          <w:rFonts w:ascii="Calibri" w:eastAsia="Calibri" w:hAnsi="Calibri" w:cs="Calibri"/>
        </w:rPr>
        <w:t>on a daily basis</w:t>
      </w:r>
      <w:proofErr w:type="gramEnd"/>
      <w:r w:rsidRPr="7A3B602C">
        <w:rPr>
          <w:rFonts w:ascii="Calibri" w:eastAsia="Calibri" w:hAnsi="Calibri" w:cs="Calibri"/>
        </w:rPr>
        <w:t xml:space="preserve"> follows a linear relationship. Using NHS datasets, we estimated a daily average of 89,800 G&amp;A and 3,297 CC hospitalised patients. Furthermore, using an analysis of HES data, we estimated that excluding elective patients frees-up 52,982 G&amp;A and 2,308 CC beds. Using these two points, the relationship could be quantified. This resulted in the following equation:</w:t>
      </w:r>
    </w:p>
    <w:p w14:paraId="5808062C" w14:textId="77777777" w:rsidR="0024436F" w:rsidRDefault="6C340C62" w:rsidP="7A3B602C">
      <w:pPr>
        <w:spacing w:line="257" w:lineRule="auto"/>
        <w:jc w:val="center"/>
        <w:rPr>
          <w:ins w:id="596" w:author="Lochen, Alessandra" w:date="2020-08-25T10:24:00Z"/>
          <w:rFonts w:ascii="Calibri" w:eastAsia="Calibri" w:hAnsi="Calibri" w:cs="Calibri"/>
        </w:rPr>
      </w:pPr>
      <w:ins w:id="597" w:author="Lochen, Alessandra" w:date="2020-08-25T10:24:00Z">
        <w:r>
          <w:rPr>
            <w:noProof/>
          </w:rPr>
          <w:drawing>
            <wp:inline distT="0" distB="0" distL="0" distR="0" wp14:anchorId="493FB407" wp14:editId="7583B222">
              <wp:extent cx="4695824" cy="200025"/>
              <wp:effectExtent l="0" t="0" r="0" b="0"/>
              <wp:docPr id="359477750" name="Picture 62399005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23990059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95824" cy="2000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09872EC5" w14:textId="04CA810C" w:rsidR="0024436F" w:rsidRDefault="6C340C62" w:rsidP="7A3B602C">
      <w:pPr>
        <w:spacing w:line="257" w:lineRule="auto"/>
        <w:jc w:val="center"/>
        <w:rPr>
          <w:del w:id="598" w:author="Lochen, Alessandra" w:date="2020-08-25T10:24:00Z"/>
          <w:rFonts w:ascii="Calibri" w:eastAsia="Calibri" w:hAnsi="Calibri" w:cs="Calibri"/>
        </w:rPr>
      </w:pPr>
      <w:del w:id="599" w:author="Lochen, Alessandra" w:date="2020-08-25T10:24:00Z">
        <w:r>
          <w:rPr>
            <w:noProof/>
          </w:rPr>
          <w:drawing>
            <wp:inline distT="0" distB="0" distL="0" distR="0" wp14:anchorId="2BA24603" wp14:editId="2A77E636">
              <wp:extent cx="4695824" cy="200025"/>
              <wp:effectExtent l="0" t="0" r="0" b="0"/>
              <wp:docPr id="623990059" name="Picture 62399005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23990059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95824" cy="2000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5E5787A5" w14:textId="7F85CFC0" w:rsidR="0024436F" w:rsidRDefault="6C340C62" w:rsidP="7A3B602C">
      <w:pPr>
        <w:spacing w:line="257" w:lineRule="auto"/>
        <w:rPr>
          <w:rFonts w:ascii="Calibri" w:eastAsia="Calibri" w:hAnsi="Calibri" w:cs="Calibri"/>
        </w:rPr>
      </w:pPr>
      <w:r w:rsidRPr="7A3B602C">
        <w:rPr>
          <w:rFonts w:ascii="Calibri" w:eastAsia="Calibri" w:hAnsi="Calibri" w:cs="Calibri"/>
        </w:rPr>
        <w:t>In the post-surge analysis numbers of G&amp;A patients were varied between 52,982 and 99,482 in intervals of 500 and then numbers of CC patients were derived using this equation.</w:t>
      </w:r>
    </w:p>
    <w:p w14:paraId="26D52F43" w14:textId="556AF46B" w:rsidR="7A3B602C" w:rsidRDefault="7A3B602C" w:rsidP="7A3B602C">
      <w:pPr>
        <w:spacing w:line="257" w:lineRule="auto"/>
        <w:rPr>
          <w:rFonts w:ascii="Calibri" w:eastAsia="Calibri" w:hAnsi="Calibri" w:cs="Calibri"/>
        </w:rPr>
      </w:pPr>
    </w:p>
    <w:p w14:paraId="0B8B7AEE" w14:textId="46786E78" w:rsidR="561913CF" w:rsidRDefault="561913CF" w:rsidP="00994C9C">
      <w:pPr>
        <w:spacing w:after="240" w:line="276" w:lineRule="auto"/>
        <w:ind w:left="504" w:hanging="504"/>
        <w:jc w:val="both"/>
        <w:rPr>
          <w:rFonts w:ascii="Calibri" w:eastAsia="Calibri" w:hAnsi="Calibri" w:cs="Calibri"/>
        </w:rPr>
      </w:pPr>
    </w:p>
    <w:sectPr w:rsidR="561913CF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232D"/>
    <w:multiLevelType w:val="hybridMultilevel"/>
    <w:tmpl w:val="51F24914"/>
    <w:lvl w:ilvl="0" w:tplc="EB187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6833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CE78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B0A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A47D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14C4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EF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7481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625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62B50"/>
    <w:multiLevelType w:val="hybridMultilevel"/>
    <w:tmpl w:val="D094462A"/>
    <w:lvl w:ilvl="0" w:tplc="258E3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966F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C091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3A5B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A99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923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167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3E45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A2D8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05917"/>
    <w:multiLevelType w:val="hybridMultilevel"/>
    <w:tmpl w:val="0D7472F4"/>
    <w:lvl w:ilvl="0" w:tplc="9E0E2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3A49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BEA5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CD1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EA99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FA96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6AEA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C0E9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34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324AB"/>
    <w:multiLevelType w:val="hybridMultilevel"/>
    <w:tmpl w:val="B6BE3880"/>
    <w:lvl w:ilvl="0" w:tplc="15E66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DCA8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A4D2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68D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66F9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C2F6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CCBB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A0DC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041C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0677A"/>
    <w:multiLevelType w:val="hybridMultilevel"/>
    <w:tmpl w:val="EA26633E"/>
    <w:lvl w:ilvl="0" w:tplc="CBC043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BC00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002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9AA6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88C0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2E2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A3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A59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CCAA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25CF0"/>
    <w:multiLevelType w:val="hybridMultilevel"/>
    <w:tmpl w:val="419663FA"/>
    <w:lvl w:ilvl="0" w:tplc="E392E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B62D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C69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24F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14E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8889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A09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32AF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1A7B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21C23"/>
    <w:multiLevelType w:val="hybridMultilevel"/>
    <w:tmpl w:val="53D473BE"/>
    <w:lvl w:ilvl="0" w:tplc="BC64C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2A95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E228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82EA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9A51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7412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F83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1CD4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2A72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dz0v990m2vs5re2ewaxe0x1fa5vfzxewpzs&quot;&gt;bmjsuppl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/record-ids&gt;&lt;/item&gt;&lt;/Libraries&gt;"/>
  </w:docVars>
  <w:rsids>
    <w:rsidRoot w:val="054C25FD"/>
    <w:rsid w:val="000B2DE1"/>
    <w:rsid w:val="0024436F"/>
    <w:rsid w:val="00282993"/>
    <w:rsid w:val="00330A1E"/>
    <w:rsid w:val="00345782"/>
    <w:rsid w:val="003A6353"/>
    <w:rsid w:val="003A6A5A"/>
    <w:rsid w:val="003E6412"/>
    <w:rsid w:val="00511CD5"/>
    <w:rsid w:val="005C39F5"/>
    <w:rsid w:val="005C5751"/>
    <w:rsid w:val="005D5F28"/>
    <w:rsid w:val="00667260"/>
    <w:rsid w:val="006F1622"/>
    <w:rsid w:val="007A70B2"/>
    <w:rsid w:val="0082272E"/>
    <w:rsid w:val="008413A1"/>
    <w:rsid w:val="00857A12"/>
    <w:rsid w:val="0087076B"/>
    <w:rsid w:val="008E0820"/>
    <w:rsid w:val="008F3BCE"/>
    <w:rsid w:val="008F4BDF"/>
    <w:rsid w:val="00994C9C"/>
    <w:rsid w:val="009E3634"/>
    <w:rsid w:val="00B6292A"/>
    <w:rsid w:val="00C750A4"/>
    <w:rsid w:val="00CF12BF"/>
    <w:rsid w:val="00D43AF5"/>
    <w:rsid w:val="00DB12A7"/>
    <w:rsid w:val="00DB7AC9"/>
    <w:rsid w:val="00DF1EAA"/>
    <w:rsid w:val="00DF6D44"/>
    <w:rsid w:val="00EA249F"/>
    <w:rsid w:val="00ED0443"/>
    <w:rsid w:val="00F01F3A"/>
    <w:rsid w:val="00F60F0E"/>
    <w:rsid w:val="00F96AC0"/>
    <w:rsid w:val="00FB4D6F"/>
    <w:rsid w:val="01AC01F6"/>
    <w:rsid w:val="054C25FD"/>
    <w:rsid w:val="05EC525A"/>
    <w:rsid w:val="0C65F2A9"/>
    <w:rsid w:val="0FB9C1F2"/>
    <w:rsid w:val="156D31F6"/>
    <w:rsid w:val="17D0C81A"/>
    <w:rsid w:val="1A7FD3E6"/>
    <w:rsid w:val="1CD865E5"/>
    <w:rsid w:val="1DD8430B"/>
    <w:rsid w:val="1F7462F4"/>
    <w:rsid w:val="216A39C2"/>
    <w:rsid w:val="24C84C41"/>
    <w:rsid w:val="251A5ABA"/>
    <w:rsid w:val="26C308E7"/>
    <w:rsid w:val="270D27B6"/>
    <w:rsid w:val="28663548"/>
    <w:rsid w:val="288B17E7"/>
    <w:rsid w:val="2BEDEB99"/>
    <w:rsid w:val="2F5C9E30"/>
    <w:rsid w:val="32D7022B"/>
    <w:rsid w:val="3304904E"/>
    <w:rsid w:val="398777A9"/>
    <w:rsid w:val="3C77C5E5"/>
    <w:rsid w:val="3CA2CF1B"/>
    <w:rsid w:val="3FC1A67A"/>
    <w:rsid w:val="4068DF04"/>
    <w:rsid w:val="43350013"/>
    <w:rsid w:val="44D6EEA3"/>
    <w:rsid w:val="4835A093"/>
    <w:rsid w:val="4A219487"/>
    <w:rsid w:val="4A56E8A6"/>
    <w:rsid w:val="4E31E931"/>
    <w:rsid w:val="5377693F"/>
    <w:rsid w:val="53CAF753"/>
    <w:rsid w:val="54AEDFF2"/>
    <w:rsid w:val="561913CF"/>
    <w:rsid w:val="5657E265"/>
    <w:rsid w:val="578F1209"/>
    <w:rsid w:val="5DE80F4C"/>
    <w:rsid w:val="5F32113E"/>
    <w:rsid w:val="61203A61"/>
    <w:rsid w:val="6726A400"/>
    <w:rsid w:val="67DC842E"/>
    <w:rsid w:val="6C340C62"/>
    <w:rsid w:val="71FB324B"/>
    <w:rsid w:val="72A9FF40"/>
    <w:rsid w:val="73BB798A"/>
    <w:rsid w:val="7500E3D8"/>
    <w:rsid w:val="7A3B602C"/>
    <w:rsid w:val="7C67B309"/>
    <w:rsid w:val="7F22D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C25FD"/>
  <w15:chartTrackingRefBased/>
  <w15:docId w15:val="{6DB8EEFF-70E8-4BE2-B891-D93B516E3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30A1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30A1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30A1E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30A1E"/>
    <w:rPr>
      <w:rFonts w:ascii="Calibri" w:hAnsi="Calibri" w:cs="Calibri"/>
      <w:noProof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30A1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4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44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D04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43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ED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D0443"/>
  </w:style>
  <w:style w:type="character" w:customStyle="1" w:styleId="eop">
    <w:name w:val="eop"/>
    <w:basedOn w:val="DefaultParagraphFont"/>
    <w:rsid w:val="00ED0443"/>
  </w:style>
  <w:style w:type="table" w:styleId="TableGridLight">
    <w:name w:val="Grid Table Light"/>
    <w:basedOn w:val="TableNormal"/>
    <w:uiPriority w:val="40"/>
    <w:rsid w:val="00ED04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D04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hauck@imperial.ac.uk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b251cc-c046-4be8-9a79-94c9ea62219e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679946026844AABD3180045144576" ma:contentTypeVersion="12" ma:contentTypeDescription="Create a new document." ma:contentTypeScope="" ma:versionID="482f9bce479bd371e5699ddb81df4f71">
  <xsd:schema xmlns:xsd="http://www.w3.org/2001/XMLSchema" xmlns:xs="http://www.w3.org/2001/XMLSchema" xmlns:p="http://schemas.microsoft.com/office/2006/metadata/properties" xmlns:ns2="012a2210-9915-48ae-9072-270fd8f41f6b" xmlns:ns3="41b251cc-c046-4be8-9a79-94c9ea62219e" targetNamespace="http://schemas.microsoft.com/office/2006/metadata/properties" ma:root="true" ma:fieldsID="b257a287978a16c2f5c860197cd367af" ns2:_="" ns3:_="">
    <xsd:import namespace="012a2210-9915-48ae-9072-270fd8f41f6b"/>
    <xsd:import namespace="41b251cc-c046-4be8-9a79-94c9ea622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a2210-9915-48ae-9072-270fd8f41f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251cc-c046-4be8-9a79-94c9ea622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1A35D5-A1A7-45CE-8380-878A358B5B6B}">
  <ds:schemaRefs>
    <ds:schemaRef ds:uri="http://schemas.microsoft.com/office/2006/metadata/properties"/>
    <ds:schemaRef ds:uri="http://schemas.microsoft.com/office/infopath/2007/PartnerControls"/>
    <ds:schemaRef ds:uri="41b251cc-c046-4be8-9a79-94c9ea62219e"/>
  </ds:schemaRefs>
</ds:datastoreItem>
</file>

<file path=customXml/itemProps2.xml><?xml version="1.0" encoding="utf-8"?>
<ds:datastoreItem xmlns:ds="http://schemas.openxmlformats.org/officeDocument/2006/customXml" ds:itemID="{269912DE-7129-4F5A-B878-918E9110EF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D8DAF8-647A-4769-871D-104447D52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2a2210-9915-48ae-9072-270fd8f41f6b"/>
    <ds:schemaRef ds:uri="41b251cc-c046-4be8-9a79-94c9ea622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1390</Words>
  <Characters>7925</Characters>
  <Application>Microsoft Office Word</Application>
  <DocSecurity>0</DocSecurity>
  <Lines>66</Lines>
  <Paragraphs>18</Paragraphs>
  <ScaleCrop>false</ScaleCrop>
  <Company/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Lochen, Alessandra</dc:creator>
  <cp:keywords/>
  <dc:description/>
  <cp:lastModifiedBy>McCabe, Ruth O</cp:lastModifiedBy>
  <cp:revision>5</cp:revision>
  <dcterms:created xsi:type="dcterms:W3CDTF">2020-06-11T21:47:00Z</dcterms:created>
  <dcterms:modified xsi:type="dcterms:W3CDTF">2020-08-28T07:55:00Z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0x010100C30679946026844AABD3180045144576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</Properties>
</file>