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46B" w:rsidRPr="00746C31" w:rsidRDefault="0044246B" w:rsidP="0044246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en-GB"/>
        </w:rPr>
      </w:pPr>
      <w:r w:rsidRPr="00746C31">
        <w:rPr>
          <w:rFonts w:ascii="Times New Roman" w:eastAsia="Times New Roman" w:hAnsi="Times New Roman"/>
          <w:b/>
          <w:color w:val="000000"/>
          <w:sz w:val="28"/>
          <w:szCs w:val="28"/>
          <w:lang w:val="en-GB"/>
        </w:rPr>
        <w:t xml:space="preserve">Development and Validation of a 25-Gene Panel Urine Test for Prostate Cancer </w:t>
      </w:r>
      <w:del w:id="0" w:author="HEATHER JOHNSON" w:date="2020-09-28T02:48:00Z">
        <w:r w:rsidRPr="00746C31" w:rsidDel="00191C4A">
          <w:rPr>
            <w:rFonts w:ascii="Times New Roman" w:eastAsia="Times New Roman" w:hAnsi="Times New Roman"/>
            <w:b/>
            <w:color w:val="000000"/>
            <w:sz w:val="28"/>
            <w:szCs w:val="28"/>
            <w:lang w:val="en-GB"/>
          </w:rPr>
          <w:delText xml:space="preserve">Screening, </w:delText>
        </w:r>
      </w:del>
      <w:r w:rsidRPr="00746C31">
        <w:rPr>
          <w:rFonts w:ascii="Times New Roman" w:eastAsia="Times New Roman" w:hAnsi="Times New Roman"/>
          <w:b/>
          <w:color w:val="000000"/>
          <w:sz w:val="28"/>
          <w:szCs w:val="28"/>
          <w:lang w:val="en-GB"/>
        </w:rPr>
        <w:t xml:space="preserve">Diagnosis and </w:t>
      </w:r>
      <w:ins w:id="1" w:author="HEATHER JOHNSON" w:date="2020-09-30T07:33:00Z">
        <w:r w:rsidR="00750220">
          <w:rPr>
            <w:rFonts w:ascii="Times New Roman" w:eastAsia="Times New Roman" w:hAnsi="Times New Roman"/>
            <w:b/>
            <w:color w:val="000000"/>
            <w:sz w:val="28"/>
            <w:szCs w:val="28"/>
            <w:lang w:val="en-GB"/>
          </w:rPr>
          <w:t xml:space="preserve">Potential </w:t>
        </w:r>
      </w:ins>
      <w:r w:rsidRPr="00746C31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Treatment </w:t>
      </w:r>
      <w:del w:id="2" w:author="HEATHER JOHNSON" w:date="2020-09-28T02:51:00Z">
        <w:r w:rsidRPr="00746C31" w:rsidDel="003A480B">
          <w:rPr>
            <w:rFonts w:ascii="Times New Roman" w:eastAsia="Times New Roman" w:hAnsi="Times New Roman"/>
            <w:b/>
            <w:color w:val="000000"/>
            <w:sz w:val="28"/>
            <w:szCs w:val="28"/>
          </w:rPr>
          <w:delText>Monitoring</w:delText>
        </w:r>
      </w:del>
      <w:ins w:id="3" w:author="HEATHER JOHNSON" w:date="2020-09-28T02:51:00Z">
        <w:r w:rsidR="003A480B" w:rsidRPr="00BE3DB6">
          <w:rPr>
            <w:rFonts w:ascii="Times New Roman" w:eastAsia="Times New Roman" w:hAnsi="Times New Roman"/>
            <w:b/>
            <w:color w:val="000000"/>
            <w:sz w:val="28"/>
            <w:szCs w:val="28"/>
            <w:lang w:val="en-GB"/>
          </w:rPr>
          <w:t>Follow-up</w:t>
        </w:r>
      </w:ins>
    </w:p>
    <w:p w:rsidR="0044246B" w:rsidRDefault="0044246B" w:rsidP="0044246B">
      <w:pPr>
        <w:spacing w:after="0" w:line="480" w:lineRule="auto"/>
        <w:jc w:val="center"/>
        <w:rPr>
          <w:rFonts w:ascii="Times New Roman" w:hAnsi="Times New Roman"/>
          <w:b/>
          <w:sz w:val="28"/>
          <w:szCs w:val="28"/>
          <w:lang w:val="en-GB"/>
        </w:rPr>
      </w:pPr>
    </w:p>
    <w:p w:rsidR="0044246B" w:rsidRPr="00113E46" w:rsidRDefault="0044246B" w:rsidP="0044246B">
      <w:pPr>
        <w:spacing w:after="0" w:line="480" w:lineRule="auto"/>
        <w:jc w:val="center"/>
        <w:rPr>
          <w:rFonts w:ascii="Times New Roman" w:hAnsi="Times New Roman"/>
          <w:b/>
          <w:sz w:val="28"/>
          <w:szCs w:val="28"/>
          <w:lang w:val="en-GB"/>
          <w:rPrChange w:id="4" w:author="HEATHER JOHNSON" w:date="2020-09-28T02:50:00Z">
            <w:rPr>
              <w:rFonts w:ascii="Times New Roman" w:hAnsi="Times New Roman"/>
              <w:b/>
              <w:sz w:val="28"/>
              <w:szCs w:val="28"/>
            </w:rPr>
          </w:rPrChange>
        </w:rPr>
      </w:pPr>
    </w:p>
    <w:p w:rsidR="0044246B" w:rsidRDefault="0044246B" w:rsidP="0044246B">
      <w:pPr>
        <w:spacing w:after="0" w:line="48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Additional File 1</w:t>
      </w:r>
    </w:p>
    <w:p w:rsidR="0044246B" w:rsidRDefault="0044246B" w:rsidP="0044246B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4246B" w:rsidRDefault="0044246B" w:rsidP="0044246B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4246B" w:rsidRPr="00746C31" w:rsidRDefault="0044246B" w:rsidP="0044246B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746C31">
        <w:rPr>
          <w:rFonts w:ascii="Times New Roman" w:hAnsi="Times New Roman"/>
          <w:b/>
          <w:sz w:val="24"/>
          <w:szCs w:val="24"/>
        </w:rPr>
        <w:t xml:space="preserve">Supplementary </w:t>
      </w:r>
      <w:r>
        <w:rPr>
          <w:rFonts w:ascii="Times New Roman" w:hAnsi="Times New Roman"/>
          <w:b/>
          <w:sz w:val="24"/>
          <w:szCs w:val="24"/>
        </w:rPr>
        <w:t>Method</w:t>
      </w:r>
      <w:r w:rsidRPr="00746C31">
        <w:rPr>
          <w:rFonts w:ascii="Times New Roman" w:hAnsi="Times New Roman"/>
          <w:b/>
          <w:sz w:val="24"/>
          <w:szCs w:val="24"/>
        </w:rPr>
        <w:t>s</w:t>
      </w:r>
    </w:p>
    <w:p w:rsidR="00CB5F20" w:rsidRDefault="00CB5F20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CB5F20" w:rsidRPr="00CB5F20" w:rsidRDefault="00CB5F20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B032F4" w:rsidRPr="00B56E9E" w:rsidRDefault="00901F23" w:rsidP="00B56E9E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 w:rsidRPr="00B56E9E">
        <w:rPr>
          <w:rFonts w:ascii="Times New Roman" w:hAnsi="Times New Roman"/>
          <w:b/>
          <w:sz w:val="24"/>
          <w:szCs w:val="24"/>
        </w:rPr>
        <w:lastRenderedPageBreak/>
        <w:t>Q</w:t>
      </w:r>
      <w:r w:rsidR="00B032F4" w:rsidRPr="00B56E9E">
        <w:rPr>
          <w:rFonts w:ascii="Times New Roman" w:hAnsi="Times New Roman"/>
          <w:b/>
          <w:sz w:val="24"/>
          <w:szCs w:val="24"/>
        </w:rPr>
        <w:t>uantification of mRNA expression</w:t>
      </w:r>
    </w:p>
    <w:p w:rsidR="00AE1563" w:rsidRDefault="00AC472B" w:rsidP="00B56E9E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BC1F7D">
        <w:rPr>
          <w:rFonts w:ascii="Times New Roman" w:hAnsi="Times New Roman"/>
          <w:sz w:val="24"/>
          <w:szCs w:val="24"/>
        </w:rPr>
        <w:t xml:space="preserve">The frozen urine pellet was thawed at 37°C and </w:t>
      </w:r>
      <w:proofErr w:type="spellStart"/>
      <w:r>
        <w:rPr>
          <w:rFonts w:ascii="Times New Roman" w:hAnsi="Times New Roman"/>
          <w:sz w:val="24"/>
          <w:szCs w:val="24"/>
        </w:rPr>
        <w:t>resuspend</w:t>
      </w:r>
      <w:r w:rsidRPr="00BC1F7D">
        <w:rPr>
          <w:rFonts w:ascii="Times New Roman" w:hAnsi="Times New Roman"/>
          <w:sz w:val="24"/>
          <w:szCs w:val="24"/>
        </w:rPr>
        <w:t>ed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 </w:t>
      </w:r>
      <w:r w:rsidR="00901F23">
        <w:rPr>
          <w:rFonts w:ascii="Times New Roman" w:hAnsi="Times New Roman"/>
          <w:sz w:val="24"/>
          <w:szCs w:val="24"/>
        </w:rPr>
        <w:t>in</w:t>
      </w:r>
      <w:r w:rsidRPr="00BC1F7D">
        <w:rPr>
          <w:rFonts w:ascii="Times New Roman" w:hAnsi="Times New Roman"/>
          <w:sz w:val="24"/>
          <w:szCs w:val="24"/>
        </w:rPr>
        <w:t xml:space="preserve"> cold PBS followed by centrifugation at 1000 ×g for 10 min. Quick-RNA </w:t>
      </w:r>
      <w:proofErr w:type="spellStart"/>
      <w:r w:rsidRPr="00BC1F7D">
        <w:rPr>
          <w:rFonts w:ascii="Times New Roman" w:hAnsi="Times New Roman"/>
          <w:sz w:val="24"/>
          <w:szCs w:val="24"/>
        </w:rPr>
        <w:t>MicroPrep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 Kit was used to purify total RNA from the cell pellet following the manufacturer’s procedure (</w:t>
      </w:r>
      <w:proofErr w:type="spellStart"/>
      <w:r w:rsidRPr="00BC1F7D">
        <w:rPr>
          <w:rFonts w:ascii="Times New Roman" w:hAnsi="Times New Roman"/>
          <w:sz w:val="24"/>
          <w:szCs w:val="24"/>
        </w:rPr>
        <w:t>Zymo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 Research, Irvine, CA, USA). 100 ng purified RNA was then used for reverse transcription of cDNA using either High Capacity cDNA Reverse Transcription Kit (Life Technologies, Foster City, CA, USA) or </w:t>
      </w:r>
      <w:proofErr w:type="spellStart"/>
      <w:r w:rsidRPr="00BC1F7D">
        <w:rPr>
          <w:rFonts w:ascii="Times New Roman" w:hAnsi="Times New Roman"/>
          <w:sz w:val="24"/>
          <w:szCs w:val="24"/>
        </w:rPr>
        <w:t>iScript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 Reverse Transcription </w:t>
      </w:r>
      <w:proofErr w:type="spellStart"/>
      <w:r w:rsidRPr="00BC1F7D">
        <w:rPr>
          <w:rFonts w:ascii="Times New Roman" w:hAnsi="Times New Roman"/>
          <w:sz w:val="24"/>
          <w:szCs w:val="24"/>
        </w:rPr>
        <w:t>Supermix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 for real time </w:t>
      </w:r>
      <w:proofErr w:type="spellStart"/>
      <w:r w:rsidRPr="00BC1F7D">
        <w:rPr>
          <w:rFonts w:ascii="Times New Roman" w:hAnsi="Times New Roman"/>
          <w:sz w:val="24"/>
          <w:szCs w:val="24"/>
        </w:rPr>
        <w:t>qRT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-PCR (Bio-Rad, Hercules, CA, USA) following the manufacturers’ protocols. The cDNA from reverse transcription was </w:t>
      </w:r>
      <w:proofErr w:type="spellStart"/>
      <w:r w:rsidRPr="00BC1F7D">
        <w:rPr>
          <w:rFonts w:ascii="Times New Roman" w:hAnsi="Times New Roman"/>
          <w:sz w:val="24"/>
          <w:szCs w:val="24"/>
        </w:rPr>
        <w:t>preamplified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 using </w:t>
      </w:r>
      <w:proofErr w:type="spellStart"/>
      <w:r w:rsidRPr="00BC1F7D">
        <w:rPr>
          <w:rFonts w:ascii="Times New Roman" w:hAnsi="Times New Roman"/>
          <w:sz w:val="24"/>
          <w:szCs w:val="24"/>
        </w:rPr>
        <w:t>TaqMan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® </w:t>
      </w:r>
      <w:proofErr w:type="spellStart"/>
      <w:r w:rsidRPr="00BC1F7D">
        <w:rPr>
          <w:rFonts w:ascii="Times New Roman" w:hAnsi="Times New Roman"/>
          <w:sz w:val="24"/>
          <w:szCs w:val="24"/>
        </w:rPr>
        <w:t>PreAmp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 Master Mix (</w:t>
      </w:r>
      <w:proofErr w:type="spellStart"/>
      <w:r w:rsidRPr="00BC1F7D">
        <w:rPr>
          <w:rFonts w:ascii="Times New Roman" w:hAnsi="Times New Roman"/>
          <w:sz w:val="24"/>
          <w:szCs w:val="24"/>
        </w:rPr>
        <w:t>Thermo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 Fisher Scientific, Waltham, MA, USA) or </w:t>
      </w:r>
      <w:proofErr w:type="spellStart"/>
      <w:r w:rsidRPr="00BC1F7D">
        <w:rPr>
          <w:rFonts w:ascii="Times New Roman" w:hAnsi="Times New Roman"/>
          <w:sz w:val="24"/>
          <w:szCs w:val="24"/>
        </w:rPr>
        <w:t>PCa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1F7D">
        <w:rPr>
          <w:rFonts w:ascii="Times New Roman" w:hAnsi="Times New Roman"/>
          <w:sz w:val="24"/>
          <w:szCs w:val="24"/>
        </w:rPr>
        <w:t>PreAmplification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 Mix (</w:t>
      </w:r>
      <w:proofErr w:type="spellStart"/>
      <w:r w:rsidRPr="00BC1F7D">
        <w:rPr>
          <w:rFonts w:ascii="Times New Roman" w:hAnsi="Times New Roman"/>
          <w:sz w:val="24"/>
          <w:szCs w:val="24"/>
        </w:rPr>
        <w:t>Hao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1F7D">
        <w:rPr>
          <w:rFonts w:ascii="Times New Roman" w:hAnsi="Times New Roman"/>
          <w:sz w:val="24"/>
          <w:szCs w:val="24"/>
        </w:rPr>
        <w:t>Rui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1F7D">
        <w:rPr>
          <w:rFonts w:ascii="Times New Roman" w:hAnsi="Times New Roman"/>
          <w:sz w:val="24"/>
          <w:szCs w:val="24"/>
        </w:rPr>
        <w:t>Jia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 Biotech Ltd., Beijing, China) according to the manufacturers’ directions. Real-time </w:t>
      </w:r>
      <w:proofErr w:type="spellStart"/>
      <w:r w:rsidRPr="00BC1F7D">
        <w:rPr>
          <w:rFonts w:ascii="Times New Roman" w:hAnsi="Times New Roman"/>
          <w:sz w:val="24"/>
          <w:szCs w:val="24"/>
        </w:rPr>
        <w:t>qRT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-PCR was performed to assess </w:t>
      </w:r>
      <w:r w:rsidR="005B00A2">
        <w:rPr>
          <w:rFonts w:ascii="Times New Roman" w:hAnsi="Times New Roman"/>
          <w:sz w:val="24"/>
          <w:szCs w:val="24"/>
        </w:rPr>
        <w:t>mRNA</w:t>
      </w:r>
      <w:r w:rsidRPr="00BC1F7D">
        <w:rPr>
          <w:rFonts w:ascii="Times New Roman" w:hAnsi="Times New Roman"/>
          <w:sz w:val="24"/>
          <w:szCs w:val="24"/>
        </w:rPr>
        <w:t xml:space="preserve"> expression levels using predesigned primers and probe assays from Integrated DNA Technologies (San Diego, CA, USA). Real-time </w:t>
      </w:r>
      <w:proofErr w:type="spellStart"/>
      <w:r w:rsidRPr="00BC1F7D">
        <w:rPr>
          <w:rFonts w:ascii="Times New Roman" w:hAnsi="Times New Roman"/>
          <w:sz w:val="24"/>
          <w:szCs w:val="24"/>
        </w:rPr>
        <w:t>qRT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-PCR was performed on ABI </w:t>
      </w:r>
      <w:proofErr w:type="spellStart"/>
      <w:r w:rsidRPr="00BC1F7D">
        <w:rPr>
          <w:rFonts w:ascii="Times New Roman" w:hAnsi="Times New Roman"/>
          <w:sz w:val="24"/>
          <w:szCs w:val="24"/>
        </w:rPr>
        <w:t>Quantstudio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 6, ABI 7500 or ABI 7900 Real-Time PCR System (</w:t>
      </w:r>
      <w:proofErr w:type="spellStart"/>
      <w:r w:rsidRPr="00BC1F7D">
        <w:rPr>
          <w:rFonts w:ascii="Times New Roman" w:hAnsi="Times New Roman"/>
          <w:sz w:val="24"/>
          <w:szCs w:val="24"/>
        </w:rPr>
        <w:t>Thermo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 Fisher Scientific, Waltham, MA, USA). The PCR reaction was set in 10 </w:t>
      </w:r>
      <w:proofErr w:type="spellStart"/>
      <w:r w:rsidRPr="00BC1F7D">
        <w:rPr>
          <w:rFonts w:ascii="Times New Roman" w:hAnsi="Times New Roman"/>
          <w:sz w:val="24"/>
          <w:szCs w:val="24"/>
        </w:rPr>
        <w:t>μl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 volume, which contains </w:t>
      </w:r>
      <w:proofErr w:type="spellStart"/>
      <w:r w:rsidRPr="00BC1F7D">
        <w:rPr>
          <w:rFonts w:ascii="Times New Roman" w:hAnsi="Times New Roman"/>
          <w:sz w:val="24"/>
          <w:szCs w:val="24"/>
        </w:rPr>
        <w:t>preamplified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 cDNA transcribed from 0∙2 ng of purified RNA, 5 </w:t>
      </w:r>
      <w:proofErr w:type="spellStart"/>
      <w:r w:rsidRPr="00BC1F7D">
        <w:rPr>
          <w:rFonts w:ascii="Times New Roman" w:hAnsi="Times New Roman"/>
          <w:sz w:val="24"/>
          <w:szCs w:val="24"/>
        </w:rPr>
        <w:t>μl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 of 2x </w:t>
      </w:r>
      <w:proofErr w:type="spellStart"/>
      <w:r w:rsidRPr="00BC1F7D">
        <w:rPr>
          <w:rFonts w:ascii="Times New Roman" w:hAnsi="Times New Roman"/>
          <w:sz w:val="24"/>
          <w:szCs w:val="24"/>
        </w:rPr>
        <w:t>TaqMan</w:t>
      </w:r>
      <w:proofErr w:type="spellEnd"/>
      <w:r w:rsidRPr="00BC1F7D">
        <w:rPr>
          <w:rFonts w:ascii="Times New Roman" w:hAnsi="Times New Roman"/>
          <w:sz w:val="24"/>
          <w:szCs w:val="24"/>
        </w:rPr>
        <w:t>® Universal PCR Master Mix (</w:t>
      </w:r>
      <w:proofErr w:type="spellStart"/>
      <w:r w:rsidRPr="00BC1F7D">
        <w:rPr>
          <w:rFonts w:ascii="Times New Roman" w:hAnsi="Times New Roman"/>
          <w:sz w:val="24"/>
          <w:szCs w:val="24"/>
        </w:rPr>
        <w:t>Thermo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 Fisher Scientific, Waltham, MA, USA) or </w:t>
      </w:r>
      <w:proofErr w:type="spellStart"/>
      <w:r w:rsidRPr="00BC1F7D">
        <w:rPr>
          <w:rFonts w:ascii="Times New Roman" w:hAnsi="Times New Roman"/>
          <w:sz w:val="24"/>
          <w:szCs w:val="24"/>
        </w:rPr>
        <w:t>PrimeTime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® Gene Expression Master Mix (Integrated DNA Technologies, San Diego, CA, USA), 500 </w:t>
      </w:r>
      <w:proofErr w:type="spellStart"/>
      <w:r w:rsidRPr="00BC1F7D">
        <w:rPr>
          <w:rFonts w:ascii="Times New Roman" w:hAnsi="Times New Roman"/>
          <w:sz w:val="24"/>
          <w:szCs w:val="24"/>
        </w:rPr>
        <w:t>nM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 each of forward and reverse amplification primers, and 250 </w:t>
      </w:r>
      <w:proofErr w:type="spellStart"/>
      <w:r w:rsidRPr="00BC1F7D">
        <w:rPr>
          <w:rFonts w:ascii="Times New Roman" w:hAnsi="Times New Roman"/>
          <w:sz w:val="24"/>
          <w:szCs w:val="24"/>
        </w:rPr>
        <w:t>nM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 of probe. The real-time </w:t>
      </w:r>
      <w:proofErr w:type="spellStart"/>
      <w:r w:rsidRPr="00BC1F7D">
        <w:rPr>
          <w:rFonts w:ascii="Times New Roman" w:hAnsi="Times New Roman"/>
          <w:sz w:val="24"/>
          <w:szCs w:val="24"/>
        </w:rPr>
        <w:t>qRT</w:t>
      </w:r>
      <w:proofErr w:type="spellEnd"/>
      <w:r w:rsidRPr="00BC1F7D">
        <w:rPr>
          <w:rFonts w:ascii="Times New Roman" w:hAnsi="Times New Roman"/>
          <w:sz w:val="24"/>
          <w:szCs w:val="24"/>
        </w:rPr>
        <w:t>-PCR was performed using the following cycling condition: 10 minutes at 95°C for polymerase activation, and 40 cycles of 15 seconds at 95°C and 1 minute at 60°C.  For each gene, triplicate PCR were performed.</w:t>
      </w:r>
      <w:r w:rsidR="002C40DC">
        <w:rPr>
          <w:rFonts w:ascii="Times New Roman" w:hAnsi="Times New Roman"/>
          <w:sz w:val="24"/>
          <w:szCs w:val="24"/>
        </w:rPr>
        <w:t xml:space="preserve"> </w:t>
      </w:r>
    </w:p>
    <w:p w:rsidR="002A4F90" w:rsidRDefault="002A4F90" w:rsidP="00B56E9E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722A81" w:rsidRPr="00B56E9E" w:rsidRDefault="005B00A2" w:rsidP="00B56E9E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 w:rsidRPr="00B56E9E">
        <w:rPr>
          <w:rFonts w:ascii="Times New Roman" w:hAnsi="Times New Roman"/>
          <w:b/>
          <w:sz w:val="24"/>
          <w:szCs w:val="24"/>
        </w:rPr>
        <w:t>V</w:t>
      </w:r>
      <w:r w:rsidR="00722A81" w:rsidRPr="00B56E9E">
        <w:rPr>
          <w:rFonts w:ascii="Times New Roman" w:hAnsi="Times New Roman"/>
          <w:b/>
          <w:sz w:val="24"/>
          <w:szCs w:val="24"/>
        </w:rPr>
        <w:t>alidation of urine test without DRE</w:t>
      </w:r>
    </w:p>
    <w:p w:rsidR="005B00A2" w:rsidRPr="00BC1F7D" w:rsidRDefault="00A30169" w:rsidP="00B56E9E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</w:t>
      </w:r>
      <w:r w:rsidR="005B00A2">
        <w:rPr>
          <w:rFonts w:ascii="Times New Roman" w:hAnsi="Times New Roman"/>
          <w:sz w:val="24"/>
          <w:szCs w:val="24"/>
        </w:rPr>
        <w:t xml:space="preserve"> </w:t>
      </w:r>
      <w:r w:rsidR="005B00A2" w:rsidRPr="00BC1F7D">
        <w:rPr>
          <w:rFonts w:ascii="Times New Roman" w:hAnsi="Times New Roman"/>
          <w:sz w:val="24"/>
          <w:szCs w:val="24"/>
        </w:rPr>
        <w:t xml:space="preserve">method </w:t>
      </w:r>
      <w:r w:rsidR="005B00A2">
        <w:rPr>
          <w:rFonts w:ascii="Times New Roman" w:hAnsi="Times New Roman"/>
          <w:sz w:val="24"/>
          <w:szCs w:val="24"/>
        </w:rPr>
        <w:t xml:space="preserve">of </w:t>
      </w:r>
      <w:r w:rsidR="005B00A2" w:rsidRPr="00BC1F7D">
        <w:rPr>
          <w:rFonts w:ascii="Times New Roman" w:hAnsi="Times New Roman"/>
          <w:sz w:val="24"/>
          <w:szCs w:val="24"/>
        </w:rPr>
        <w:t xml:space="preserve">cDNA </w:t>
      </w:r>
      <w:proofErr w:type="spellStart"/>
      <w:r w:rsidR="005B00A2" w:rsidRPr="00BC1F7D">
        <w:rPr>
          <w:rFonts w:ascii="Times New Roman" w:hAnsi="Times New Roman"/>
          <w:sz w:val="24"/>
          <w:szCs w:val="24"/>
        </w:rPr>
        <w:t>preamplification</w:t>
      </w:r>
      <w:proofErr w:type="spellEnd"/>
      <w:r w:rsidR="005B00A2" w:rsidRPr="00BC1F7D">
        <w:rPr>
          <w:rFonts w:ascii="Times New Roman" w:hAnsi="Times New Roman"/>
          <w:sz w:val="24"/>
          <w:szCs w:val="24"/>
        </w:rPr>
        <w:t xml:space="preserve"> before real time </w:t>
      </w:r>
      <w:proofErr w:type="spellStart"/>
      <w:r w:rsidR="005B00A2" w:rsidRPr="00BC1F7D">
        <w:rPr>
          <w:rFonts w:ascii="Times New Roman" w:hAnsi="Times New Roman"/>
          <w:sz w:val="24"/>
          <w:szCs w:val="24"/>
        </w:rPr>
        <w:t>qRT</w:t>
      </w:r>
      <w:proofErr w:type="spellEnd"/>
      <w:r w:rsidR="005B00A2" w:rsidRPr="00BC1F7D">
        <w:rPr>
          <w:rFonts w:ascii="Times New Roman" w:hAnsi="Times New Roman"/>
          <w:sz w:val="24"/>
          <w:szCs w:val="24"/>
        </w:rPr>
        <w:t xml:space="preserve">-PCR </w:t>
      </w:r>
      <w:r w:rsidR="005B00A2">
        <w:rPr>
          <w:rFonts w:ascii="Times New Roman" w:hAnsi="Times New Roman"/>
          <w:sz w:val="24"/>
          <w:szCs w:val="24"/>
        </w:rPr>
        <w:t>was used</w:t>
      </w:r>
      <w:r w:rsidR="005B00A2" w:rsidRPr="00BC1F7D">
        <w:rPr>
          <w:rFonts w:ascii="Times New Roman" w:hAnsi="Times New Roman"/>
          <w:sz w:val="24"/>
          <w:szCs w:val="24"/>
        </w:rPr>
        <w:t xml:space="preserve"> </w:t>
      </w:r>
      <w:r w:rsidR="005B00A2">
        <w:rPr>
          <w:rFonts w:ascii="Times New Roman" w:hAnsi="Times New Roman"/>
          <w:sz w:val="24"/>
          <w:szCs w:val="24"/>
        </w:rPr>
        <w:t>to</w:t>
      </w:r>
      <w:r w:rsidR="005B00A2" w:rsidRPr="00BC1F7D">
        <w:rPr>
          <w:rFonts w:ascii="Times New Roman" w:hAnsi="Times New Roman"/>
          <w:sz w:val="24"/>
          <w:szCs w:val="24"/>
        </w:rPr>
        <w:t xml:space="preserve"> detect gene expression at low levels</w:t>
      </w:r>
      <w:r w:rsidR="005B00A2">
        <w:rPr>
          <w:rFonts w:ascii="Times New Roman" w:hAnsi="Times New Roman"/>
          <w:sz w:val="24"/>
          <w:szCs w:val="24"/>
        </w:rPr>
        <w:t xml:space="preserve"> in the urine without DRE containing fewer</w:t>
      </w:r>
      <w:r w:rsidR="005B00A2" w:rsidRPr="00BC1F7D">
        <w:rPr>
          <w:rFonts w:ascii="Times New Roman" w:hAnsi="Times New Roman"/>
          <w:sz w:val="24"/>
          <w:szCs w:val="24"/>
        </w:rPr>
        <w:t xml:space="preserve"> prostate cells</w:t>
      </w:r>
      <w:r w:rsidR="005B00A2">
        <w:rPr>
          <w:rFonts w:ascii="Times New Roman" w:hAnsi="Times New Roman"/>
          <w:sz w:val="24"/>
          <w:szCs w:val="24"/>
        </w:rPr>
        <w:t xml:space="preserve">. Expression values of </w:t>
      </w:r>
      <w:r w:rsidR="005B00A2" w:rsidRPr="00BC1F7D">
        <w:rPr>
          <w:rFonts w:ascii="Times New Roman" w:hAnsi="Times New Roman"/>
          <w:sz w:val="24"/>
          <w:szCs w:val="24"/>
        </w:rPr>
        <w:t xml:space="preserve">three genes randomly chosen from </w:t>
      </w:r>
      <w:r w:rsidR="005B00A2">
        <w:rPr>
          <w:rFonts w:ascii="Times New Roman" w:hAnsi="Times New Roman"/>
          <w:sz w:val="24"/>
          <w:szCs w:val="24"/>
        </w:rPr>
        <w:t>the 25-Gene P</w:t>
      </w:r>
      <w:r w:rsidR="005B00A2" w:rsidRPr="00BC1F7D">
        <w:rPr>
          <w:rFonts w:ascii="Times New Roman" w:hAnsi="Times New Roman"/>
          <w:sz w:val="24"/>
          <w:szCs w:val="24"/>
        </w:rPr>
        <w:t xml:space="preserve">anel </w:t>
      </w:r>
      <w:r w:rsidR="005B00A2">
        <w:rPr>
          <w:rFonts w:ascii="Times New Roman" w:hAnsi="Times New Roman"/>
          <w:sz w:val="24"/>
          <w:szCs w:val="24"/>
        </w:rPr>
        <w:t>in</w:t>
      </w:r>
      <w:r w:rsidR="005B00A2" w:rsidRPr="00BC1F7D">
        <w:rPr>
          <w:rFonts w:ascii="Times New Roman" w:hAnsi="Times New Roman"/>
          <w:sz w:val="24"/>
          <w:szCs w:val="24"/>
        </w:rPr>
        <w:t xml:space="preserve"> </w:t>
      </w:r>
      <w:r w:rsidR="005B00A2">
        <w:rPr>
          <w:rFonts w:ascii="Times New Roman" w:hAnsi="Times New Roman"/>
          <w:sz w:val="24"/>
          <w:szCs w:val="24"/>
        </w:rPr>
        <w:t xml:space="preserve">two patient </w:t>
      </w:r>
      <w:r w:rsidR="005B00A2" w:rsidRPr="00BC1F7D">
        <w:rPr>
          <w:rFonts w:ascii="Times New Roman" w:hAnsi="Times New Roman"/>
          <w:sz w:val="24"/>
          <w:szCs w:val="24"/>
        </w:rPr>
        <w:t>urine samples</w:t>
      </w:r>
      <w:r w:rsidR="005B00A2">
        <w:rPr>
          <w:rFonts w:ascii="Times New Roman" w:hAnsi="Times New Roman"/>
          <w:sz w:val="24"/>
          <w:szCs w:val="24"/>
        </w:rPr>
        <w:t xml:space="preserve"> were measured to test if the </w:t>
      </w:r>
      <w:proofErr w:type="spellStart"/>
      <w:r w:rsidR="005B00A2" w:rsidRPr="00BC1F7D">
        <w:rPr>
          <w:rFonts w:ascii="Times New Roman" w:hAnsi="Times New Roman"/>
          <w:sz w:val="24"/>
          <w:szCs w:val="24"/>
        </w:rPr>
        <w:t>preamplification</w:t>
      </w:r>
      <w:proofErr w:type="spellEnd"/>
      <w:r w:rsidR="005B00A2">
        <w:rPr>
          <w:rFonts w:ascii="Times New Roman" w:hAnsi="Times New Roman"/>
          <w:sz w:val="24"/>
          <w:szCs w:val="24"/>
        </w:rPr>
        <w:t xml:space="preserve"> method</w:t>
      </w:r>
      <w:r w:rsidR="005B00A2" w:rsidRPr="00BC1F7D">
        <w:rPr>
          <w:rFonts w:ascii="Times New Roman" w:hAnsi="Times New Roman"/>
          <w:sz w:val="24"/>
          <w:szCs w:val="24"/>
        </w:rPr>
        <w:t xml:space="preserve"> </w:t>
      </w:r>
      <w:r w:rsidR="005B00A2">
        <w:rPr>
          <w:rFonts w:ascii="Times New Roman" w:hAnsi="Times New Roman"/>
          <w:sz w:val="24"/>
          <w:szCs w:val="24"/>
        </w:rPr>
        <w:t>could increase</w:t>
      </w:r>
      <w:r w:rsidR="005B00A2" w:rsidRPr="00BC1F7D">
        <w:rPr>
          <w:rFonts w:ascii="Times New Roman" w:hAnsi="Times New Roman"/>
          <w:sz w:val="24"/>
          <w:szCs w:val="24"/>
        </w:rPr>
        <w:t xml:space="preserve"> the ability of </w:t>
      </w:r>
      <w:proofErr w:type="spellStart"/>
      <w:r w:rsidR="005B00A2" w:rsidRPr="00BC1F7D">
        <w:rPr>
          <w:rFonts w:ascii="Times New Roman" w:hAnsi="Times New Roman"/>
          <w:sz w:val="24"/>
          <w:szCs w:val="24"/>
        </w:rPr>
        <w:t>qRT</w:t>
      </w:r>
      <w:proofErr w:type="spellEnd"/>
      <w:r w:rsidR="005B00A2" w:rsidRPr="00BC1F7D">
        <w:rPr>
          <w:rFonts w:ascii="Times New Roman" w:hAnsi="Times New Roman"/>
          <w:sz w:val="24"/>
          <w:szCs w:val="24"/>
        </w:rPr>
        <w:t xml:space="preserve">-PCR to detect gene expression by </w:t>
      </w:r>
      <w:r w:rsidR="005B00A2">
        <w:rPr>
          <w:rFonts w:ascii="Times New Roman" w:hAnsi="Times New Roman"/>
          <w:sz w:val="24"/>
          <w:szCs w:val="24"/>
        </w:rPr>
        <w:t>without changing</w:t>
      </w:r>
      <w:r w:rsidR="005B00A2" w:rsidRPr="00BC1F7D">
        <w:rPr>
          <w:rFonts w:ascii="Times New Roman" w:hAnsi="Times New Roman"/>
          <w:sz w:val="24"/>
          <w:szCs w:val="24"/>
        </w:rPr>
        <w:t xml:space="preserve"> the relative gene expression values (</w:t>
      </w:r>
      <w:proofErr w:type="spellStart"/>
      <w:r w:rsidR="005B00A2" w:rsidRPr="00BC1F7D">
        <w:rPr>
          <w:rFonts w:ascii="Times New Roman" w:eastAsia="Times New Roman" w:hAnsi="Times New Roman"/>
          <w:sz w:val="24"/>
          <w:szCs w:val="24"/>
        </w:rPr>
        <w:t>ΔCt</w:t>
      </w:r>
      <w:proofErr w:type="spellEnd"/>
      <w:r w:rsidR="005B00A2">
        <w:rPr>
          <w:rFonts w:ascii="Times New Roman" w:hAnsi="Times New Roman"/>
          <w:sz w:val="24"/>
          <w:szCs w:val="24"/>
        </w:rPr>
        <w:t>)</w:t>
      </w:r>
      <w:r w:rsidR="005B00A2" w:rsidRPr="00BC1F7D">
        <w:rPr>
          <w:rFonts w:ascii="Times New Roman" w:hAnsi="Times New Roman"/>
          <w:sz w:val="24"/>
          <w:szCs w:val="24"/>
        </w:rPr>
        <w:t xml:space="preserve">. </w:t>
      </w:r>
      <w:r w:rsidR="005B00A2">
        <w:rPr>
          <w:rFonts w:ascii="Times New Roman" w:hAnsi="Times New Roman"/>
          <w:sz w:val="24"/>
          <w:szCs w:val="24"/>
        </w:rPr>
        <w:t>In addition, Ct values</w:t>
      </w:r>
      <w:r w:rsidR="005B00A2" w:rsidRPr="00BC1F7D">
        <w:rPr>
          <w:rFonts w:ascii="Times New Roman" w:hAnsi="Times New Roman"/>
          <w:sz w:val="24"/>
          <w:szCs w:val="24"/>
        </w:rPr>
        <w:t xml:space="preserve"> </w:t>
      </w:r>
      <w:r w:rsidR="005B00A2">
        <w:rPr>
          <w:rFonts w:ascii="Times New Roman" w:hAnsi="Times New Roman"/>
          <w:sz w:val="24"/>
          <w:szCs w:val="24"/>
        </w:rPr>
        <w:t xml:space="preserve">of five genes in five patient </w:t>
      </w:r>
      <w:r w:rsidR="005B00A2" w:rsidRPr="00BC1F7D">
        <w:rPr>
          <w:rFonts w:ascii="Times New Roman" w:hAnsi="Times New Roman"/>
          <w:sz w:val="24"/>
          <w:szCs w:val="24"/>
        </w:rPr>
        <w:t xml:space="preserve">urine samples on two days with and without </w:t>
      </w:r>
      <w:r>
        <w:rPr>
          <w:rFonts w:ascii="Times New Roman" w:hAnsi="Times New Roman"/>
          <w:sz w:val="24"/>
          <w:szCs w:val="24"/>
        </w:rPr>
        <w:t>digital rectal examination (</w:t>
      </w:r>
      <w:r w:rsidR="005B00A2">
        <w:rPr>
          <w:rFonts w:ascii="Times New Roman" w:hAnsi="Times New Roman"/>
          <w:sz w:val="24"/>
          <w:szCs w:val="24"/>
        </w:rPr>
        <w:t>DRE</w:t>
      </w:r>
      <w:r>
        <w:rPr>
          <w:rFonts w:ascii="Times New Roman" w:hAnsi="Times New Roman"/>
          <w:sz w:val="24"/>
          <w:szCs w:val="24"/>
        </w:rPr>
        <w:t>)</w:t>
      </w:r>
      <w:r w:rsidR="005B00A2" w:rsidRPr="00BC1F7D">
        <w:rPr>
          <w:rFonts w:ascii="Times New Roman" w:hAnsi="Times New Roman"/>
          <w:sz w:val="24"/>
          <w:szCs w:val="24"/>
        </w:rPr>
        <w:t>, respectively</w:t>
      </w:r>
      <w:r w:rsidR="005B00A2">
        <w:rPr>
          <w:rFonts w:ascii="Times New Roman" w:hAnsi="Times New Roman"/>
          <w:sz w:val="24"/>
          <w:szCs w:val="24"/>
        </w:rPr>
        <w:t xml:space="preserve"> were assessed and </w:t>
      </w:r>
      <w:r w:rsidR="005B00A2" w:rsidRPr="00BC1F7D">
        <w:rPr>
          <w:rFonts w:ascii="Times New Roman" w:hAnsi="Times New Roman"/>
          <w:sz w:val="24"/>
          <w:szCs w:val="24"/>
        </w:rPr>
        <w:t>the</w:t>
      </w:r>
      <w:r w:rsidR="005B00A2">
        <w:rPr>
          <w:rFonts w:ascii="Times New Roman" w:hAnsi="Times New Roman"/>
          <w:sz w:val="24"/>
          <w:szCs w:val="24"/>
        </w:rPr>
        <w:t xml:space="preserve"> normalized Ct value</w:t>
      </w:r>
      <w:r w:rsidR="005B00A2" w:rsidRPr="00BC1F7D">
        <w:rPr>
          <w:rFonts w:ascii="Times New Roman" w:hAnsi="Times New Roman"/>
          <w:sz w:val="24"/>
          <w:szCs w:val="24"/>
        </w:rPr>
        <w:t xml:space="preserve"> </w:t>
      </w:r>
      <w:r w:rsidR="005B00A2">
        <w:rPr>
          <w:rFonts w:ascii="Times New Roman" w:hAnsi="Times New Roman"/>
          <w:sz w:val="24"/>
          <w:szCs w:val="24"/>
        </w:rPr>
        <w:t xml:space="preserve">of each gene </w:t>
      </w:r>
      <w:r w:rsidR="005B00A2" w:rsidRPr="00BC1F7D">
        <w:rPr>
          <w:rFonts w:ascii="Times New Roman" w:hAnsi="Times New Roman"/>
          <w:sz w:val="24"/>
          <w:szCs w:val="24"/>
        </w:rPr>
        <w:t xml:space="preserve">in the urine with </w:t>
      </w:r>
      <w:r w:rsidR="005B00A2">
        <w:rPr>
          <w:rFonts w:ascii="Times New Roman" w:hAnsi="Times New Roman"/>
          <w:sz w:val="24"/>
          <w:szCs w:val="24"/>
        </w:rPr>
        <w:t>DRE</w:t>
      </w:r>
      <w:r w:rsidR="005B00A2" w:rsidRPr="00BC1F7D">
        <w:rPr>
          <w:rFonts w:ascii="Times New Roman" w:hAnsi="Times New Roman"/>
          <w:sz w:val="24"/>
          <w:szCs w:val="24"/>
        </w:rPr>
        <w:t xml:space="preserve"> </w:t>
      </w:r>
      <w:r w:rsidR="005B00A2">
        <w:rPr>
          <w:rFonts w:ascii="Times New Roman" w:hAnsi="Times New Roman"/>
          <w:sz w:val="24"/>
          <w:szCs w:val="24"/>
        </w:rPr>
        <w:t>(</w:t>
      </w:r>
      <w:proofErr w:type="spellStart"/>
      <w:r w:rsidR="005B00A2" w:rsidRPr="00BC1F7D">
        <w:rPr>
          <w:rFonts w:ascii="Times New Roman" w:hAnsi="Times New Roman"/>
          <w:sz w:val="24"/>
          <w:szCs w:val="24"/>
        </w:rPr>
        <w:t>CtS</w:t>
      </w:r>
      <w:proofErr w:type="spellEnd"/>
      <w:r w:rsidR="005B00A2" w:rsidRPr="00BC1F7D">
        <w:rPr>
          <w:rFonts w:ascii="Times New Roman" w:hAnsi="Times New Roman"/>
          <w:sz w:val="24"/>
          <w:szCs w:val="24"/>
        </w:rPr>
        <w:t xml:space="preserve"> DRE</w:t>
      </w:r>
      <w:r>
        <w:rPr>
          <w:rFonts w:ascii="Times New Roman" w:hAnsi="Times New Roman"/>
          <w:sz w:val="24"/>
          <w:szCs w:val="24"/>
        </w:rPr>
        <w:t>+</w:t>
      </w:r>
      <w:r w:rsidR="005B00A2">
        <w:rPr>
          <w:rFonts w:ascii="Times New Roman" w:hAnsi="Times New Roman"/>
          <w:sz w:val="24"/>
          <w:szCs w:val="24"/>
        </w:rPr>
        <w:t>)</w:t>
      </w:r>
      <w:r w:rsidR="005B00A2" w:rsidRPr="00BC1F7D">
        <w:rPr>
          <w:rFonts w:ascii="Times New Roman" w:hAnsi="Times New Roman"/>
          <w:sz w:val="24"/>
          <w:szCs w:val="24"/>
        </w:rPr>
        <w:t xml:space="preserve"> </w:t>
      </w:r>
      <w:r w:rsidR="005B00A2">
        <w:rPr>
          <w:rFonts w:ascii="Times New Roman" w:hAnsi="Times New Roman"/>
          <w:sz w:val="24"/>
          <w:szCs w:val="24"/>
        </w:rPr>
        <w:t xml:space="preserve">was compared to that </w:t>
      </w:r>
      <w:r w:rsidR="005B00A2" w:rsidRPr="00BC1F7D">
        <w:rPr>
          <w:rFonts w:ascii="Times New Roman" w:hAnsi="Times New Roman"/>
          <w:sz w:val="24"/>
          <w:szCs w:val="24"/>
        </w:rPr>
        <w:t>in the urine with</w:t>
      </w:r>
      <w:r>
        <w:rPr>
          <w:rFonts w:ascii="Times New Roman" w:hAnsi="Times New Roman"/>
          <w:sz w:val="24"/>
          <w:szCs w:val="24"/>
        </w:rPr>
        <w:t>out</w:t>
      </w:r>
      <w:r w:rsidR="005B00A2" w:rsidRPr="00BC1F7D">
        <w:rPr>
          <w:rFonts w:ascii="Times New Roman" w:hAnsi="Times New Roman"/>
          <w:sz w:val="24"/>
          <w:szCs w:val="24"/>
        </w:rPr>
        <w:t xml:space="preserve"> </w:t>
      </w:r>
      <w:r w:rsidR="005B00A2">
        <w:rPr>
          <w:rFonts w:ascii="Times New Roman" w:hAnsi="Times New Roman"/>
          <w:sz w:val="24"/>
          <w:szCs w:val="24"/>
        </w:rPr>
        <w:t>DRE</w:t>
      </w:r>
      <w:r w:rsidR="005B00A2" w:rsidRPr="00BC1F7D">
        <w:rPr>
          <w:rFonts w:ascii="Times New Roman" w:hAnsi="Times New Roman"/>
          <w:sz w:val="24"/>
          <w:szCs w:val="24"/>
        </w:rPr>
        <w:t xml:space="preserve"> </w:t>
      </w:r>
      <w:r w:rsidR="005B00A2"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CtS</w:t>
      </w:r>
      <w:proofErr w:type="spellEnd"/>
      <w:r>
        <w:rPr>
          <w:rFonts w:ascii="Times New Roman" w:hAnsi="Times New Roman"/>
          <w:sz w:val="24"/>
          <w:szCs w:val="24"/>
        </w:rPr>
        <w:t xml:space="preserve"> DRE-</w:t>
      </w:r>
      <w:r w:rsidR="005B00A2">
        <w:rPr>
          <w:rFonts w:ascii="Times New Roman" w:hAnsi="Times New Roman"/>
          <w:sz w:val="24"/>
          <w:szCs w:val="24"/>
        </w:rPr>
        <w:t>)</w:t>
      </w:r>
      <w:r w:rsidR="005B00A2" w:rsidRPr="00BC1F7D">
        <w:rPr>
          <w:rFonts w:ascii="Times New Roman" w:hAnsi="Times New Roman"/>
          <w:sz w:val="24"/>
          <w:szCs w:val="24"/>
        </w:rPr>
        <w:t xml:space="preserve"> for each patient. Furthermore, </w:t>
      </w:r>
      <w:r w:rsidR="005B00A2">
        <w:rPr>
          <w:rFonts w:ascii="Times New Roman" w:hAnsi="Times New Roman"/>
          <w:sz w:val="24"/>
          <w:szCs w:val="24"/>
        </w:rPr>
        <w:t>the D</w:t>
      </w:r>
      <w:r w:rsidR="005B00A2" w:rsidRPr="00BC1F7D">
        <w:rPr>
          <w:rFonts w:ascii="Times New Roman" w:hAnsi="Times New Roman"/>
          <w:sz w:val="24"/>
          <w:szCs w:val="24"/>
        </w:rPr>
        <w:t>iagnostic D Score</w:t>
      </w:r>
      <w:r w:rsidR="005B00A2">
        <w:rPr>
          <w:rFonts w:ascii="Times New Roman" w:hAnsi="Times New Roman"/>
          <w:sz w:val="24"/>
          <w:szCs w:val="24"/>
        </w:rPr>
        <w:t>s and diagnosis results</w:t>
      </w:r>
      <w:r w:rsidR="005B00A2" w:rsidRPr="00BC1F7D">
        <w:rPr>
          <w:rFonts w:ascii="Times New Roman" w:hAnsi="Times New Roman"/>
          <w:sz w:val="24"/>
          <w:szCs w:val="24"/>
        </w:rPr>
        <w:t xml:space="preserve"> </w:t>
      </w:r>
      <w:r w:rsidR="005B00A2">
        <w:rPr>
          <w:rFonts w:ascii="Times New Roman" w:hAnsi="Times New Roman"/>
          <w:sz w:val="24"/>
          <w:szCs w:val="24"/>
        </w:rPr>
        <w:t xml:space="preserve">for each </w:t>
      </w:r>
      <w:r w:rsidR="005B00A2" w:rsidRPr="00BC1F7D">
        <w:rPr>
          <w:rFonts w:ascii="Times New Roman" w:hAnsi="Times New Roman"/>
          <w:sz w:val="24"/>
          <w:szCs w:val="24"/>
        </w:rPr>
        <w:t>patient</w:t>
      </w:r>
      <w:r w:rsidR="005B00A2">
        <w:rPr>
          <w:rFonts w:ascii="Times New Roman" w:hAnsi="Times New Roman"/>
          <w:sz w:val="24"/>
          <w:szCs w:val="24"/>
        </w:rPr>
        <w:t xml:space="preserve"> using </w:t>
      </w:r>
      <w:r w:rsidR="005B00A2" w:rsidRPr="00BC1F7D">
        <w:rPr>
          <w:rFonts w:ascii="Times New Roman" w:hAnsi="Times New Roman"/>
          <w:sz w:val="24"/>
          <w:szCs w:val="24"/>
        </w:rPr>
        <w:t xml:space="preserve">urine </w:t>
      </w:r>
      <w:r>
        <w:rPr>
          <w:rFonts w:ascii="Times New Roman" w:hAnsi="Times New Roman"/>
          <w:sz w:val="24"/>
          <w:szCs w:val="24"/>
        </w:rPr>
        <w:t xml:space="preserve">with or </w:t>
      </w:r>
      <w:r w:rsidR="005B00A2" w:rsidRPr="00BC1F7D">
        <w:rPr>
          <w:rFonts w:ascii="Times New Roman" w:hAnsi="Times New Roman"/>
          <w:sz w:val="24"/>
          <w:szCs w:val="24"/>
        </w:rPr>
        <w:t xml:space="preserve">without </w:t>
      </w:r>
      <w:r w:rsidR="005B00A2">
        <w:rPr>
          <w:rFonts w:ascii="Times New Roman" w:hAnsi="Times New Roman"/>
          <w:sz w:val="24"/>
          <w:szCs w:val="24"/>
        </w:rPr>
        <w:t xml:space="preserve">DRE were obtained and compared. </w:t>
      </w:r>
    </w:p>
    <w:p w:rsidR="005B00A2" w:rsidRDefault="005B00A2" w:rsidP="00B56E9E">
      <w:pPr>
        <w:spacing w:after="0" w:line="480" w:lineRule="auto"/>
        <w:rPr>
          <w:ins w:id="5" w:author="HEATHER JOHNSON" w:date="2020-10-05T00:45:00Z"/>
          <w:rFonts w:ascii="Times New Roman" w:hAnsi="Times New Roman"/>
          <w:b/>
          <w:sz w:val="24"/>
          <w:szCs w:val="24"/>
        </w:rPr>
      </w:pPr>
    </w:p>
    <w:p w:rsidR="008C167C" w:rsidRDefault="008C167C" w:rsidP="00B56E9E">
      <w:pPr>
        <w:spacing w:after="0" w:line="480" w:lineRule="auto"/>
        <w:rPr>
          <w:ins w:id="6" w:author="HEATHER JOHNSON" w:date="2020-10-05T00:45:00Z"/>
          <w:rFonts w:ascii="Times New Roman" w:hAnsi="Times New Roman"/>
          <w:b/>
          <w:sz w:val="24"/>
          <w:szCs w:val="24"/>
        </w:rPr>
      </w:pPr>
      <w:ins w:id="7" w:author="HEATHER JOHNSON" w:date="2020-10-05T00:45:00Z">
        <w:r>
          <w:rPr>
            <w:rFonts w:ascii="Times New Roman" w:hAnsi="Times New Roman"/>
            <w:b/>
            <w:sz w:val="24"/>
            <w:szCs w:val="24"/>
          </w:rPr>
          <w:t>Algorithm for identification of clinically significant cancer</w:t>
        </w:r>
      </w:ins>
    </w:p>
    <w:p w:rsidR="008C167C" w:rsidRDefault="008C167C" w:rsidP="008C167C">
      <w:pPr>
        <w:spacing w:after="0" w:line="480" w:lineRule="auto"/>
        <w:jc w:val="both"/>
        <w:rPr>
          <w:ins w:id="8" w:author="HEATHER JOHNSON" w:date="2020-10-05T00:51:00Z"/>
          <w:rFonts w:ascii="Times New Roman" w:hAnsi="Times New Roman"/>
          <w:sz w:val="24"/>
          <w:szCs w:val="24"/>
        </w:rPr>
      </w:pPr>
      <w:ins w:id="9" w:author="HEATHER JOHNSON" w:date="2020-10-05T00:47:00Z">
        <w:r>
          <w:rPr>
            <w:rFonts w:ascii="Times New Roman" w:hAnsi="Times New Roman"/>
            <w:sz w:val="24"/>
            <w:szCs w:val="24"/>
          </w:rPr>
          <w:t>T</w:t>
        </w:r>
        <w:r w:rsidRPr="00BC1F7D">
          <w:rPr>
            <w:rFonts w:ascii="Times New Roman" w:hAnsi="Times New Roman"/>
            <w:sz w:val="24"/>
            <w:szCs w:val="24"/>
          </w:rPr>
          <w:t>o generate a</w:t>
        </w:r>
        <w:r>
          <w:rPr>
            <w:rFonts w:ascii="Times New Roman" w:hAnsi="Times New Roman"/>
            <w:sz w:val="24"/>
            <w:szCs w:val="24"/>
          </w:rPr>
          <w:t>n algorithm</w:t>
        </w:r>
        <w:r w:rsidRPr="00BC1F7D">
          <w:rPr>
            <w:rFonts w:ascii="Times New Roman" w:hAnsi="Times New Roman"/>
            <w:sz w:val="24"/>
            <w:szCs w:val="24"/>
          </w:rPr>
          <w:t xml:space="preserve"> </w:t>
        </w:r>
        <w:r>
          <w:rPr>
            <w:rFonts w:ascii="Times New Roman" w:hAnsi="Times New Roman"/>
            <w:sz w:val="24"/>
            <w:szCs w:val="24"/>
          </w:rPr>
          <w:t>for</w:t>
        </w:r>
        <w:r w:rsidRPr="00BC1F7D">
          <w:rPr>
            <w:rFonts w:ascii="Times New Roman" w:hAnsi="Times New Roman"/>
            <w:sz w:val="24"/>
            <w:szCs w:val="24"/>
          </w:rPr>
          <w:t xml:space="preserve"> </w:t>
        </w:r>
      </w:ins>
      <w:ins w:id="10" w:author="HEATHER JOHNSON" w:date="2020-10-05T00:48:00Z">
        <w:r>
          <w:rPr>
            <w:rFonts w:ascii="Times New Roman" w:hAnsi="Times New Roman"/>
            <w:sz w:val="24"/>
            <w:szCs w:val="24"/>
          </w:rPr>
          <w:t xml:space="preserve">diagnosing clinically significant or insignificant </w:t>
        </w:r>
        <w:proofErr w:type="spellStart"/>
        <w:r>
          <w:rPr>
            <w:rFonts w:ascii="Times New Roman" w:hAnsi="Times New Roman"/>
            <w:sz w:val="24"/>
            <w:szCs w:val="24"/>
          </w:rPr>
          <w:t>PCa</w:t>
        </w:r>
        <w:proofErr w:type="spellEnd"/>
        <w:r>
          <w:rPr>
            <w:rFonts w:ascii="Times New Roman" w:hAnsi="Times New Roman"/>
            <w:sz w:val="24"/>
            <w:szCs w:val="24"/>
          </w:rPr>
          <w:t xml:space="preserve"> (Stratification Algorithm)</w:t>
        </w:r>
      </w:ins>
      <w:ins w:id="11" w:author="HEATHER JOHNSON" w:date="2020-10-05T00:47:00Z">
        <w:r>
          <w:rPr>
            <w:rFonts w:ascii="Times New Roman" w:hAnsi="Times New Roman"/>
            <w:sz w:val="24"/>
            <w:szCs w:val="24"/>
          </w:rPr>
          <w:t xml:space="preserve">, discriminant analysis </w:t>
        </w:r>
        <w:r w:rsidRPr="00BC1F7D">
          <w:rPr>
            <w:rFonts w:ascii="Times New Roman" w:hAnsi="Times New Roman"/>
            <w:sz w:val="24"/>
            <w:szCs w:val="24"/>
          </w:rPr>
          <w:t xml:space="preserve">was performed to test the association between </w:t>
        </w:r>
        <w:r>
          <w:rPr>
            <w:rFonts w:ascii="Times New Roman" w:hAnsi="Times New Roman"/>
            <w:sz w:val="24"/>
            <w:szCs w:val="24"/>
          </w:rPr>
          <w:t xml:space="preserve">pathological </w:t>
        </w:r>
        <w:r w:rsidRPr="00BC1F7D">
          <w:rPr>
            <w:rFonts w:ascii="Times New Roman" w:hAnsi="Times New Roman"/>
            <w:sz w:val="24"/>
            <w:szCs w:val="24"/>
          </w:rPr>
          <w:t xml:space="preserve">diagnosis </w:t>
        </w:r>
      </w:ins>
      <w:ins w:id="12" w:author="HEATHER JOHNSON" w:date="2020-10-05T00:48:00Z">
        <w:r>
          <w:rPr>
            <w:rFonts w:ascii="Times New Roman" w:hAnsi="Times New Roman"/>
            <w:sz w:val="24"/>
            <w:szCs w:val="24"/>
          </w:rPr>
          <w:t xml:space="preserve">of clinically </w:t>
        </w:r>
        <w:r>
          <w:rPr>
            <w:rFonts w:ascii="Times New Roman" w:hAnsi="Times New Roman"/>
            <w:sz w:val="24"/>
            <w:szCs w:val="24"/>
          </w:rPr>
          <w:t xml:space="preserve">significant or insignificant </w:t>
        </w:r>
        <w:proofErr w:type="spellStart"/>
        <w:r>
          <w:rPr>
            <w:rFonts w:ascii="Times New Roman" w:hAnsi="Times New Roman"/>
            <w:sz w:val="24"/>
            <w:szCs w:val="24"/>
          </w:rPr>
          <w:t>PCa</w:t>
        </w:r>
        <w:proofErr w:type="spellEnd"/>
        <w:r>
          <w:rPr>
            <w:rFonts w:ascii="Times New Roman" w:hAnsi="Times New Roman"/>
            <w:sz w:val="24"/>
            <w:szCs w:val="24"/>
          </w:rPr>
          <w:t xml:space="preserve"> </w:t>
        </w:r>
      </w:ins>
      <w:ins w:id="13" w:author="HEATHER JOHNSON" w:date="2020-10-05T00:47:00Z">
        <w:r w:rsidRPr="00BC1F7D">
          <w:rPr>
            <w:rFonts w:ascii="Times New Roman" w:hAnsi="Times New Roman"/>
            <w:sz w:val="24"/>
            <w:szCs w:val="24"/>
          </w:rPr>
          <w:t xml:space="preserve">and </w:t>
        </w:r>
        <w:proofErr w:type="spellStart"/>
        <w:r w:rsidRPr="00BC1F7D">
          <w:rPr>
            <w:rFonts w:ascii="Times New Roman" w:hAnsi="Times New Roman"/>
            <w:sz w:val="24"/>
            <w:szCs w:val="24"/>
          </w:rPr>
          <w:t>CtS</w:t>
        </w:r>
        <w:proofErr w:type="spellEnd"/>
        <w:r w:rsidRPr="00BC1F7D">
          <w:rPr>
            <w:rFonts w:ascii="Times New Roman" w:hAnsi="Times New Roman"/>
            <w:i/>
            <w:sz w:val="24"/>
            <w:szCs w:val="24"/>
          </w:rPr>
          <w:t xml:space="preserve"> </w:t>
        </w:r>
        <w:r w:rsidRPr="00BC1F7D">
          <w:rPr>
            <w:rFonts w:ascii="Times New Roman" w:hAnsi="Times New Roman"/>
            <w:sz w:val="24"/>
            <w:szCs w:val="24"/>
          </w:rPr>
          <w:t xml:space="preserve">values of </w:t>
        </w:r>
        <w:r>
          <w:rPr>
            <w:rFonts w:ascii="Times New Roman" w:hAnsi="Times New Roman"/>
            <w:sz w:val="24"/>
            <w:szCs w:val="24"/>
          </w:rPr>
          <w:t xml:space="preserve">the 25 </w:t>
        </w:r>
        <w:r w:rsidRPr="00BC1F7D">
          <w:rPr>
            <w:rFonts w:ascii="Times New Roman" w:hAnsi="Times New Roman"/>
            <w:sz w:val="24"/>
            <w:szCs w:val="24"/>
          </w:rPr>
          <w:t>gene</w:t>
        </w:r>
        <w:r>
          <w:rPr>
            <w:rFonts w:ascii="Times New Roman" w:hAnsi="Times New Roman"/>
            <w:sz w:val="24"/>
            <w:szCs w:val="24"/>
          </w:rPr>
          <w:t xml:space="preserve">s in the panel </w:t>
        </w:r>
        <w:r w:rsidRPr="00BC1F7D">
          <w:rPr>
            <w:rFonts w:ascii="Times New Roman" w:hAnsi="Times New Roman"/>
            <w:sz w:val="24"/>
            <w:szCs w:val="24"/>
          </w:rPr>
          <w:t>using a statistical software program XLSTAT (</w:t>
        </w:r>
        <w:proofErr w:type="spellStart"/>
        <w:r w:rsidRPr="00BC1F7D">
          <w:rPr>
            <w:rFonts w:ascii="Times New Roman" w:hAnsi="Times New Roman"/>
            <w:sz w:val="24"/>
            <w:szCs w:val="24"/>
          </w:rPr>
          <w:t>Addinsoft</w:t>
        </w:r>
        <w:proofErr w:type="spellEnd"/>
        <w:r w:rsidRPr="00BC1F7D">
          <w:rPr>
            <w:rFonts w:ascii="Times New Roman" w:hAnsi="Times New Roman"/>
            <w:sz w:val="24"/>
            <w:szCs w:val="24"/>
          </w:rPr>
          <w:t xml:space="preserve">, Paris, France). </w:t>
        </w:r>
      </w:ins>
      <w:ins w:id="14" w:author="HEATHER JOHNSON" w:date="2020-10-05T00:46:00Z">
        <w:r w:rsidRPr="00BC1F7D">
          <w:rPr>
            <w:rFonts w:ascii="Times New Roman" w:hAnsi="Times New Roman"/>
            <w:sz w:val="24"/>
            <w:szCs w:val="24"/>
          </w:rPr>
          <w:t xml:space="preserve">The diagnosis of all </w:t>
        </w:r>
        <w:r>
          <w:rPr>
            <w:rFonts w:ascii="Times New Roman" w:hAnsi="Times New Roman"/>
            <w:sz w:val="24"/>
            <w:szCs w:val="24"/>
          </w:rPr>
          <w:t xml:space="preserve">the </w:t>
        </w:r>
        <w:r w:rsidRPr="00BC1F7D">
          <w:rPr>
            <w:rFonts w:ascii="Times New Roman" w:hAnsi="Times New Roman"/>
            <w:sz w:val="24"/>
            <w:szCs w:val="24"/>
          </w:rPr>
          <w:t xml:space="preserve">samples by the </w:t>
        </w:r>
        <w:r>
          <w:rPr>
            <w:rFonts w:ascii="Times New Roman" w:hAnsi="Times New Roman"/>
            <w:sz w:val="24"/>
            <w:szCs w:val="24"/>
          </w:rPr>
          <w:t>algorithm</w:t>
        </w:r>
        <w:r w:rsidRPr="00BC1F7D">
          <w:rPr>
            <w:rFonts w:ascii="Times New Roman" w:hAnsi="Times New Roman"/>
            <w:sz w:val="24"/>
            <w:szCs w:val="24"/>
          </w:rPr>
          <w:t xml:space="preserve"> was compared to their pathological diagnosis to </w:t>
        </w:r>
        <w:r>
          <w:rPr>
            <w:rFonts w:ascii="Times New Roman" w:hAnsi="Times New Roman"/>
            <w:sz w:val="24"/>
            <w:szCs w:val="24"/>
          </w:rPr>
          <w:t>assess diagnostic performance such as AUC</w:t>
        </w:r>
        <w:r w:rsidRPr="00BC1F7D">
          <w:rPr>
            <w:rFonts w:ascii="Times New Roman" w:hAnsi="Times New Roman"/>
            <w:sz w:val="24"/>
            <w:szCs w:val="24"/>
          </w:rPr>
          <w:t>.</w:t>
        </w:r>
      </w:ins>
      <w:ins w:id="15" w:author="HEATHER JOHNSON" w:date="2020-10-05T00:49:00Z">
        <w:r>
          <w:rPr>
            <w:rFonts w:ascii="Times New Roman" w:hAnsi="Times New Roman"/>
            <w:sz w:val="24"/>
            <w:szCs w:val="24"/>
          </w:rPr>
          <w:t xml:space="preserve"> </w:t>
        </w:r>
      </w:ins>
    </w:p>
    <w:p w:rsidR="008C167C" w:rsidRDefault="008C167C" w:rsidP="008C167C">
      <w:pPr>
        <w:spacing w:after="0" w:line="480" w:lineRule="auto"/>
        <w:jc w:val="both"/>
        <w:rPr>
          <w:ins w:id="16" w:author="HEATHER JOHNSON" w:date="2020-10-05T00:51:00Z"/>
          <w:rFonts w:ascii="Times New Roman" w:hAnsi="Times New Roman"/>
          <w:sz w:val="24"/>
          <w:szCs w:val="24"/>
        </w:rPr>
      </w:pPr>
    </w:p>
    <w:p w:rsidR="008C167C" w:rsidRPr="00BC1F7D" w:rsidRDefault="008C167C" w:rsidP="008C167C">
      <w:pPr>
        <w:spacing w:after="0" w:line="480" w:lineRule="auto"/>
        <w:jc w:val="both"/>
        <w:rPr>
          <w:ins w:id="17" w:author="HEATHER JOHNSON" w:date="2020-10-05T00:45:00Z"/>
          <w:rFonts w:ascii="Times New Roman" w:hAnsi="Times New Roman"/>
          <w:sz w:val="24"/>
          <w:szCs w:val="24"/>
        </w:rPr>
      </w:pPr>
      <w:bookmarkStart w:id="18" w:name="_GoBack"/>
      <w:bookmarkEnd w:id="18"/>
      <w:ins w:id="19" w:author="HEATHER JOHNSON" w:date="2020-10-05T00:45:00Z">
        <w:r>
          <w:rPr>
            <w:rFonts w:ascii="Times New Roman" w:hAnsi="Times New Roman"/>
            <w:sz w:val="24"/>
            <w:szCs w:val="24"/>
          </w:rPr>
          <w:t xml:space="preserve">For diagnosis of clinically significant or insignificant </w:t>
        </w:r>
        <w:proofErr w:type="spellStart"/>
        <w:r>
          <w:rPr>
            <w:rFonts w:ascii="Times New Roman" w:hAnsi="Times New Roman"/>
            <w:sz w:val="24"/>
            <w:szCs w:val="24"/>
          </w:rPr>
          <w:t>PCa</w:t>
        </w:r>
      </w:ins>
      <w:proofErr w:type="spellEnd"/>
      <w:ins w:id="20" w:author="HEATHER JOHNSON" w:date="2020-10-05T00:50:00Z">
        <w:r>
          <w:rPr>
            <w:rFonts w:ascii="Times New Roman" w:hAnsi="Times New Roman"/>
            <w:sz w:val="24"/>
            <w:szCs w:val="24"/>
          </w:rPr>
          <w:t xml:space="preserve"> </w:t>
        </w:r>
      </w:ins>
      <w:ins w:id="21" w:author="HEATHER JOHNSON" w:date="2020-10-05T00:51:00Z">
        <w:r>
          <w:rPr>
            <w:rFonts w:ascii="Times New Roman" w:hAnsi="Times New Roman"/>
            <w:sz w:val="24"/>
            <w:szCs w:val="24"/>
          </w:rPr>
          <w:t>using</w:t>
        </w:r>
      </w:ins>
      <w:ins w:id="22" w:author="HEATHER JOHNSON" w:date="2020-10-05T00:50:00Z">
        <w:r>
          <w:rPr>
            <w:rFonts w:ascii="Times New Roman" w:hAnsi="Times New Roman"/>
            <w:sz w:val="24"/>
            <w:szCs w:val="24"/>
          </w:rPr>
          <w:t xml:space="preserve"> urine samples</w:t>
        </w:r>
      </w:ins>
      <w:ins w:id="23" w:author="HEATHER JOHNSON" w:date="2020-10-05T00:45:00Z">
        <w:r>
          <w:rPr>
            <w:rFonts w:ascii="Times New Roman" w:hAnsi="Times New Roman"/>
            <w:sz w:val="24"/>
            <w:szCs w:val="24"/>
          </w:rPr>
          <w:t>, t</w:t>
        </w:r>
        <w:r w:rsidRPr="00BC1F7D">
          <w:rPr>
            <w:rFonts w:ascii="Times New Roman" w:hAnsi="Times New Roman"/>
            <w:sz w:val="24"/>
            <w:szCs w:val="24"/>
          </w:rPr>
          <w:t xml:space="preserve">he </w:t>
        </w:r>
        <w:proofErr w:type="spellStart"/>
        <w:r w:rsidRPr="00BC1F7D">
          <w:rPr>
            <w:rFonts w:ascii="Times New Roman" w:hAnsi="Times New Roman"/>
            <w:sz w:val="24"/>
            <w:szCs w:val="24"/>
          </w:rPr>
          <w:t>CtS</w:t>
        </w:r>
        <w:proofErr w:type="spellEnd"/>
        <w:r w:rsidRPr="00BC1F7D">
          <w:rPr>
            <w:rFonts w:ascii="Times New Roman" w:hAnsi="Times New Roman"/>
            <w:i/>
            <w:sz w:val="24"/>
            <w:szCs w:val="24"/>
          </w:rPr>
          <w:t xml:space="preserve"> </w:t>
        </w:r>
        <w:r w:rsidRPr="00BC1F7D">
          <w:rPr>
            <w:rFonts w:ascii="Times New Roman" w:hAnsi="Times New Roman"/>
            <w:sz w:val="24"/>
            <w:szCs w:val="24"/>
          </w:rPr>
          <w:t xml:space="preserve">values of the </w:t>
        </w:r>
        <w:r>
          <w:rPr>
            <w:rFonts w:ascii="Times New Roman" w:hAnsi="Times New Roman"/>
            <w:sz w:val="24"/>
            <w:szCs w:val="24"/>
          </w:rPr>
          <w:t>25</w:t>
        </w:r>
        <w:r w:rsidRPr="00BC1F7D">
          <w:rPr>
            <w:rFonts w:ascii="Times New Roman" w:hAnsi="Times New Roman"/>
            <w:sz w:val="24"/>
            <w:szCs w:val="24"/>
          </w:rPr>
          <w:t xml:space="preserve"> genes in the panel were used to generate a classification score (</w:t>
        </w:r>
        <w:r>
          <w:rPr>
            <w:rFonts w:ascii="Times New Roman" w:hAnsi="Times New Roman"/>
            <w:sz w:val="24"/>
            <w:szCs w:val="24"/>
          </w:rPr>
          <w:t>Stratification</w:t>
        </w:r>
        <w:r w:rsidRPr="00BC1F7D">
          <w:rPr>
            <w:rFonts w:ascii="Times New Roman" w:hAnsi="Times New Roman"/>
            <w:sz w:val="24"/>
            <w:szCs w:val="24"/>
          </w:rPr>
          <w:t xml:space="preserve"> D Score) for each urine sample using the following algorithm: </w:t>
        </w:r>
      </w:ins>
    </w:p>
    <w:p w:rsidR="008C167C" w:rsidRPr="00BC1F7D" w:rsidRDefault="008C167C" w:rsidP="008C167C">
      <w:pPr>
        <w:spacing w:after="0" w:line="480" w:lineRule="auto"/>
        <w:jc w:val="both"/>
        <w:rPr>
          <w:ins w:id="24" w:author="HEATHER JOHNSON" w:date="2020-10-05T00:45:00Z"/>
          <w:rFonts w:ascii="Times New Roman" w:hAnsi="Times New Roman"/>
          <w:sz w:val="24"/>
          <w:szCs w:val="24"/>
        </w:rPr>
      </w:pPr>
      <w:ins w:id="25" w:author="HEATHER JOHNSON" w:date="2020-10-05T00:45:00Z">
        <w:r w:rsidRPr="00BC1F7D">
          <w:rPr>
            <w:rFonts w:ascii="Times New Roman" w:hAnsi="Times New Roman"/>
            <w:sz w:val="24"/>
            <w:szCs w:val="24"/>
          </w:rPr>
          <w:lastRenderedPageBreak/>
          <w:t>C</w:t>
        </w:r>
        <w:r>
          <w:rPr>
            <w:rFonts w:ascii="Times New Roman" w:hAnsi="Times New Roman"/>
            <w:sz w:val="24"/>
            <w:szCs w:val="24"/>
            <w:vertAlign w:val="subscript"/>
          </w:rPr>
          <w:t>HighRisk</w:t>
        </w:r>
        <w:r w:rsidRPr="00BC1F7D">
          <w:rPr>
            <w:rFonts w:ascii="Times New Roman" w:hAnsi="Times New Roman"/>
            <w:sz w:val="24"/>
            <w:szCs w:val="24"/>
          </w:rPr>
          <w:t>=</w:t>
        </w:r>
        <w:r>
          <w:rPr>
            <w:rFonts w:ascii="Times New Roman" w:hAnsi="Times New Roman"/>
            <w:sz w:val="24"/>
            <w:szCs w:val="24"/>
          </w:rPr>
          <w:t>A</w:t>
        </w:r>
        <w:r w:rsidRPr="00DA0EEA">
          <w:rPr>
            <w:rFonts w:ascii="Times New Roman" w:hAnsi="Times New Roman"/>
            <w:sz w:val="24"/>
            <w:szCs w:val="24"/>
            <w:vertAlign w:val="subscript"/>
          </w:rPr>
          <w:t>H</w:t>
        </w:r>
        <w:r w:rsidRPr="00BC1F7D">
          <w:rPr>
            <w:rFonts w:ascii="Times New Roman" w:hAnsi="Times New Roman"/>
            <w:sz w:val="24"/>
            <w:szCs w:val="24"/>
          </w:rPr>
          <w:t>+CtS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1</w:t>
        </w:r>
        <w:r w:rsidRPr="00BC1F7D">
          <w:rPr>
            <w:rFonts w:ascii="Times New Roman" w:hAnsi="Times New Roman"/>
            <w:sz w:val="24"/>
            <w:szCs w:val="24"/>
          </w:rPr>
          <w:t>*</w:t>
        </w:r>
        <w:r>
          <w:rPr>
            <w:rFonts w:ascii="Times New Roman" w:hAnsi="Times New Roman"/>
            <w:sz w:val="24"/>
            <w:szCs w:val="24"/>
          </w:rPr>
          <w:t>H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1</w:t>
        </w:r>
        <w:r w:rsidRPr="00BC1F7D">
          <w:rPr>
            <w:rFonts w:ascii="Times New Roman" w:hAnsi="Times New Roman"/>
            <w:sz w:val="24"/>
            <w:szCs w:val="24"/>
          </w:rPr>
          <w:t>+CtS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</w:t>
        </w:r>
        <w:r w:rsidRPr="00BC1F7D">
          <w:rPr>
            <w:rFonts w:ascii="Times New Roman" w:hAnsi="Times New Roman"/>
            <w:sz w:val="24"/>
            <w:szCs w:val="24"/>
          </w:rPr>
          <w:t>*</w:t>
        </w:r>
        <w:r>
          <w:rPr>
            <w:rFonts w:ascii="Times New Roman" w:hAnsi="Times New Roman"/>
            <w:sz w:val="24"/>
            <w:szCs w:val="24"/>
          </w:rPr>
          <w:t>H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2…</w:t>
        </w:r>
        <w:r w:rsidRPr="00BC1F7D">
          <w:rPr>
            <w:rFonts w:ascii="Times New Roman" w:hAnsi="Times New Roman"/>
            <w:sz w:val="24"/>
            <w:szCs w:val="24"/>
          </w:rPr>
          <w:t>+CtS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25</w:t>
        </w:r>
        <w:r w:rsidRPr="00BC1F7D">
          <w:rPr>
            <w:rFonts w:ascii="Times New Roman" w:hAnsi="Times New Roman"/>
            <w:sz w:val="24"/>
            <w:szCs w:val="24"/>
          </w:rPr>
          <w:t>*</w:t>
        </w:r>
        <w:r>
          <w:rPr>
            <w:rFonts w:ascii="Times New Roman" w:hAnsi="Times New Roman"/>
            <w:sz w:val="24"/>
            <w:szCs w:val="24"/>
          </w:rPr>
          <w:t>H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25</w:t>
        </w:r>
        <w:r w:rsidRPr="00BC1F7D">
          <w:rPr>
            <w:rFonts w:ascii="Times New Roman" w:hAnsi="Times New Roman"/>
            <w:sz w:val="24"/>
            <w:szCs w:val="24"/>
          </w:rPr>
          <w:t>+CtS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1</w:t>
        </w:r>
        <w:r w:rsidRPr="00BC1F7D">
          <w:rPr>
            <w:rFonts w:ascii="Times New Roman" w:hAnsi="Times New Roman"/>
            <w:sz w:val="24"/>
            <w:szCs w:val="24"/>
          </w:rPr>
          <w:t>*CtS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1</w:t>
        </w:r>
        <w:r w:rsidRPr="00BC1F7D">
          <w:rPr>
            <w:rFonts w:ascii="Times New Roman" w:hAnsi="Times New Roman"/>
            <w:sz w:val="24"/>
            <w:szCs w:val="24"/>
          </w:rPr>
          <w:t>*</w:t>
        </w:r>
        <w:r>
          <w:rPr>
            <w:rFonts w:ascii="Times New Roman" w:hAnsi="Times New Roman"/>
            <w:sz w:val="24"/>
            <w:szCs w:val="24"/>
          </w:rPr>
          <w:t>H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1*1</w:t>
        </w:r>
        <w:r w:rsidRPr="00BC1F7D">
          <w:rPr>
            <w:rFonts w:ascii="Times New Roman" w:hAnsi="Times New Roman"/>
            <w:sz w:val="24"/>
            <w:szCs w:val="24"/>
          </w:rPr>
          <w:t>+CtS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1</w:t>
        </w:r>
        <w:r w:rsidRPr="00BC1F7D">
          <w:rPr>
            <w:rFonts w:ascii="Times New Roman" w:hAnsi="Times New Roman"/>
            <w:sz w:val="24"/>
            <w:szCs w:val="24"/>
          </w:rPr>
          <w:t>*CtS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</w:t>
        </w:r>
        <w:r w:rsidRPr="00BC1F7D">
          <w:rPr>
            <w:rFonts w:ascii="Times New Roman" w:hAnsi="Times New Roman"/>
            <w:sz w:val="24"/>
            <w:szCs w:val="24"/>
          </w:rPr>
          <w:t>*</w:t>
        </w:r>
        <w:r>
          <w:rPr>
            <w:rFonts w:ascii="Times New Roman" w:hAnsi="Times New Roman"/>
            <w:sz w:val="24"/>
            <w:szCs w:val="24"/>
          </w:rPr>
          <w:t>H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1*2…</w:t>
        </w:r>
        <w:r w:rsidRPr="00BC1F7D">
          <w:rPr>
            <w:rFonts w:ascii="Times New Roman" w:hAnsi="Times New Roman"/>
            <w:sz w:val="24"/>
            <w:szCs w:val="24"/>
          </w:rPr>
          <w:t>+CtS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1</w:t>
        </w:r>
        <w:r w:rsidRPr="00BC1F7D">
          <w:rPr>
            <w:rFonts w:ascii="Times New Roman" w:hAnsi="Times New Roman"/>
            <w:sz w:val="24"/>
            <w:szCs w:val="24"/>
          </w:rPr>
          <w:t>*CtS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25</w:t>
        </w:r>
        <w:r w:rsidRPr="00BC1F7D">
          <w:rPr>
            <w:rFonts w:ascii="Times New Roman" w:hAnsi="Times New Roman"/>
            <w:sz w:val="24"/>
            <w:szCs w:val="24"/>
          </w:rPr>
          <w:t>*</w:t>
        </w:r>
        <w:r>
          <w:rPr>
            <w:rFonts w:ascii="Times New Roman" w:hAnsi="Times New Roman"/>
            <w:sz w:val="24"/>
            <w:szCs w:val="24"/>
          </w:rPr>
          <w:t>H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1*25</w:t>
        </w:r>
        <w:r w:rsidRPr="00BC1F7D">
          <w:rPr>
            <w:rFonts w:ascii="Times New Roman" w:hAnsi="Times New Roman"/>
            <w:sz w:val="24"/>
            <w:szCs w:val="24"/>
          </w:rPr>
          <w:t>+CtS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</w:t>
        </w:r>
        <w:r w:rsidRPr="00BC1F7D">
          <w:rPr>
            <w:rFonts w:ascii="Times New Roman" w:hAnsi="Times New Roman"/>
            <w:sz w:val="24"/>
            <w:szCs w:val="24"/>
          </w:rPr>
          <w:t>*CtS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</w:t>
        </w:r>
        <w:r w:rsidRPr="00BC1F7D">
          <w:rPr>
            <w:rFonts w:ascii="Times New Roman" w:hAnsi="Times New Roman"/>
            <w:sz w:val="24"/>
            <w:szCs w:val="24"/>
          </w:rPr>
          <w:t>*</w:t>
        </w:r>
        <w:r>
          <w:rPr>
            <w:rFonts w:ascii="Times New Roman" w:hAnsi="Times New Roman"/>
            <w:sz w:val="24"/>
            <w:szCs w:val="24"/>
          </w:rPr>
          <w:t>H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2*2…</w:t>
        </w:r>
        <w:r w:rsidRPr="00BC1F7D">
          <w:rPr>
            <w:rFonts w:ascii="Times New Roman" w:hAnsi="Times New Roman"/>
            <w:sz w:val="24"/>
            <w:szCs w:val="24"/>
          </w:rPr>
          <w:t>+CtS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</w:t>
        </w:r>
        <w:r w:rsidRPr="00BC1F7D">
          <w:rPr>
            <w:rFonts w:ascii="Times New Roman" w:hAnsi="Times New Roman"/>
            <w:sz w:val="24"/>
            <w:szCs w:val="24"/>
          </w:rPr>
          <w:t>*CtS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25</w:t>
        </w:r>
        <w:r>
          <w:rPr>
            <w:rFonts w:ascii="Times New Roman" w:hAnsi="Times New Roman"/>
            <w:sz w:val="24"/>
            <w:szCs w:val="24"/>
          </w:rPr>
          <w:t>*H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2*25…</w:t>
        </w:r>
        <w:r w:rsidRPr="00BC1F7D">
          <w:rPr>
            <w:rFonts w:ascii="Times New Roman" w:hAnsi="Times New Roman"/>
            <w:sz w:val="24"/>
            <w:szCs w:val="24"/>
          </w:rPr>
          <w:t>+CtS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25</w:t>
        </w:r>
        <w:r w:rsidRPr="00BC1F7D">
          <w:rPr>
            <w:rFonts w:ascii="Times New Roman" w:hAnsi="Times New Roman"/>
            <w:sz w:val="24"/>
            <w:szCs w:val="24"/>
          </w:rPr>
          <w:t>* 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25</w:t>
        </w:r>
        <w:r w:rsidRPr="00BC1F7D">
          <w:rPr>
            <w:rFonts w:ascii="Times New Roman" w:hAnsi="Times New Roman"/>
            <w:sz w:val="24"/>
            <w:szCs w:val="24"/>
          </w:rPr>
          <w:t>*</w:t>
        </w:r>
        <w:r>
          <w:rPr>
            <w:rFonts w:ascii="Times New Roman" w:hAnsi="Times New Roman"/>
            <w:sz w:val="24"/>
            <w:szCs w:val="24"/>
          </w:rPr>
          <w:t>H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25*25</w:t>
        </w:r>
        <w:r w:rsidRPr="00BC1F7D">
          <w:rPr>
            <w:rFonts w:ascii="Times New Roman" w:hAnsi="Times New Roman"/>
            <w:sz w:val="24"/>
            <w:szCs w:val="24"/>
          </w:rPr>
          <w:t xml:space="preserve"> </w:t>
        </w:r>
      </w:ins>
    </w:p>
    <w:p w:rsidR="008C167C" w:rsidRPr="00BC1F7D" w:rsidRDefault="008C167C" w:rsidP="008C167C">
      <w:pPr>
        <w:spacing w:after="0" w:line="480" w:lineRule="auto"/>
        <w:jc w:val="both"/>
        <w:rPr>
          <w:ins w:id="26" w:author="HEATHER JOHNSON" w:date="2020-10-05T00:45:00Z"/>
          <w:rFonts w:ascii="Times New Roman" w:hAnsi="Times New Roman"/>
          <w:sz w:val="24"/>
          <w:szCs w:val="24"/>
          <w:vertAlign w:val="subscript"/>
        </w:rPr>
      </w:pPr>
      <w:ins w:id="27" w:author="HEATHER JOHNSON" w:date="2020-10-05T00:45:00Z">
        <w:r w:rsidRPr="00BC1F7D">
          <w:rPr>
            <w:rFonts w:ascii="Times New Roman" w:hAnsi="Times New Roman"/>
            <w:sz w:val="24"/>
            <w:szCs w:val="24"/>
          </w:rPr>
          <w:t>C</w:t>
        </w:r>
        <w:r>
          <w:rPr>
            <w:rFonts w:ascii="Times New Roman" w:hAnsi="Times New Roman"/>
            <w:sz w:val="24"/>
            <w:szCs w:val="24"/>
            <w:vertAlign w:val="subscript"/>
          </w:rPr>
          <w:t>LowRisk</w:t>
        </w:r>
        <w:r w:rsidRPr="00BC1F7D">
          <w:rPr>
            <w:rFonts w:ascii="Times New Roman" w:hAnsi="Times New Roman"/>
            <w:sz w:val="24"/>
            <w:szCs w:val="24"/>
          </w:rPr>
          <w:t>=</w:t>
        </w:r>
        <w:r>
          <w:rPr>
            <w:rFonts w:ascii="Times New Roman" w:hAnsi="Times New Roman"/>
            <w:sz w:val="24"/>
            <w:szCs w:val="24"/>
          </w:rPr>
          <w:t>B</w:t>
        </w:r>
        <w:r>
          <w:rPr>
            <w:rFonts w:ascii="Times New Roman" w:hAnsi="Times New Roman"/>
            <w:sz w:val="24"/>
            <w:szCs w:val="24"/>
            <w:vertAlign w:val="subscript"/>
          </w:rPr>
          <w:t>L</w:t>
        </w:r>
        <w:r w:rsidRPr="00BC1F7D">
          <w:rPr>
            <w:rFonts w:ascii="Times New Roman" w:hAnsi="Times New Roman"/>
            <w:sz w:val="24"/>
            <w:szCs w:val="24"/>
          </w:rPr>
          <w:t>+CtS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1</w:t>
        </w:r>
        <w:r w:rsidRPr="00BC1F7D">
          <w:rPr>
            <w:rFonts w:ascii="Times New Roman" w:hAnsi="Times New Roman"/>
            <w:sz w:val="24"/>
            <w:szCs w:val="24"/>
          </w:rPr>
          <w:t>*</w:t>
        </w:r>
        <w:r>
          <w:rPr>
            <w:rFonts w:ascii="Times New Roman" w:hAnsi="Times New Roman"/>
            <w:sz w:val="24"/>
            <w:szCs w:val="24"/>
          </w:rPr>
          <w:t>L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1</w:t>
        </w:r>
        <w:r w:rsidRPr="00BC1F7D">
          <w:rPr>
            <w:rFonts w:ascii="Times New Roman" w:hAnsi="Times New Roman"/>
            <w:sz w:val="24"/>
            <w:szCs w:val="24"/>
          </w:rPr>
          <w:t>+CtS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</w:t>
        </w:r>
        <w:r w:rsidRPr="00BC1F7D">
          <w:rPr>
            <w:rFonts w:ascii="Times New Roman" w:hAnsi="Times New Roman"/>
            <w:sz w:val="24"/>
            <w:szCs w:val="24"/>
          </w:rPr>
          <w:t>*</w:t>
        </w:r>
        <w:r>
          <w:rPr>
            <w:rFonts w:ascii="Times New Roman" w:hAnsi="Times New Roman"/>
            <w:sz w:val="24"/>
            <w:szCs w:val="24"/>
          </w:rPr>
          <w:t>L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2…</w:t>
        </w:r>
        <w:r w:rsidRPr="00BC1F7D">
          <w:rPr>
            <w:rFonts w:ascii="Times New Roman" w:hAnsi="Times New Roman"/>
            <w:sz w:val="24"/>
            <w:szCs w:val="24"/>
          </w:rPr>
          <w:t>+CtS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25</w:t>
        </w:r>
        <w:r>
          <w:rPr>
            <w:rFonts w:ascii="Times New Roman" w:hAnsi="Times New Roman"/>
            <w:sz w:val="24"/>
            <w:szCs w:val="24"/>
          </w:rPr>
          <w:t>*L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25</w:t>
        </w:r>
        <w:r w:rsidRPr="00BC1F7D">
          <w:rPr>
            <w:rFonts w:ascii="Times New Roman" w:hAnsi="Times New Roman"/>
            <w:sz w:val="24"/>
            <w:szCs w:val="24"/>
          </w:rPr>
          <w:t>+CtS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1</w:t>
        </w:r>
        <w:r w:rsidRPr="00BC1F7D">
          <w:rPr>
            <w:rFonts w:ascii="Times New Roman" w:hAnsi="Times New Roman"/>
            <w:sz w:val="24"/>
            <w:szCs w:val="24"/>
          </w:rPr>
          <w:t>*CtS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1</w:t>
        </w:r>
        <w:r>
          <w:rPr>
            <w:rFonts w:ascii="Times New Roman" w:hAnsi="Times New Roman"/>
            <w:sz w:val="24"/>
            <w:szCs w:val="24"/>
          </w:rPr>
          <w:t>*L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1*1</w:t>
        </w:r>
        <w:r w:rsidRPr="00BC1F7D">
          <w:rPr>
            <w:rFonts w:ascii="Times New Roman" w:hAnsi="Times New Roman"/>
            <w:sz w:val="24"/>
            <w:szCs w:val="24"/>
          </w:rPr>
          <w:t>+CtS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1</w:t>
        </w:r>
        <w:r w:rsidRPr="00BC1F7D">
          <w:rPr>
            <w:rFonts w:ascii="Times New Roman" w:hAnsi="Times New Roman"/>
            <w:sz w:val="24"/>
            <w:szCs w:val="24"/>
          </w:rPr>
          <w:t>*CtS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</w:t>
        </w:r>
        <w:r>
          <w:rPr>
            <w:rFonts w:ascii="Times New Roman" w:hAnsi="Times New Roman"/>
            <w:sz w:val="24"/>
            <w:szCs w:val="24"/>
          </w:rPr>
          <w:t>*L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1*2…</w:t>
        </w:r>
        <w:r w:rsidRPr="00BC1F7D">
          <w:rPr>
            <w:rFonts w:ascii="Times New Roman" w:hAnsi="Times New Roman"/>
            <w:sz w:val="24"/>
            <w:szCs w:val="24"/>
          </w:rPr>
          <w:t>+CtS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1</w:t>
        </w:r>
        <w:r w:rsidRPr="00BC1F7D">
          <w:rPr>
            <w:rFonts w:ascii="Times New Roman" w:hAnsi="Times New Roman"/>
            <w:sz w:val="24"/>
            <w:szCs w:val="24"/>
          </w:rPr>
          <w:t>*CtS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25</w:t>
        </w:r>
        <w:r>
          <w:rPr>
            <w:rFonts w:ascii="Times New Roman" w:hAnsi="Times New Roman"/>
            <w:sz w:val="24"/>
            <w:szCs w:val="24"/>
          </w:rPr>
          <w:t>*L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1*25</w:t>
        </w:r>
        <w:r w:rsidRPr="00BC1F7D">
          <w:rPr>
            <w:rFonts w:ascii="Times New Roman" w:hAnsi="Times New Roman"/>
            <w:sz w:val="24"/>
            <w:szCs w:val="24"/>
          </w:rPr>
          <w:t>+CtS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</w:t>
        </w:r>
        <w:r w:rsidRPr="00BC1F7D">
          <w:rPr>
            <w:rFonts w:ascii="Times New Roman" w:hAnsi="Times New Roman"/>
            <w:sz w:val="24"/>
            <w:szCs w:val="24"/>
          </w:rPr>
          <w:t>*CtS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</w:t>
        </w:r>
        <w:r>
          <w:rPr>
            <w:rFonts w:ascii="Times New Roman" w:hAnsi="Times New Roman"/>
            <w:sz w:val="24"/>
            <w:szCs w:val="24"/>
          </w:rPr>
          <w:t>*L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2*2…</w:t>
        </w:r>
        <w:r w:rsidRPr="00BC1F7D">
          <w:rPr>
            <w:rFonts w:ascii="Times New Roman" w:hAnsi="Times New Roman"/>
            <w:sz w:val="24"/>
            <w:szCs w:val="24"/>
          </w:rPr>
          <w:t>+CtS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</w:t>
        </w:r>
        <w:r w:rsidRPr="00BC1F7D">
          <w:rPr>
            <w:rFonts w:ascii="Times New Roman" w:hAnsi="Times New Roman"/>
            <w:sz w:val="24"/>
            <w:szCs w:val="24"/>
          </w:rPr>
          <w:t>*CtS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25</w:t>
        </w:r>
        <w:r>
          <w:rPr>
            <w:rFonts w:ascii="Times New Roman" w:hAnsi="Times New Roman"/>
            <w:sz w:val="24"/>
            <w:szCs w:val="24"/>
          </w:rPr>
          <w:t>*L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2*25…</w:t>
        </w:r>
        <w:r w:rsidRPr="00BC1F7D">
          <w:rPr>
            <w:rFonts w:ascii="Times New Roman" w:hAnsi="Times New Roman"/>
            <w:sz w:val="24"/>
            <w:szCs w:val="24"/>
          </w:rPr>
          <w:t>+CtS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25</w:t>
        </w:r>
        <w:r w:rsidRPr="00BC1F7D">
          <w:rPr>
            <w:rFonts w:ascii="Times New Roman" w:hAnsi="Times New Roman"/>
            <w:sz w:val="24"/>
            <w:szCs w:val="24"/>
          </w:rPr>
          <w:t>* 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25</w:t>
        </w:r>
        <w:r>
          <w:rPr>
            <w:rFonts w:ascii="Times New Roman" w:hAnsi="Times New Roman"/>
            <w:sz w:val="24"/>
            <w:szCs w:val="24"/>
          </w:rPr>
          <w:t>*L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25*25</w:t>
        </w:r>
        <w:r w:rsidRPr="00BC1F7D">
          <w:rPr>
            <w:rFonts w:ascii="Times New Roman" w:hAnsi="Times New Roman"/>
            <w:sz w:val="24"/>
            <w:szCs w:val="24"/>
          </w:rPr>
          <w:t xml:space="preserve"> </w:t>
        </w:r>
      </w:ins>
    </w:p>
    <w:p w:rsidR="008C167C" w:rsidRDefault="008C167C" w:rsidP="008C167C">
      <w:pPr>
        <w:spacing w:after="0" w:line="480" w:lineRule="auto"/>
        <w:jc w:val="both"/>
        <w:rPr>
          <w:ins w:id="28" w:author="HEATHER JOHNSON" w:date="2020-10-05T00:45:00Z"/>
          <w:rFonts w:ascii="Times New Roman" w:hAnsi="Times New Roman"/>
          <w:sz w:val="24"/>
          <w:szCs w:val="24"/>
        </w:rPr>
      </w:pPr>
      <w:ins w:id="29" w:author="HEATHER JOHNSON" w:date="2020-10-05T00:45:00Z">
        <w:r>
          <w:rPr>
            <w:rFonts w:ascii="Times New Roman" w:hAnsi="Times New Roman"/>
            <w:sz w:val="24"/>
            <w:szCs w:val="24"/>
          </w:rPr>
          <w:t>Stratification</w:t>
        </w:r>
        <w:r w:rsidRPr="00BC1F7D">
          <w:rPr>
            <w:rFonts w:ascii="Times New Roman" w:hAnsi="Times New Roman"/>
            <w:sz w:val="24"/>
            <w:szCs w:val="24"/>
          </w:rPr>
          <w:t xml:space="preserve"> D Score=</w:t>
        </w:r>
        <w:proofErr w:type="spellStart"/>
        <w:r w:rsidRPr="00BC1F7D">
          <w:rPr>
            <w:rFonts w:ascii="Times New Roman" w:hAnsi="Times New Roman"/>
            <w:sz w:val="24"/>
            <w:szCs w:val="24"/>
          </w:rPr>
          <w:t>C</w:t>
        </w:r>
        <w:r>
          <w:rPr>
            <w:rFonts w:ascii="Times New Roman" w:hAnsi="Times New Roman"/>
            <w:sz w:val="24"/>
            <w:szCs w:val="24"/>
            <w:vertAlign w:val="subscript"/>
          </w:rPr>
          <w:t>HighRisk</w:t>
        </w:r>
        <w:r w:rsidRPr="00BC1F7D">
          <w:rPr>
            <w:rFonts w:ascii="Times New Roman" w:hAnsi="Times New Roman"/>
            <w:sz w:val="24"/>
            <w:szCs w:val="24"/>
          </w:rPr>
          <w:t>-C</w:t>
        </w:r>
        <w:r>
          <w:rPr>
            <w:rFonts w:ascii="Times New Roman" w:hAnsi="Times New Roman"/>
            <w:sz w:val="24"/>
            <w:szCs w:val="24"/>
            <w:vertAlign w:val="subscript"/>
          </w:rPr>
          <w:t>LowRisk</w:t>
        </w:r>
        <w:proofErr w:type="spellEnd"/>
        <w:r w:rsidRPr="00BC1F7D">
          <w:rPr>
            <w:rFonts w:ascii="Times New Roman" w:hAnsi="Times New Roman"/>
            <w:sz w:val="24"/>
            <w:szCs w:val="24"/>
          </w:rPr>
          <w:t xml:space="preserve"> </w:t>
        </w:r>
      </w:ins>
    </w:p>
    <w:p w:rsidR="008C167C" w:rsidRPr="00BC1F7D" w:rsidRDefault="008C167C" w:rsidP="008C167C">
      <w:pPr>
        <w:spacing w:after="0" w:line="480" w:lineRule="auto"/>
        <w:jc w:val="both"/>
        <w:rPr>
          <w:ins w:id="30" w:author="HEATHER JOHNSON" w:date="2020-10-05T00:45:00Z"/>
          <w:rFonts w:ascii="Times New Roman" w:hAnsi="Times New Roman"/>
          <w:sz w:val="24"/>
          <w:szCs w:val="24"/>
        </w:rPr>
      </w:pPr>
      <w:ins w:id="31" w:author="HEATHER JOHNSON" w:date="2020-10-05T00:45:00Z">
        <w:r w:rsidRPr="00BC1F7D">
          <w:rPr>
            <w:rFonts w:ascii="Times New Roman" w:hAnsi="Times New Roman"/>
            <w:sz w:val="24"/>
            <w:szCs w:val="24"/>
          </w:rPr>
          <w:t xml:space="preserve">Whereas </w:t>
        </w:r>
        <w:r>
          <w:rPr>
            <w:rFonts w:ascii="Times New Roman" w:hAnsi="Times New Roman"/>
            <w:sz w:val="24"/>
            <w:szCs w:val="24"/>
          </w:rPr>
          <w:t>A</w:t>
        </w:r>
        <w:r w:rsidRPr="00DA0EEA">
          <w:rPr>
            <w:rFonts w:ascii="Times New Roman" w:hAnsi="Times New Roman"/>
            <w:sz w:val="24"/>
            <w:szCs w:val="24"/>
            <w:vertAlign w:val="subscript"/>
          </w:rPr>
          <w:t>H</w:t>
        </w:r>
        <w:r w:rsidRPr="00BC1F7D">
          <w:rPr>
            <w:rFonts w:ascii="Times New Roman" w:hAnsi="Times New Roman"/>
            <w:sz w:val="24"/>
            <w:szCs w:val="24"/>
          </w:rPr>
          <w:t xml:space="preserve"> is </w:t>
        </w:r>
        <w:r>
          <w:rPr>
            <w:rFonts w:ascii="Times New Roman" w:hAnsi="Times New Roman"/>
            <w:sz w:val="24"/>
            <w:szCs w:val="24"/>
          </w:rPr>
          <w:t xml:space="preserve">clinically significant </w:t>
        </w:r>
        <w:proofErr w:type="spellStart"/>
        <w:r w:rsidRPr="00BC1F7D">
          <w:rPr>
            <w:rFonts w:ascii="Times New Roman" w:hAnsi="Times New Roman"/>
            <w:sz w:val="24"/>
            <w:szCs w:val="24"/>
          </w:rPr>
          <w:t>PCa</w:t>
        </w:r>
        <w:proofErr w:type="spellEnd"/>
        <w:r w:rsidRPr="00BC1F7D">
          <w:rPr>
            <w:rFonts w:ascii="Times New Roman" w:hAnsi="Times New Roman"/>
            <w:sz w:val="24"/>
            <w:szCs w:val="24"/>
          </w:rPr>
          <w:t xml:space="preserve"> constant, </w:t>
        </w:r>
        <w:r>
          <w:rPr>
            <w:rFonts w:ascii="Times New Roman" w:hAnsi="Times New Roman"/>
            <w:sz w:val="24"/>
            <w:szCs w:val="24"/>
          </w:rPr>
          <w:t>B</w:t>
        </w:r>
        <w:r>
          <w:rPr>
            <w:rFonts w:ascii="Times New Roman" w:hAnsi="Times New Roman"/>
            <w:sz w:val="24"/>
            <w:szCs w:val="24"/>
            <w:vertAlign w:val="subscript"/>
          </w:rPr>
          <w:t>L</w:t>
        </w:r>
        <w:r w:rsidRPr="00BC1F7D">
          <w:rPr>
            <w:rFonts w:ascii="Times New Roman" w:hAnsi="Times New Roman"/>
            <w:sz w:val="24"/>
            <w:szCs w:val="24"/>
          </w:rPr>
          <w:t xml:space="preserve"> is </w:t>
        </w:r>
        <w:r>
          <w:rPr>
            <w:rFonts w:ascii="Times New Roman" w:hAnsi="Times New Roman"/>
            <w:sz w:val="24"/>
            <w:szCs w:val="24"/>
          </w:rPr>
          <w:t>clinically insignificant</w:t>
        </w:r>
        <w:r w:rsidDel="00AC3BCF">
          <w:rPr>
            <w:rFonts w:ascii="Times New Roman" w:hAnsi="Times New Roman"/>
            <w:sz w:val="24"/>
            <w:szCs w:val="24"/>
          </w:rPr>
          <w:t xml:space="preserve"> </w:t>
        </w:r>
        <w:proofErr w:type="spellStart"/>
        <w:r w:rsidRPr="00BC1F7D">
          <w:rPr>
            <w:rFonts w:ascii="Times New Roman" w:hAnsi="Times New Roman"/>
            <w:sz w:val="24"/>
            <w:szCs w:val="24"/>
          </w:rPr>
          <w:t>PCa</w:t>
        </w:r>
        <w:proofErr w:type="spellEnd"/>
        <w:r w:rsidRPr="00BC1F7D">
          <w:rPr>
            <w:rFonts w:ascii="Times New Roman" w:hAnsi="Times New Roman"/>
            <w:sz w:val="24"/>
            <w:szCs w:val="24"/>
          </w:rPr>
          <w:t xml:space="preserve"> constant, 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 xml:space="preserve">1 </w:t>
        </w:r>
        <w:r w:rsidRPr="00BC1F7D">
          <w:rPr>
            <w:rFonts w:ascii="Times New Roman" w:hAnsi="Times New Roman"/>
            <w:sz w:val="24"/>
            <w:szCs w:val="24"/>
          </w:rPr>
          <w:t>through CtS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25</w:t>
        </w:r>
        <w:r w:rsidRPr="00BC1F7D">
          <w:rPr>
            <w:rFonts w:ascii="Times New Roman" w:hAnsi="Times New Roman"/>
            <w:sz w:val="24"/>
            <w:szCs w:val="24"/>
          </w:rPr>
          <w:t xml:space="preserve"> are </w:t>
        </w:r>
        <w:proofErr w:type="spellStart"/>
        <w:r w:rsidRPr="00BC1F7D">
          <w:rPr>
            <w:rFonts w:ascii="Times New Roman" w:hAnsi="Times New Roman"/>
            <w:sz w:val="24"/>
            <w:szCs w:val="24"/>
          </w:rPr>
          <w:t>CtS</w:t>
        </w:r>
        <w:proofErr w:type="spellEnd"/>
        <w:r w:rsidRPr="00BC1F7D">
          <w:rPr>
            <w:rFonts w:ascii="Times New Roman" w:hAnsi="Times New Roman"/>
            <w:sz w:val="24"/>
            <w:szCs w:val="24"/>
          </w:rPr>
          <w:t xml:space="preserve"> values of gene 1 through gene 25, </w:t>
        </w:r>
        <w:r>
          <w:rPr>
            <w:rFonts w:ascii="Times New Roman" w:hAnsi="Times New Roman"/>
            <w:sz w:val="24"/>
            <w:szCs w:val="24"/>
          </w:rPr>
          <w:t>H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1</w:t>
        </w:r>
        <w:r w:rsidRPr="00BC1F7D">
          <w:rPr>
            <w:rFonts w:ascii="Times New Roman" w:hAnsi="Times New Roman"/>
            <w:sz w:val="24"/>
            <w:szCs w:val="24"/>
          </w:rPr>
          <w:t> through </w:t>
        </w:r>
        <w:r>
          <w:rPr>
            <w:rFonts w:ascii="Times New Roman" w:hAnsi="Times New Roman"/>
            <w:sz w:val="24"/>
            <w:szCs w:val="24"/>
          </w:rPr>
          <w:t>H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25</w:t>
        </w:r>
        <w:r w:rsidRPr="00BC1F7D">
          <w:rPr>
            <w:rFonts w:ascii="Times New Roman" w:hAnsi="Times New Roman"/>
            <w:sz w:val="24"/>
            <w:szCs w:val="24"/>
          </w:rPr>
          <w:t xml:space="preserve"> are </w:t>
        </w:r>
        <w:r>
          <w:rPr>
            <w:rFonts w:ascii="Times New Roman" w:hAnsi="Times New Roman"/>
            <w:sz w:val="24"/>
            <w:szCs w:val="24"/>
          </w:rPr>
          <w:t xml:space="preserve">clinically significant </w:t>
        </w:r>
        <w:proofErr w:type="spellStart"/>
        <w:r w:rsidRPr="00BC1F7D">
          <w:rPr>
            <w:rFonts w:ascii="Times New Roman" w:hAnsi="Times New Roman"/>
            <w:sz w:val="24"/>
            <w:szCs w:val="24"/>
          </w:rPr>
          <w:t>PCa</w:t>
        </w:r>
        <w:proofErr w:type="spellEnd"/>
        <w:r w:rsidRPr="00BC1F7D">
          <w:rPr>
            <w:rFonts w:ascii="Times New Roman" w:hAnsi="Times New Roman"/>
            <w:sz w:val="24"/>
            <w:szCs w:val="24"/>
          </w:rPr>
          <w:t xml:space="preserve"> regression coefficients of gene 1 through gene 25, </w:t>
        </w:r>
        <w:r>
          <w:rPr>
            <w:rFonts w:ascii="Times New Roman" w:hAnsi="Times New Roman"/>
            <w:sz w:val="24"/>
            <w:szCs w:val="24"/>
          </w:rPr>
          <w:t>H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1*1</w:t>
        </w:r>
        <w:r w:rsidRPr="00BC1F7D">
          <w:rPr>
            <w:rFonts w:ascii="Times New Roman" w:hAnsi="Times New Roman"/>
            <w:sz w:val="24"/>
            <w:szCs w:val="24"/>
          </w:rPr>
          <w:t> through </w:t>
        </w:r>
        <w:r>
          <w:rPr>
            <w:rFonts w:ascii="Times New Roman" w:hAnsi="Times New Roman"/>
            <w:sz w:val="24"/>
            <w:szCs w:val="24"/>
          </w:rPr>
          <w:t>H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25*25</w:t>
        </w:r>
        <w:r w:rsidRPr="00BC1F7D">
          <w:rPr>
            <w:rFonts w:ascii="Times New Roman" w:hAnsi="Times New Roman"/>
            <w:sz w:val="24"/>
            <w:szCs w:val="24"/>
          </w:rPr>
          <w:t> are gene</w:t>
        </w:r>
        <w:r>
          <w:rPr>
            <w:rFonts w:ascii="Times New Roman" w:hAnsi="Times New Roman"/>
            <w:sz w:val="24"/>
            <w:szCs w:val="24"/>
          </w:rPr>
          <w:t xml:space="preserve"> </w:t>
        </w:r>
        <w:r w:rsidRPr="00BC1F7D">
          <w:rPr>
            <w:rFonts w:ascii="Times New Roman" w:hAnsi="Times New Roman"/>
            <w:sz w:val="24"/>
            <w:szCs w:val="24"/>
          </w:rPr>
          <w:t xml:space="preserve">1 and gene 1 cross </w:t>
        </w:r>
        <w:r>
          <w:rPr>
            <w:rFonts w:ascii="Times New Roman" w:hAnsi="Times New Roman"/>
            <w:sz w:val="24"/>
            <w:szCs w:val="24"/>
          </w:rPr>
          <w:t xml:space="preserve">clinically significant </w:t>
        </w:r>
        <w:proofErr w:type="spellStart"/>
        <w:r w:rsidRPr="00BC1F7D">
          <w:rPr>
            <w:rFonts w:ascii="Times New Roman" w:hAnsi="Times New Roman"/>
            <w:sz w:val="24"/>
            <w:szCs w:val="24"/>
          </w:rPr>
          <w:t>PCa</w:t>
        </w:r>
        <w:proofErr w:type="spellEnd"/>
        <w:r w:rsidRPr="00BC1F7D">
          <w:rPr>
            <w:rFonts w:ascii="Times New Roman" w:hAnsi="Times New Roman"/>
            <w:sz w:val="24"/>
            <w:szCs w:val="24"/>
          </w:rPr>
          <w:t xml:space="preserve"> regression coefficients through gene 25 and gene 25 cross </w:t>
        </w:r>
        <w:r>
          <w:rPr>
            <w:rFonts w:ascii="Times New Roman" w:hAnsi="Times New Roman"/>
            <w:sz w:val="24"/>
            <w:szCs w:val="24"/>
          </w:rPr>
          <w:t xml:space="preserve">clinically significant </w:t>
        </w:r>
        <w:proofErr w:type="spellStart"/>
        <w:r w:rsidRPr="00BC1F7D">
          <w:rPr>
            <w:rFonts w:ascii="Times New Roman" w:hAnsi="Times New Roman"/>
            <w:sz w:val="24"/>
            <w:szCs w:val="24"/>
          </w:rPr>
          <w:t>PCa</w:t>
        </w:r>
        <w:proofErr w:type="spellEnd"/>
        <w:r w:rsidRPr="00BC1F7D">
          <w:rPr>
            <w:rFonts w:ascii="Times New Roman" w:hAnsi="Times New Roman"/>
            <w:sz w:val="24"/>
            <w:szCs w:val="24"/>
          </w:rPr>
          <w:t xml:space="preserve"> regression coefficients,  </w:t>
        </w:r>
        <w:r>
          <w:rPr>
            <w:rFonts w:ascii="Times New Roman" w:hAnsi="Times New Roman"/>
            <w:sz w:val="24"/>
            <w:szCs w:val="24"/>
          </w:rPr>
          <w:t>L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1</w:t>
        </w:r>
        <w:r w:rsidRPr="00BC1F7D">
          <w:rPr>
            <w:rFonts w:ascii="Times New Roman" w:hAnsi="Times New Roman"/>
            <w:sz w:val="24"/>
            <w:szCs w:val="24"/>
          </w:rPr>
          <w:t> through </w:t>
        </w:r>
        <w:r>
          <w:rPr>
            <w:rFonts w:ascii="Times New Roman" w:hAnsi="Times New Roman"/>
            <w:sz w:val="24"/>
            <w:szCs w:val="24"/>
          </w:rPr>
          <w:t>L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25</w:t>
        </w:r>
        <w:r w:rsidRPr="00BC1F7D">
          <w:rPr>
            <w:rFonts w:ascii="Times New Roman" w:hAnsi="Times New Roman"/>
            <w:sz w:val="24"/>
            <w:szCs w:val="24"/>
          </w:rPr>
          <w:t xml:space="preserve"> are </w:t>
        </w:r>
        <w:r>
          <w:rPr>
            <w:rFonts w:ascii="Times New Roman" w:hAnsi="Times New Roman"/>
            <w:sz w:val="24"/>
            <w:szCs w:val="24"/>
          </w:rPr>
          <w:t xml:space="preserve">clinically insignificant </w:t>
        </w:r>
        <w:proofErr w:type="spellStart"/>
        <w:r w:rsidRPr="00BC1F7D">
          <w:rPr>
            <w:rFonts w:ascii="Times New Roman" w:hAnsi="Times New Roman"/>
            <w:sz w:val="24"/>
            <w:szCs w:val="24"/>
          </w:rPr>
          <w:t>PCa</w:t>
        </w:r>
        <w:proofErr w:type="spellEnd"/>
        <w:r w:rsidRPr="00BC1F7D">
          <w:rPr>
            <w:rFonts w:ascii="Times New Roman" w:hAnsi="Times New Roman"/>
            <w:sz w:val="24"/>
            <w:szCs w:val="24"/>
          </w:rPr>
          <w:t xml:space="preserve"> regression coefficients of gene 1 through gene 25, and </w:t>
        </w:r>
        <w:r>
          <w:rPr>
            <w:rFonts w:ascii="Times New Roman" w:hAnsi="Times New Roman"/>
            <w:sz w:val="24"/>
            <w:szCs w:val="24"/>
          </w:rPr>
          <w:t>L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1*1</w:t>
        </w:r>
        <w:r>
          <w:rPr>
            <w:rFonts w:ascii="Times New Roman" w:hAnsi="Times New Roman"/>
            <w:sz w:val="24"/>
            <w:szCs w:val="24"/>
          </w:rPr>
          <w:t> through L</w:t>
        </w:r>
        <w:r w:rsidRPr="00BC1F7D">
          <w:rPr>
            <w:rFonts w:ascii="Times New Roman" w:hAnsi="Times New Roman"/>
            <w:sz w:val="24"/>
            <w:szCs w:val="24"/>
            <w:vertAlign w:val="subscript"/>
          </w:rPr>
          <w:t>25*25</w:t>
        </w:r>
        <w:r w:rsidRPr="00BC1F7D">
          <w:rPr>
            <w:rFonts w:ascii="Times New Roman" w:hAnsi="Times New Roman"/>
            <w:sz w:val="24"/>
            <w:szCs w:val="24"/>
          </w:rPr>
          <w:t> are gene</w:t>
        </w:r>
        <w:r>
          <w:rPr>
            <w:rFonts w:ascii="Times New Roman" w:hAnsi="Times New Roman"/>
            <w:sz w:val="24"/>
            <w:szCs w:val="24"/>
          </w:rPr>
          <w:t xml:space="preserve"> </w:t>
        </w:r>
        <w:r w:rsidRPr="00BC1F7D">
          <w:rPr>
            <w:rFonts w:ascii="Times New Roman" w:hAnsi="Times New Roman"/>
            <w:sz w:val="24"/>
            <w:szCs w:val="24"/>
          </w:rPr>
          <w:t xml:space="preserve">1 and gene 1 cross </w:t>
        </w:r>
        <w:r>
          <w:rPr>
            <w:rFonts w:ascii="Times New Roman" w:hAnsi="Times New Roman"/>
            <w:sz w:val="24"/>
            <w:szCs w:val="24"/>
          </w:rPr>
          <w:t xml:space="preserve">clinically insignificant </w:t>
        </w:r>
        <w:proofErr w:type="spellStart"/>
        <w:r w:rsidRPr="00BC1F7D">
          <w:rPr>
            <w:rFonts w:ascii="Times New Roman" w:hAnsi="Times New Roman"/>
            <w:sz w:val="24"/>
            <w:szCs w:val="24"/>
          </w:rPr>
          <w:t>PCa</w:t>
        </w:r>
        <w:proofErr w:type="spellEnd"/>
        <w:r w:rsidRPr="00BC1F7D">
          <w:rPr>
            <w:rFonts w:ascii="Times New Roman" w:hAnsi="Times New Roman"/>
            <w:sz w:val="24"/>
            <w:szCs w:val="24"/>
          </w:rPr>
          <w:t xml:space="preserve"> regression coefficients through gene 25 and gene 25 cross </w:t>
        </w:r>
        <w:r>
          <w:rPr>
            <w:rFonts w:ascii="Times New Roman" w:hAnsi="Times New Roman"/>
            <w:sz w:val="24"/>
            <w:szCs w:val="24"/>
          </w:rPr>
          <w:t xml:space="preserve">clinically insignificant </w:t>
        </w:r>
        <w:proofErr w:type="spellStart"/>
        <w:r w:rsidRPr="00BC1F7D">
          <w:rPr>
            <w:rFonts w:ascii="Times New Roman" w:hAnsi="Times New Roman"/>
            <w:sz w:val="24"/>
            <w:szCs w:val="24"/>
          </w:rPr>
          <w:t>PCa</w:t>
        </w:r>
        <w:proofErr w:type="spellEnd"/>
        <w:r w:rsidRPr="00BC1F7D">
          <w:rPr>
            <w:rFonts w:ascii="Times New Roman" w:hAnsi="Times New Roman"/>
            <w:sz w:val="24"/>
            <w:szCs w:val="24"/>
          </w:rPr>
          <w:t xml:space="preserve"> regression coefficients.</w:t>
        </w:r>
        <w:r>
          <w:rPr>
            <w:rFonts w:ascii="Times New Roman" w:hAnsi="Times New Roman"/>
            <w:sz w:val="24"/>
            <w:szCs w:val="24"/>
          </w:rPr>
          <w:t xml:space="preserve"> Each gene in the panel is important for the algorithm. </w:t>
        </w:r>
        <w:r w:rsidRPr="00BC1F7D">
          <w:rPr>
            <w:rFonts w:ascii="Times New Roman" w:hAnsi="Times New Roman"/>
            <w:sz w:val="24"/>
            <w:szCs w:val="24"/>
          </w:rPr>
          <w:t>The sample was diagnosed to be</w:t>
        </w:r>
        <w:r>
          <w:rPr>
            <w:rFonts w:ascii="Times New Roman" w:hAnsi="Times New Roman"/>
            <w:sz w:val="24"/>
            <w:szCs w:val="24"/>
          </w:rPr>
          <w:t xml:space="preserve"> clinically significant </w:t>
        </w:r>
        <w:proofErr w:type="spellStart"/>
        <w:r w:rsidRPr="00BC1F7D">
          <w:rPr>
            <w:rFonts w:ascii="Times New Roman" w:hAnsi="Times New Roman"/>
            <w:sz w:val="24"/>
            <w:szCs w:val="24"/>
          </w:rPr>
          <w:t>PCa</w:t>
        </w:r>
        <w:proofErr w:type="spellEnd"/>
        <w:r w:rsidRPr="00BC1F7D">
          <w:rPr>
            <w:rFonts w:ascii="Times New Roman" w:hAnsi="Times New Roman"/>
            <w:sz w:val="24"/>
            <w:szCs w:val="24"/>
          </w:rPr>
          <w:t xml:space="preserve"> when </w:t>
        </w:r>
        <w:r>
          <w:rPr>
            <w:rFonts w:ascii="Times New Roman" w:hAnsi="Times New Roman"/>
            <w:sz w:val="24"/>
            <w:szCs w:val="24"/>
          </w:rPr>
          <w:t>stratification</w:t>
        </w:r>
        <w:r w:rsidRPr="00BC1F7D">
          <w:rPr>
            <w:rFonts w:ascii="Times New Roman" w:hAnsi="Times New Roman"/>
            <w:sz w:val="24"/>
            <w:szCs w:val="24"/>
          </w:rPr>
          <w:t xml:space="preserve"> D Score was &gt;0, whereas the sample was diagnosed to be </w:t>
        </w:r>
        <w:r>
          <w:rPr>
            <w:rFonts w:ascii="Times New Roman" w:hAnsi="Times New Roman"/>
            <w:sz w:val="24"/>
            <w:szCs w:val="24"/>
          </w:rPr>
          <w:t xml:space="preserve">clinically insignificant </w:t>
        </w:r>
        <w:proofErr w:type="spellStart"/>
        <w:r w:rsidRPr="00BC1F7D">
          <w:rPr>
            <w:rFonts w:ascii="Times New Roman" w:hAnsi="Times New Roman"/>
            <w:sz w:val="24"/>
            <w:szCs w:val="24"/>
          </w:rPr>
          <w:t>PCa</w:t>
        </w:r>
        <w:proofErr w:type="spellEnd"/>
        <w:r w:rsidRPr="00BC1F7D">
          <w:rPr>
            <w:rFonts w:ascii="Times New Roman" w:hAnsi="Times New Roman"/>
            <w:sz w:val="24"/>
            <w:szCs w:val="24"/>
          </w:rPr>
          <w:t xml:space="preserve"> when </w:t>
        </w:r>
        <w:r>
          <w:rPr>
            <w:rFonts w:ascii="Times New Roman" w:hAnsi="Times New Roman"/>
            <w:sz w:val="24"/>
            <w:szCs w:val="24"/>
          </w:rPr>
          <w:t>stratification</w:t>
        </w:r>
        <w:r w:rsidRPr="00BC1F7D">
          <w:rPr>
            <w:rFonts w:ascii="Times New Roman" w:hAnsi="Times New Roman"/>
            <w:sz w:val="24"/>
            <w:szCs w:val="24"/>
          </w:rPr>
          <w:t xml:space="preserve"> D Score was </w:t>
        </w:r>
        <w:r>
          <w:rPr>
            <w:rFonts w:ascii="Times New Roman" w:hAnsi="Times New Roman"/>
            <w:sz w:val="24"/>
            <w:szCs w:val="24"/>
          </w:rPr>
          <w:t>≤</w:t>
        </w:r>
        <w:r w:rsidRPr="00BC1F7D">
          <w:rPr>
            <w:rFonts w:ascii="Times New Roman" w:hAnsi="Times New Roman"/>
            <w:sz w:val="24"/>
            <w:szCs w:val="24"/>
          </w:rPr>
          <w:t>0.</w:t>
        </w:r>
      </w:ins>
    </w:p>
    <w:p w:rsidR="008C167C" w:rsidRDefault="008C167C" w:rsidP="00B56E9E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:rsidR="00901F23" w:rsidRPr="00B56E9E" w:rsidRDefault="00901F23" w:rsidP="00B56E9E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 w:rsidRPr="00B56E9E">
        <w:rPr>
          <w:rFonts w:ascii="Times New Roman" w:hAnsi="Times New Roman"/>
          <w:b/>
          <w:sz w:val="24"/>
          <w:szCs w:val="24"/>
        </w:rPr>
        <w:t>S</w:t>
      </w:r>
      <w:r w:rsidR="00722A81" w:rsidRPr="00B56E9E">
        <w:rPr>
          <w:rFonts w:ascii="Times New Roman" w:hAnsi="Times New Roman"/>
          <w:b/>
          <w:sz w:val="24"/>
          <w:szCs w:val="24"/>
        </w:rPr>
        <w:t>tatistical analysis</w:t>
      </w:r>
    </w:p>
    <w:p w:rsidR="00AE1563" w:rsidDel="00C43B5C" w:rsidRDefault="00AE1563" w:rsidP="00C43B5C">
      <w:pPr>
        <w:spacing w:after="0" w:line="480" w:lineRule="auto"/>
        <w:rPr>
          <w:del w:id="32" w:author="HEATHER JOHNSON" w:date="2020-09-30T15:29:00Z"/>
          <w:rFonts w:ascii="Times New Roman" w:hAnsi="Times New Roman"/>
          <w:sz w:val="24"/>
          <w:szCs w:val="24"/>
        </w:rPr>
      </w:pPr>
      <w:r w:rsidRPr="00BC1F7D">
        <w:rPr>
          <w:rFonts w:ascii="Times New Roman" w:hAnsi="Times New Roman"/>
          <w:sz w:val="24"/>
          <w:szCs w:val="24"/>
        </w:rPr>
        <w:t xml:space="preserve">For </w:t>
      </w:r>
      <w:proofErr w:type="spellStart"/>
      <w:r w:rsidRPr="00BC1F7D">
        <w:rPr>
          <w:rFonts w:ascii="Times New Roman" w:hAnsi="Times New Roman"/>
          <w:sz w:val="24"/>
          <w:szCs w:val="24"/>
        </w:rPr>
        <w:t>CtS</w:t>
      </w:r>
      <w:proofErr w:type="spellEnd"/>
      <w:r w:rsidRPr="00BC1F7D">
        <w:rPr>
          <w:rFonts w:ascii="Times New Roman" w:hAnsi="Times New Roman"/>
          <w:sz w:val="24"/>
          <w:szCs w:val="24"/>
        </w:rPr>
        <w:t xml:space="preserve"> values of five genes in each patient, the p values were calculated using two-tailed test in Excel program. </w:t>
      </w:r>
      <w:ins w:id="33" w:author="HEATHER JOHNSON" w:date="2020-09-30T15:25:00Z">
        <w:r w:rsidR="00C43B5C">
          <w:rPr>
            <w:rFonts w:ascii="Times New Roman" w:hAnsi="Times New Roman"/>
            <w:sz w:val="24"/>
            <w:szCs w:val="24"/>
          </w:rPr>
          <w:t>In the gene expression validation study, b</w:t>
        </w:r>
      </w:ins>
      <w:ins w:id="34" w:author="HEATHER JOHNSON" w:date="2020-09-30T15:04:00Z">
        <w:r w:rsidR="0083745A">
          <w:rPr>
            <w:rFonts w:ascii="Times New Roman" w:hAnsi="Times New Roman"/>
            <w:sz w:val="24"/>
            <w:szCs w:val="24"/>
          </w:rPr>
          <w:t xml:space="preserve">ox plot </w:t>
        </w:r>
      </w:ins>
      <w:ins w:id="35" w:author="HEATHER JOHNSON" w:date="2020-09-30T15:22:00Z">
        <w:r w:rsidR="00C43B5C">
          <w:rPr>
            <w:rFonts w:ascii="Times New Roman" w:hAnsi="Times New Roman"/>
            <w:sz w:val="24"/>
            <w:szCs w:val="24"/>
          </w:rPr>
          <w:t xml:space="preserve">analysis was performed </w:t>
        </w:r>
      </w:ins>
      <w:ins w:id="36" w:author="HEATHER JOHNSON" w:date="2020-09-30T15:24:00Z">
        <w:r w:rsidR="00C43B5C">
          <w:rPr>
            <w:rFonts w:ascii="Times New Roman" w:hAnsi="Times New Roman"/>
            <w:sz w:val="24"/>
            <w:szCs w:val="24"/>
          </w:rPr>
          <w:t xml:space="preserve">in </w:t>
        </w:r>
      </w:ins>
      <w:ins w:id="37" w:author="HEATHER JOHNSON" w:date="2020-09-30T15:25:00Z">
        <w:r w:rsidR="00C43B5C" w:rsidRPr="00BC1F7D">
          <w:rPr>
            <w:rFonts w:ascii="Times New Roman" w:hAnsi="Times New Roman"/>
            <w:sz w:val="24"/>
            <w:szCs w:val="24"/>
          </w:rPr>
          <w:t>a statistical software program XL</w:t>
        </w:r>
        <w:r w:rsidR="00C43B5C">
          <w:rPr>
            <w:rFonts w:ascii="Times New Roman" w:hAnsi="Times New Roman"/>
            <w:sz w:val="24"/>
            <w:szCs w:val="24"/>
          </w:rPr>
          <w:t>STAT (</w:t>
        </w:r>
        <w:proofErr w:type="spellStart"/>
        <w:r w:rsidR="00C43B5C">
          <w:rPr>
            <w:rFonts w:ascii="Times New Roman" w:hAnsi="Times New Roman"/>
            <w:sz w:val="24"/>
            <w:szCs w:val="24"/>
          </w:rPr>
          <w:t>Addinsoft</w:t>
        </w:r>
        <w:proofErr w:type="spellEnd"/>
        <w:r w:rsidR="00C43B5C">
          <w:rPr>
            <w:rFonts w:ascii="Times New Roman" w:hAnsi="Times New Roman"/>
            <w:sz w:val="24"/>
            <w:szCs w:val="24"/>
          </w:rPr>
          <w:t xml:space="preserve">, Paris, France) by </w:t>
        </w:r>
      </w:ins>
      <w:ins w:id="38" w:author="HEATHER JOHNSON" w:date="2020-09-30T15:22:00Z">
        <w:r w:rsidR="00C43B5C">
          <w:rPr>
            <w:rFonts w:ascii="Times New Roman" w:hAnsi="Times New Roman"/>
            <w:sz w:val="24"/>
            <w:szCs w:val="24"/>
          </w:rPr>
          <w:t xml:space="preserve">using </w:t>
        </w:r>
      </w:ins>
      <w:ins w:id="39" w:author="HEATHER JOHNSON" w:date="2020-09-30T15:23:00Z">
        <w:r w:rsidR="00C43B5C">
          <w:rPr>
            <w:rFonts w:ascii="Times New Roman" w:hAnsi="Times New Roman"/>
            <w:sz w:val="24"/>
            <w:szCs w:val="24"/>
          </w:rPr>
          <w:t xml:space="preserve">the </w:t>
        </w:r>
      </w:ins>
      <w:ins w:id="40" w:author="HEATHER JOHNSON" w:date="2020-09-30T15:33:00Z">
        <w:r w:rsidR="00E6384C">
          <w:rPr>
            <w:rFonts w:ascii="Times New Roman" w:hAnsi="Times New Roman"/>
            <w:sz w:val="24"/>
            <w:szCs w:val="24"/>
          </w:rPr>
          <w:t>normalized mRNA expression data</w:t>
        </w:r>
      </w:ins>
      <w:ins w:id="41" w:author="HEATHER JOHNSON" w:date="2020-09-30T15:23:00Z">
        <w:r w:rsidR="00C43B5C">
          <w:rPr>
            <w:rFonts w:ascii="Times New Roman" w:hAnsi="Times New Roman"/>
            <w:sz w:val="24"/>
            <w:szCs w:val="24"/>
          </w:rPr>
          <w:t xml:space="preserve"> of each </w:t>
        </w:r>
      </w:ins>
      <w:ins w:id="42" w:author="HEATHER JOHNSON" w:date="2020-09-30T15:22:00Z">
        <w:r w:rsidR="00C43B5C">
          <w:rPr>
            <w:rFonts w:ascii="Times New Roman" w:hAnsi="Times New Roman"/>
            <w:sz w:val="24"/>
            <w:szCs w:val="24"/>
          </w:rPr>
          <w:t xml:space="preserve">gene </w:t>
        </w:r>
      </w:ins>
      <w:ins w:id="43" w:author="HEATHER JOHNSON" w:date="2020-09-30T15:23:00Z">
        <w:r w:rsidR="00C43B5C">
          <w:rPr>
            <w:rFonts w:ascii="Times New Roman" w:hAnsi="Times New Roman"/>
            <w:sz w:val="24"/>
            <w:szCs w:val="24"/>
          </w:rPr>
          <w:t xml:space="preserve">in the </w:t>
        </w:r>
      </w:ins>
      <w:ins w:id="44" w:author="HEATHER JOHNSON" w:date="2020-09-30T15:29:00Z">
        <w:r w:rsidR="00C43B5C">
          <w:rPr>
            <w:rFonts w:ascii="Times New Roman" w:hAnsi="Times New Roman"/>
            <w:sz w:val="24"/>
            <w:szCs w:val="24"/>
          </w:rPr>
          <w:t>25-Gene P</w:t>
        </w:r>
      </w:ins>
      <w:ins w:id="45" w:author="HEATHER JOHNSON" w:date="2020-09-30T15:23:00Z">
        <w:r w:rsidR="00C43B5C">
          <w:rPr>
            <w:rFonts w:ascii="Times New Roman" w:hAnsi="Times New Roman"/>
            <w:sz w:val="24"/>
            <w:szCs w:val="24"/>
          </w:rPr>
          <w:t>anel</w:t>
        </w:r>
      </w:ins>
      <w:ins w:id="46" w:author="HEATHER JOHNSON" w:date="2020-09-30T15:27:00Z">
        <w:r w:rsidR="00C43B5C">
          <w:rPr>
            <w:rFonts w:ascii="Times New Roman" w:hAnsi="Times New Roman"/>
            <w:sz w:val="24"/>
            <w:szCs w:val="24"/>
          </w:rPr>
          <w:t xml:space="preserve"> in </w:t>
        </w:r>
        <w:proofErr w:type="spellStart"/>
        <w:r w:rsidR="00C43B5C">
          <w:rPr>
            <w:rFonts w:ascii="Times New Roman" w:hAnsi="Times New Roman"/>
            <w:sz w:val="24"/>
            <w:szCs w:val="24"/>
          </w:rPr>
          <w:t>PCa</w:t>
        </w:r>
        <w:proofErr w:type="spellEnd"/>
        <w:r w:rsidR="00C43B5C">
          <w:rPr>
            <w:rFonts w:ascii="Times New Roman" w:hAnsi="Times New Roman"/>
            <w:sz w:val="24"/>
            <w:szCs w:val="24"/>
          </w:rPr>
          <w:t xml:space="preserve"> and Non-</w:t>
        </w:r>
        <w:proofErr w:type="spellStart"/>
        <w:r w:rsidR="00C43B5C">
          <w:rPr>
            <w:rFonts w:ascii="Times New Roman" w:hAnsi="Times New Roman"/>
            <w:sz w:val="24"/>
            <w:szCs w:val="24"/>
          </w:rPr>
          <w:t>P</w:t>
        </w:r>
      </w:ins>
      <w:ins w:id="47" w:author="HEATHER JOHNSON" w:date="2020-09-30T15:28:00Z">
        <w:r w:rsidR="00C43B5C">
          <w:rPr>
            <w:rFonts w:ascii="Times New Roman" w:hAnsi="Times New Roman"/>
            <w:sz w:val="24"/>
            <w:szCs w:val="24"/>
          </w:rPr>
          <w:t>C</w:t>
        </w:r>
      </w:ins>
      <w:ins w:id="48" w:author="HEATHER JOHNSON" w:date="2020-09-30T15:27:00Z">
        <w:r w:rsidR="00C43B5C">
          <w:rPr>
            <w:rFonts w:ascii="Times New Roman" w:hAnsi="Times New Roman"/>
            <w:sz w:val="24"/>
            <w:szCs w:val="24"/>
          </w:rPr>
          <w:t>a</w:t>
        </w:r>
        <w:proofErr w:type="spellEnd"/>
        <w:r w:rsidR="00C43B5C">
          <w:rPr>
            <w:rFonts w:ascii="Times New Roman" w:hAnsi="Times New Roman"/>
            <w:sz w:val="24"/>
            <w:szCs w:val="24"/>
          </w:rPr>
          <w:t xml:space="preserve"> prostate tissue </w:t>
        </w:r>
        <w:r w:rsidR="00C43B5C">
          <w:rPr>
            <w:rFonts w:ascii="Times New Roman" w:hAnsi="Times New Roman"/>
            <w:sz w:val="24"/>
            <w:szCs w:val="24"/>
          </w:rPr>
          <w:lastRenderedPageBreak/>
          <w:t>specimen</w:t>
        </w:r>
      </w:ins>
      <w:ins w:id="49" w:author="HEATHER JOHNSON" w:date="2020-09-30T15:29:00Z">
        <w:r w:rsidR="00C43B5C">
          <w:rPr>
            <w:rFonts w:ascii="Times New Roman" w:hAnsi="Times New Roman"/>
            <w:sz w:val="24"/>
            <w:szCs w:val="24"/>
          </w:rPr>
          <w:t xml:space="preserve">s from the </w:t>
        </w:r>
        <w:r w:rsidR="00C43B5C" w:rsidRPr="00EF4499">
          <w:rPr>
            <w:rFonts w:ascii="Times New Roman" w:hAnsi="Times New Roman"/>
            <w:sz w:val="24"/>
            <w:szCs w:val="24"/>
          </w:rPr>
          <w:t>GSE17951</w:t>
        </w:r>
        <w:r w:rsidR="00C43B5C">
          <w:rPr>
            <w:rFonts w:ascii="Times New Roman" w:hAnsi="Times New Roman"/>
            <w:sz w:val="24"/>
            <w:szCs w:val="24"/>
          </w:rPr>
          <w:t xml:space="preserve"> </w:t>
        </w:r>
      </w:ins>
      <w:ins w:id="50" w:author="HEATHER JOHNSON" w:date="2020-09-30T15:27:00Z">
        <w:r w:rsidR="00C43B5C">
          <w:rPr>
            <w:rFonts w:ascii="Times New Roman" w:hAnsi="Times New Roman"/>
            <w:sz w:val="24"/>
            <w:szCs w:val="24"/>
          </w:rPr>
          <w:t>cohort</w:t>
        </w:r>
      </w:ins>
      <w:ins w:id="51" w:author="HEATHER JOHNSON" w:date="2020-09-30T15:25:00Z">
        <w:r w:rsidR="00C43B5C">
          <w:rPr>
            <w:rFonts w:ascii="Times New Roman" w:hAnsi="Times New Roman"/>
            <w:sz w:val="24"/>
            <w:szCs w:val="24"/>
          </w:rPr>
          <w:t xml:space="preserve">. </w:t>
        </w:r>
      </w:ins>
      <w:ins w:id="52" w:author="HEATHER JOHNSON" w:date="2020-09-30T15:23:00Z">
        <w:r w:rsidR="00C43B5C">
          <w:rPr>
            <w:rFonts w:ascii="Times New Roman" w:hAnsi="Times New Roman"/>
            <w:sz w:val="24"/>
            <w:szCs w:val="24"/>
          </w:rPr>
          <w:t xml:space="preserve"> </w:t>
        </w:r>
      </w:ins>
      <w:ins w:id="53" w:author="HEATHER JOHNSON" w:date="2020-09-30T15:30:00Z">
        <w:r w:rsidR="00C43B5C">
          <w:rPr>
            <w:rFonts w:ascii="Times New Roman" w:hAnsi="Times New Roman"/>
            <w:sz w:val="24"/>
            <w:szCs w:val="24"/>
          </w:rPr>
          <w:t xml:space="preserve">The nonparametric Mann–Whitney test was used to assess statistical significance of the differential gene expression in </w:t>
        </w:r>
        <w:proofErr w:type="spellStart"/>
        <w:r w:rsidR="00C43B5C">
          <w:rPr>
            <w:rFonts w:ascii="Times New Roman" w:hAnsi="Times New Roman"/>
            <w:sz w:val="24"/>
            <w:szCs w:val="24"/>
          </w:rPr>
          <w:t>PCa</w:t>
        </w:r>
        <w:proofErr w:type="spellEnd"/>
        <w:r w:rsidR="00C43B5C">
          <w:rPr>
            <w:rFonts w:ascii="Times New Roman" w:hAnsi="Times New Roman"/>
            <w:sz w:val="24"/>
            <w:szCs w:val="24"/>
          </w:rPr>
          <w:t xml:space="preserve"> and Non-</w:t>
        </w:r>
        <w:proofErr w:type="spellStart"/>
        <w:r w:rsidR="00C43B5C">
          <w:rPr>
            <w:rFonts w:ascii="Times New Roman" w:hAnsi="Times New Roman"/>
            <w:sz w:val="24"/>
            <w:szCs w:val="24"/>
          </w:rPr>
          <w:t>PCa</w:t>
        </w:r>
        <w:proofErr w:type="spellEnd"/>
        <w:r w:rsidR="00C43B5C">
          <w:rPr>
            <w:rFonts w:ascii="Times New Roman" w:hAnsi="Times New Roman"/>
            <w:sz w:val="24"/>
            <w:szCs w:val="24"/>
          </w:rPr>
          <w:t xml:space="preserve"> specimens.</w:t>
        </w:r>
      </w:ins>
    </w:p>
    <w:p w:rsidR="002A4F90" w:rsidRDefault="00C43B5C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  <w:ins w:id="54" w:author="HEATHER JOHNSON" w:date="2020-09-30T15:22:00Z">
        <w:r>
          <w:rPr>
            <w:rFonts w:ascii="Times New Roman" w:hAnsi="Times New Roman"/>
            <w:sz w:val="24"/>
            <w:szCs w:val="24"/>
          </w:rPr>
          <w:t>.</w:t>
        </w:r>
      </w:ins>
    </w:p>
    <w:p w:rsidR="002A4F90" w:rsidRDefault="002A4F90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2A4F90" w:rsidRDefault="002A4F90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2A4F90" w:rsidRDefault="002A4F90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2A4F90" w:rsidRDefault="002A4F90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2A4F90" w:rsidRDefault="002A4F90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2A4F90" w:rsidRDefault="002A4F90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sectPr w:rsidR="002A4F9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B8A" w:rsidRDefault="00860B8A" w:rsidP="005B0C1C">
      <w:pPr>
        <w:spacing w:after="0" w:line="240" w:lineRule="auto"/>
      </w:pPr>
      <w:r>
        <w:separator/>
      </w:r>
    </w:p>
  </w:endnote>
  <w:endnote w:type="continuationSeparator" w:id="0">
    <w:p w:rsidR="00860B8A" w:rsidRDefault="00860B8A" w:rsidP="005B0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55210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A10C4" w:rsidRDefault="002A10C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167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81B19" w:rsidRDefault="00581B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B8A" w:rsidRDefault="00860B8A" w:rsidP="005B0C1C">
      <w:pPr>
        <w:spacing w:after="0" w:line="240" w:lineRule="auto"/>
      </w:pPr>
      <w:r>
        <w:separator/>
      </w:r>
    </w:p>
  </w:footnote>
  <w:footnote w:type="continuationSeparator" w:id="0">
    <w:p w:rsidR="00860B8A" w:rsidRDefault="00860B8A" w:rsidP="005B0C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459"/>
    <w:rsid w:val="000158C2"/>
    <w:rsid w:val="000316DD"/>
    <w:rsid w:val="000E60D1"/>
    <w:rsid w:val="00113E46"/>
    <w:rsid w:val="00134726"/>
    <w:rsid w:val="00191C4A"/>
    <w:rsid w:val="00234D13"/>
    <w:rsid w:val="00247ECC"/>
    <w:rsid w:val="0025624E"/>
    <w:rsid w:val="00256B09"/>
    <w:rsid w:val="002A10C4"/>
    <w:rsid w:val="002A4F90"/>
    <w:rsid w:val="002C40DC"/>
    <w:rsid w:val="002E5074"/>
    <w:rsid w:val="003320A4"/>
    <w:rsid w:val="00356D47"/>
    <w:rsid w:val="00373920"/>
    <w:rsid w:val="0038204D"/>
    <w:rsid w:val="003A480B"/>
    <w:rsid w:val="004011E6"/>
    <w:rsid w:val="00430AC2"/>
    <w:rsid w:val="0044246B"/>
    <w:rsid w:val="00486C31"/>
    <w:rsid w:val="0049250F"/>
    <w:rsid w:val="0049551E"/>
    <w:rsid w:val="00524984"/>
    <w:rsid w:val="00550DA9"/>
    <w:rsid w:val="00581B19"/>
    <w:rsid w:val="005A5CB2"/>
    <w:rsid w:val="005A7B25"/>
    <w:rsid w:val="005B00A2"/>
    <w:rsid w:val="005B0C1C"/>
    <w:rsid w:val="005E4424"/>
    <w:rsid w:val="005F2368"/>
    <w:rsid w:val="00607C57"/>
    <w:rsid w:val="006D4595"/>
    <w:rsid w:val="00722A81"/>
    <w:rsid w:val="00750220"/>
    <w:rsid w:val="0075192D"/>
    <w:rsid w:val="0083745A"/>
    <w:rsid w:val="008462D8"/>
    <w:rsid w:val="00846877"/>
    <w:rsid w:val="00860B8A"/>
    <w:rsid w:val="008920EF"/>
    <w:rsid w:val="00896CE4"/>
    <w:rsid w:val="008A3FBD"/>
    <w:rsid w:val="008C167C"/>
    <w:rsid w:val="008C48DB"/>
    <w:rsid w:val="008D36CD"/>
    <w:rsid w:val="008F7F60"/>
    <w:rsid w:val="00901F23"/>
    <w:rsid w:val="00910577"/>
    <w:rsid w:val="009165C9"/>
    <w:rsid w:val="00941C28"/>
    <w:rsid w:val="00966F47"/>
    <w:rsid w:val="00975BAE"/>
    <w:rsid w:val="009F4D23"/>
    <w:rsid w:val="00A26C2A"/>
    <w:rsid w:val="00A30169"/>
    <w:rsid w:val="00A436BD"/>
    <w:rsid w:val="00A96D2F"/>
    <w:rsid w:val="00AA1630"/>
    <w:rsid w:val="00AA4A09"/>
    <w:rsid w:val="00AC472B"/>
    <w:rsid w:val="00AD238F"/>
    <w:rsid w:val="00AD50EE"/>
    <w:rsid w:val="00AE1563"/>
    <w:rsid w:val="00AF4DCA"/>
    <w:rsid w:val="00B032F4"/>
    <w:rsid w:val="00B225EA"/>
    <w:rsid w:val="00B56E9E"/>
    <w:rsid w:val="00B81D71"/>
    <w:rsid w:val="00BC2181"/>
    <w:rsid w:val="00C42931"/>
    <w:rsid w:val="00C43B5C"/>
    <w:rsid w:val="00C455E1"/>
    <w:rsid w:val="00C53FA1"/>
    <w:rsid w:val="00CB5F20"/>
    <w:rsid w:val="00CC1606"/>
    <w:rsid w:val="00D14AC9"/>
    <w:rsid w:val="00D1586A"/>
    <w:rsid w:val="00D265F6"/>
    <w:rsid w:val="00D34E08"/>
    <w:rsid w:val="00DA3459"/>
    <w:rsid w:val="00DE0FFE"/>
    <w:rsid w:val="00E334B9"/>
    <w:rsid w:val="00E6384C"/>
    <w:rsid w:val="00E72DF6"/>
    <w:rsid w:val="00EC0E7A"/>
    <w:rsid w:val="00EC43F5"/>
    <w:rsid w:val="00ED2519"/>
    <w:rsid w:val="00F07773"/>
    <w:rsid w:val="00F1170B"/>
    <w:rsid w:val="00F7792B"/>
    <w:rsid w:val="00F80965"/>
    <w:rsid w:val="00FA74C7"/>
    <w:rsid w:val="00FD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0577"/>
    <w:pPr>
      <w:keepNext/>
      <w:spacing w:before="240" w:after="60"/>
      <w:outlineLvl w:val="0"/>
    </w:pPr>
    <w:rPr>
      <w:rFonts w:ascii="Cambria" w:eastAsia="SimSun" w:hAnsi="Cambria" w:cs="Times New Roman"/>
      <w:b/>
      <w:bCs/>
      <w:kern w:val="32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34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10577"/>
    <w:rPr>
      <w:rFonts w:ascii="Cambria" w:eastAsia="SimSun" w:hAnsi="Cambria" w:cs="Times New Roman"/>
      <w:b/>
      <w:bCs/>
      <w:kern w:val="32"/>
      <w:sz w:val="32"/>
      <w:szCs w:val="32"/>
      <w:lang w:eastAsia="en-US"/>
    </w:rPr>
  </w:style>
  <w:style w:type="table" w:styleId="TableGrid">
    <w:name w:val="Table Grid"/>
    <w:basedOn w:val="TableNormal"/>
    <w:uiPriority w:val="59"/>
    <w:rsid w:val="00910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0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C1C"/>
  </w:style>
  <w:style w:type="paragraph" w:styleId="Footer">
    <w:name w:val="footer"/>
    <w:basedOn w:val="Normal"/>
    <w:link w:val="FooterChar"/>
    <w:uiPriority w:val="99"/>
    <w:unhideWhenUsed/>
    <w:rsid w:val="005B0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C1C"/>
  </w:style>
  <w:style w:type="paragraph" w:styleId="BalloonText">
    <w:name w:val="Balloon Text"/>
    <w:basedOn w:val="Normal"/>
    <w:link w:val="BalloonTextChar"/>
    <w:uiPriority w:val="99"/>
    <w:semiHidden/>
    <w:unhideWhenUsed/>
    <w:rsid w:val="00F11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7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0577"/>
    <w:pPr>
      <w:keepNext/>
      <w:spacing w:before="240" w:after="60"/>
      <w:outlineLvl w:val="0"/>
    </w:pPr>
    <w:rPr>
      <w:rFonts w:ascii="Cambria" w:eastAsia="SimSun" w:hAnsi="Cambria" w:cs="Times New Roman"/>
      <w:b/>
      <w:bCs/>
      <w:kern w:val="32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34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10577"/>
    <w:rPr>
      <w:rFonts w:ascii="Cambria" w:eastAsia="SimSun" w:hAnsi="Cambria" w:cs="Times New Roman"/>
      <w:b/>
      <w:bCs/>
      <w:kern w:val="32"/>
      <w:sz w:val="32"/>
      <w:szCs w:val="32"/>
      <w:lang w:eastAsia="en-US"/>
    </w:rPr>
  </w:style>
  <w:style w:type="table" w:styleId="TableGrid">
    <w:name w:val="Table Grid"/>
    <w:basedOn w:val="TableNormal"/>
    <w:uiPriority w:val="59"/>
    <w:rsid w:val="00910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0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C1C"/>
  </w:style>
  <w:style w:type="paragraph" w:styleId="Footer">
    <w:name w:val="footer"/>
    <w:basedOn w:val="Normal"/>
    <w:link w:val="FooterChar"/>
    <w:uiPriority w:val="99"/>
    <w:unhideWhenUsed/>
    <w:rsid w:val="005B0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C1C"/>
  </w:style>
  <w:style w:type="paragraph" w:styleId="BalloonText">
    <w:name w:val="Balloon Text"/>
    <w:basedOn w:val="Normal"/>
    <w:link w:val="BalloonTextChar"/>
    <w:uiPriority w:val="99"/>
    <w:semiHidden/>
    <w:unhideWhenUsed/>
    <w:rsid w:val="00F11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7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809</Words>
  <Characters>4792</Characters>
  <Application>Microsoft Office Word</Application>
  <DocSecurity>0</DocSecurity>
  <Lines>119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JOHNSON</dc:creator>
  <cp:lastModifiedBy>HEATHER JOHNSON</cp:lastModifiedBy>
  <cp:revision>11</cp:revision>
  <dcterms:created xsi:type="dcterms:W3CDTF">2020-09-28T09:49:00Z</dcterms:created>
  <dcterms:modified xsi:type="dcterms:W3CDTF">2020-10-05T07:52:00Z</dcterms:modified>
</cp:coreProperties>
</file>