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C31" w:rsidRPr="00746C31" w:rsidRDefault="00746C31" w:rsidP="00746C3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en-GB"/>
        </w:rPr>
      </w:pPr>
      <w:r w:rsidRPr="00746C31">
        <w:rPr>
          <w:rFonts w:ascii="Times New Roman" w:eastAsia="Times New Roman" w:hAnsi="Times New Roman"/>
          <w:b/>
          <w:color w:val="000000"/>
          <w:sz w:val="28"/>
          <w:szCs w:val="28"/>
          <w:lang w:val="en-GB"/>
        </w:rPr>
        <w:t xml:space="preserve">Development and Validation of a 25-Gene Panel Urine Test for Prostate Cancer </w:t>
      </w:r>
      <w:del w:id="0" w:author="HEATHER JOHNSON" w:date="2020-09-28T02:49:00Z">
        <w:r w:rsidRPr="00746C31" w:rsidDel="00EF32A5">
          <w:rPr>
            <w:rFonts w:ascii="Times New Roman" w:eastAsia="Times New Roman" w:hAnsi="Times New Roman"/>
            <w:b/>
            <w:color w:val="000000"/>
            <w:sz w:val="28"/>
            <w:szCs w:val="28"/>
            <w:lang w:val="en-GB"/>
          </w:rPr>
          <w:delText xml:space="preserve">Screening, </w:delText>
        </w:r>
      </w:del>
      <w:r w:rsidRPr="00746C31">
        <w:rPr>
          <w:rFonts w:ascii="Times New Roman" w:eastAsia="Times New Roman" w:hAnsi="Times New Roman"/>
          <w:b/>
          <w:color w:val="000000"/>
          <w:sz w:val="28"/>
          <w:szCs w:val="28"/>
          <w:lang w:val="en-GB"/>
        </w:rPr>
        <w:t xml:space="preserve">Diagnosis and </w:t>
      </w:r>
      <w:ins w:id="1" w:author="HEATHER JOHNSON" w:date="2020-09-30T07:32:00Z">
        <w:r w:rsidR="00F237B9">
          <w:rPr>
            <w:rFonts w:ascii="Times New Roman" w:eastAsia="Times New Roman" w:hAnsi="Times New Roman"/>
            <w:b/>
            <w:color w:val="000000"/>
            <w:sz w:val="28"/>
            <w:szCs w:val="28"/>
            <w:lang w:val="en-GB"/>
          </w:rPr>
          <w:t xml:space="preserve">Potential </w:t>
        </w:r>
      </w:ins>
      <w:r w:rsidRPr="00746C31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Treatment </w:t>
      </w:r>
      <w:del w:id="2" w:author="HEATHER JOHNSON" w:date="2020-09-28T02:49:00Z">
        <w:r w:rsidRPr="00746C31" w:rsidDel="00EF32A5">
          <w:rPr>
            <w:rFonts w:ascii="Times New Roman" w:eastAsia="Times New Roman" w:hAnsi="Times New Roman"/>
            <w:b/>
            <w:color w:val="000000"/>
            <w:sz w:val="28"/>
            <w:szCs w:val="28"/>
          </w:rPr>
          <w:delText>Monitoring</w:delText>
        </w:r>
      </w:del>
      <w:ins w:id="3" w:author="HEATHER JOHNSON" w:date="2020-09-28T02:50:00Z">
        <w:r w:rsidR="00EF32A5" w:rsidRPr="00BE3DB6">
          <w:rPr>
            <w:rFonts w:ascii="Times New Roman" w:eastAsia="Times New Roman" w:hAnsi="Times New Roman"/>
            <w:b/>
            <w:color w:val="000000"/>
            <w:sz w:val="28"/>
            <w:szCs w:val="28"/>
            <w:lang w:val="en-GB"/>
          </w:rPr>
          <w:t>Follow-up</w:t>
        </w:r>
      </w:ins>
    </w:p>
    <w:p w:rsidR="00746C31" w:rsidRDefault="00746C31" w:rsidP="00B56E9E">
      <w:pPr>
        <w:spacing w:after="0" w:line="480" w:lineRule="auto"/>
        <w:jc w:val="center"/>
        <w:rPr>
          <w:rFonts w:ascii="Times New Roman" w:hAnsi="Times New Roman"/>
          <w:b/>
          <w:sz w:val="28"/>
          <w:szCs w:val="28"/>
          <w:lang w:val="en-GB"/>
        </w:rPr>
      </w:pPr>
    </w:p>
    <w:p w:rsidR="003827E3" w:rsidRDefault="003827E3" w:rsidP="00B56E9E">
      <w:pPr>
        <w:spacing w:after="0" w:line="48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A3FBD" w:rsidRDefault="000342AE" w:rsidP="00B56E9E">
      <w:pPr>
        <w:spacing w:after="0" w:line="48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Additional File </w:t>
      </w:r>
      <w:r w:rsidR="00746C31">
        <w:rPr>
          <w:rFonts w:ascii="Times New Roman" w:hAnsi="Times New Roman"/>
          <w:b/>
          <w:sz w:val="28"/>
          <w:szCs w:val="28"/>
        </w:rPr>
        <w:t>2</w:t>
      </w:r>
    </w:p>
    <w:p w:rsidR="00430AC2" w:rsidRDefault="00430AC2" w:rsidP="00B56E9E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CB5F20" w:rsidRDefault="00CB5F20" w:rsidP="00B56E9E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CB5F20" w:rsidRPr="00746C31" w:rsidRDefault="00CB5F20" w:rsidP="00746C31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746C31">
        <w:rPr>
          <w:rFonts w:ascii="Times New Roman" w:hAnsi="Times New Roman"/>
          <w:b/>
          <w:sz w:val="24"/>
          <w:szCs w:val="24"/>
        </w:rPr>
        <w:t>Supplementa</w:t>
      </w:r>
      <w:r w:rsidR="00975BAE" w:rsidRPr="00746C31">
        <w:rPr>
          <w:rFonts w:ascii="Times New Roman" w:hAnsi="Times New Roman"/>
          <w:b/>
          <w:sz w:val="24"/>
          <w:szCs w:val="24"/>
        </w:rPr>
        <w:t>ry</w:t>
      </w:r>
      <w:r w:rsidR="00746C31" w:rsidRPr="00746C31">
        <w:rPr>
          <w:rFonts w:ascii="Times New Roman" w:hAnsi="Times New Roman"/>
          <w:b/>
          <w:sz w:val="24"/>
          <w:szCs w:val="24"/>
        </w:rPr>
        <w:t xml:space="preserve"> T</w:t>
      </w:r>
      <w:r w:rsidR="000316DD" w:rsidRPr="00746C31">
        <w:rPr>
          <w:rFonts w:ascii="Times New Roman" w:hAnsi="Times New Roman"/>
          <w:b/>
          <w:sz w:val="24"/>
          <w:szCs w:val="24"/>
        </w:rPr>
        <w:t>ables</w:t>
      </w:r>
    </w:p>
    <w:p w:rsidR="00CB5F20" w:rsidRDefault="00CB5F20" w:rsidP="00B56E9E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CB5F20" w:rsidRPr="00CB5F20" w:rsidRDefault="00CB5F20" w:rsidP="00B56E9E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430AC2" w:rsidRDefault="00430AC2" w:rsidP="00B56E9E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430AC2" w:rsidRDefault="00430AC2" w:rsidP="00B56E9E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430AC2" w:rsidRDefault="00430AC2" w:rsidP="00B56E9E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430AC2" w:rsidRDefault="00430AC2" w:rsidP="00B56E9E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430AC2" w:rsidRDefault="00430AC2" w:rsidP="00B56E9E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430AC2" w:rsidRDefault="00430AC2" w:rsidP="00B56E9E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430AC2" w:rsidRDefault="00430AC2" w:rsidP="00B56E9E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430AC2" w:rsidRDefault="00430AC2" w:rsidP="00B56E9E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430AC2" w:rsidRDefault="00430AC2" w:rsidP="00B56E9E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430AC2" w:rsidRDefault="00430AC2" w:rsidP="00B56E9E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430AC2" w:rsidRDefault="00430AC2" w:rsidP="00B56E9E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430AC2" w:rsidRDefault="00430AC2" w:rsidP="00B56E9E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910577" w:rsidRDefault="005A7B25" w:rsidP="00B56E9E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 w:rsidRPr="00910577">
        <w:rPr>
          <w:rFonts w:ascii="Times New Roman" w:hAnsi="Times New Roman"/>
          <w:b/>
          <w:sz w:val="24"/>
          <w:szCs w:val="24"/>
        </w:rPr>
        <w:t>Table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B56E9E">
        <w:rPr>
          <w:rFonts w:ascii="Times New Roman" w:hAnsi="Times New Roman"/>
          <w:b/>
          <w:sz w:val="24"/>
          <w:szCs w:val="24"/>
        </w:rPr>
        <w:t>S</w:t>
      </w:r>
      <w:r>
        <w:rPr>
          <w:rFonts w:ascii="Times New Roman" w:hAnsi="Times New Roman"/>
          <w:b/>
          <w:sz w:val="24"/>
          <w:szCs w:val="24"/>
        </w:rPr>
        <w:t>1</w:t>
      </w:r>
      <w:r w:rsidR="00B56E9E">
        <w:rPr>
          <w:rFonts w:ascii="Times New Roman" w:hAnsi="Times New Roman"/>
          <w:b/>
          <w:sz w:val="24"/>
          <w:szCs w:val="24"/>
        </w:rPr>
        <w:t xml:space="preserve"> </w:t>
      </w:r>
      <w:r w:rsidR="00910577" w:rsidRPr="00B56E9E">
        <w:rPr>
          <w:rFonts w:ascii="Times New Roman" w:hAnsi="Times New Roman"/>
          <w:sz w:val="24"/>
          <w:szCs w:val="24"/>
        </w:rPr>
        <w:t xml:space="preserve">Comparison of Ct values of three genes with and without </w:t>
      </w:r>
      <w:proofErr w:type="spellStart"/>
      <w:r w:rsidR="00910577" w:rsidRPr="00B56E9E">
        <w:rPr>
          <w:rFonts w:ascii="Times New Roman" w:hAnsi="Times New Roman"/>
          <w:sz w:val="24"/>
          <w:szCs w:val="24"/>
        </w:rPr>
        <w:t>preamplification</w:t>
      </w:r>
      <w:proofErr w:type="spellEnd"/>
      <w:r w:rsidR="00910577" w:rsidRPr="00B56E9E">
        <w:rPr>
          <w:rFonts w:ascii="Times New Roman" w:hAnsi="Times New Roman"/>
          <w:sz w:val="24"/>
          <w:szCs w:val="24"/>
        </w:rPr>
        <w:t xml:space="preserve"> before real time </w:t>
      </w:r>
      <w:proofErr w:type="spellStart"/>
      <w:r w:rsidR="00910577" w:rsidRPr="00B56E9E">
        <w:rPr>
          <w:rFonts w:ascii="Times New Roman" w:hAnsi="Times New Roman"/>
          <w:sz w:val="24"/>
          <w:szCs w:val="24"/>
        </w:rPr>
        <w:t>qRT</w:t>
      </w:r>
      <w:proofErr w:type="spellEnd"/>
      <w:r w:rsidR="00910577" w:rsidRPr="00B56E9E">
        <w:rPr>
          <w:rFonts w:ascii="Times New Roman" w:hAnsi="Times New Roman"/>
          <w:sz w:val="24"/>
          <w:szCs w:val="24"/>
        </w:rPr>
        <w:t>-PCR</w:t>
      </w:r>
      <w:r w:rsidR="00524984">
        <w:rPr>
          <w:rFonts w:ascii="Times New Roman" w:hAnsi="Times New Roman"/>
          <w:b/>
          <w:sz w:val="24"/>
          <w:szCs w:val="24"/>
        </w:rPr>
        <w:t xml:space="preserve"> </w:t>
      </w:r>
    </w:p>
    <w:p w:rsidR="00722A81" w:rsidRPr="00F1082D" w:rsidRDefault="00722A81" w:rsidP="00B56E9E">
      <w:pPr>
        <w:spacing w:after="0" w:line="480" w:lineRule="auto"/>
        <w:rPr>
          <w:rFonts w:ascii="Times New Roman" w:hAnsi="Times New Roman"/>
          <w:sz w:val="20"/>
          <w:szCs w:val="20"/>
          <w:lang w:val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8"/>
        <w:gridCol w:w="1080"/>
        <w:gridCol w:w="990"/>
        <w:gridCol w:w="65"/>
        <w:gridCol w:w="1016"/>
        <w:gridCol w:w="809"/>
        <w:gridCol w:w="990"/>
        <w:gridCol w:w="990"/>
        <w:gridCol w:w="1080"/>
        <w:gridCol w:w="810"/>
      </w:tblGrid>
      <w:tr w:rsidR="00910577" w:rsidTr="00B56E9E">
        <w:tc>
          <w:tcPr>
            <w:tcW w:w="1458" w:type="dxa"/>
            <w:tcBorders>
              <w:top w:val="single" w:sz="4" w:space="0" w:color="auto"/>
            </w:tcBorders>
          </w:tcPr>
          <w:p w:rsidR="00910577" w:rsidRDefault="00910577" w:rsidP="00B56E9E">
            <w:pPr>
              <w:spacing w:line="480" w:lineRule="auto"/>
            </w:pPr>
          </w:p>
        </w:tc>
        <w:tc>
          <w:tcPr>
            <w:tcW w:w="396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56E9E">
              <w:rPr>
                <w:rFonts w:ascii="Times New Roman" w:eastAsia="Times New Roman" w:hAnsi="Times New Roman"/>
                <w:b/>
                <w:sz w:val="20"/>
                <w:szCs w:val="20"/>
              </w:rPr>
              <w:t>Sample 807</w:t>
            </w:r>
          </w:p>
        </w:tc>
        <w:tc>
          <w:tcPr>
            <w:tcW w:w="387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56E9E">
              <w:rPr>
                <w:rFonts w:ascii="Times New Roman" w:eastAsia="Times New Roman" w:hAnsi="Times New Roman"/>
                <w:b/>
                <w:sz w:val="20"/>
                <w:szCs w:val="20"/>
              </w:rPr>
              <w:t>Sample 301</w:t>
            </w:r>
          </w:p>
        </w:tc>
      </w:tr>
      <w:tr w:rsidR="00910577" w:rsidRPr="00910577" w:rsidTr="00B56E9E">
        <w:tc>
          <w:tcPr>
            <w:tcW w:w="1458" w:type="dxa"/>
            <w:tcBorders>
              <w:bottom w:val="single" w:sz="4" w:space="0" w:color="auto"/>
            </w:tcBorders>
          </w:tcPr>
          <w:p w:rsidR="00910577" w:rsidRPr="00910577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56E9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No Amp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56E9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Preamp</w:t>
            </w:r>
          </w:p>
        </w:tc>
        <w:tc>
          <w:tcPr>
            <w:tcW w:w="1016" w:type="dxa"/>
            <w:tcBorders>
              <w:top w:val="single" w:sz="4" w:space="0" w:color="auto"/>
              <w:bottom w:val="single" w:sz="4" w:space="0" w:color="auto"/>
            </w:tcBorders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56E9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Difference</w:t>
            </w:r>
          </w:p>
        </w:tc>
        <w:tc>
          <w:tcPr>
            <w:tcW w:w="809" w:type="dxa"/>
            <w:tcBorders>
              <w:top w:val="single" w:sz="4" w:space="0" w:color="auto"/>
              <w:bottom w:val="single" w:sz="4" w:space="0" w:color="auto"/>
            </w:tcBorders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56E9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SD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56E9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No Amp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56E9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Preamp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56E9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Difference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56E9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SD</w:t>
            </w:r>
          </w:p>
        </w:tc>
      </w:tr>
      <w:tr w:rsidR="00910577" w:rsidRPr="00B56E9E" w:rsidTr="00B56E9E">
        <w:tc>
          <w:tcPr>
            <w:tcW w:w="1458" w:type="dxa"/>
            <w:tcBorders>
              <w:top w:val="single" w:sz="4" w:space="0" w:color="auto"/>
            </w:tcBorders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56E9E">
              <w:rPr>
                <w:rFonts w:ascii="Times New Roman" w:eastAsia="Times New Roman" w:hAnsi="Times New Roman" w:cs="Times New Roman"/>
                <w:sz w:val="18"/>
                <w:szCs w:val="18"/>
              </w:rPr>
              <w:t>CtGene</w:t>
            </w:r>
            <w:proofErr w:type="spellEnd"/>
            <w:r w:rsidRPr="00B56E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6E9E">
              <w:rPr>
                <w:rFonts w:ascii="Times New Roman" w:eastAsia="Times New Roman" w:hAnsi="Times New Roman" w:cs="Times New Roman"/>
                <w:sz w:val="18"/>
                <w:szCs w:val="18"/>
              </w:rPr>
              <w:t>26</w:t>
            </w:r>
            <w:r w:rsidR="005B0C1C" w:rsidRPr="00B56E9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722A81" w:rsidRPr="00B56E9E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</w:tcBorders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6E9E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5B0C1C" w:rsidRPr="00B56E9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722A81" w:rsidRPr="00B56E9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016" w:type="dxa"/>
            <w:tcBorders>
              <w:top w:val="single" w:sz="4" w:space="0" w:color="auto"/>
            </w:tcBorders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6E9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5B0C1C" w:rsidRPr="00B56E9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722A81" w:rsidRPr="00B56E9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09" w:type="dxa"/>
            <w:vMerge w:val="restart"/>
            <w:tcBorders>
              <w:top w:val="single" w:sz="4" w:space="0" w:color="auto"/>
            </w:tcBorders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6E9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B0C1C" w:rsidRPr="00B56E9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B56E9E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6E9E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  <w:r w:rsidR="005B0C1C" w:rsidRPr="00B56E9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722A81" w:rsidRPr="00B56E9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6E9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722A81" w:rsidRPr="00B56E9E">
              <w:rPr>
                <w:rFonts w:ascii="Times New Roman" w:hAnsi="Times New Roman" w:cs="Times New Roman"/>
                <w:sz w:val="18"/>
                <w:szCs w:val="18"/>
              </w:rPr>
              <w:t>6.0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6E9E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5B0C1C" w:rsidRPr="00B56E9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722A81" w:rsidRPr="00B56E9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</w:tcBorders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6E9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B0C1C" w:rsidRPr="00B56E9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722A81" w:rsidRPr="00B56E9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910577" w:rsidRPr="00B56E9E" w:rsidTr="00B56E9E">
        <w:tc>
          <w:tcPr>
            <w:tcW w:w="1458" w:type="dxa"/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6E9E">
              <w:rPr>
                <w:rFonts w:ascii="Times New Roman" w:eastAsia="Times New Roman" w:hAnsi="Times New Roman" w:cs="Times New Roman"/>
                <w:sz w:val="18"/>
                <w:szCs w:val="18"/>
              </w:rPr>
              <w:t>CtGene</w:t>
            </w:r>
            <w:proofErr w:type="spellEnd"/>
            <w:r w:rsidRPr="00B56E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B</w:t>
            </w:r>
          </w:p>
        </w:tc>
        <w:tc>
          <w:tcPr>
            <w:tcW w:w="1080" w:type="dxa"/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6E9E">
              <w:rPr>
                <w:rFonts w:ascii="Times New Roman" w:eastAsia="Times New Roman" w:hAnsi="Times New Roman" w:cs="Times New Roman"/>
                <w:sz w:val="18"/>
                <w:szCs w:val="18"/>
              </w:rPr>
              <w:t>35</w:t>
            </w:r>
            <w:r w:rsidR="005B0C1C" w:rsidRPr="00B56E9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722A81" w:rsidRPr="00B56E9E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55" w:type="dxa"/>
            <w:gridSpan w:val="2"/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6E9E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  <w:r w:rsidR="005B0C1C" w:rsidRPr="00B56E9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722A81" w:rsidRPr="00B56E9E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016" w:type="dxa"/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6E9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5B0C1C" w:rsidRPr="00B56E9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722A81" w:rsidRPr="00B56E9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09" w:type="dxa"/>
            <w:vMerge/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6E9E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  <w:r w:rsidR="005B0C1C" w:rsidRPr="00B56E9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B56E9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90" w:type="dxa"/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6E9E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 w:rsidR="005B0C1C" w:rsidRPr="00B56E9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0158C2" w:rsidRPr="00B56E9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080" w:type="dxa"/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6E9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5B0C1C" w:rsidRPr="00B56E9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0158C2" w:rsidRPr="00B56E9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10" w:type="dxa"/>
            <w:vMerge/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10577" w:rsidRPr="00B56E9E" w:rsidTr="00B56E9E">
        <w:tc>
          <w:tcPr>
            <w:tcW w:w="1458" w:type="dxa"/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6E9E">
              <w:rPr>
                <w:rFonts w:ascii="Times New Roman" w:eastAsia="Times New Roman" w:hAnsi="Times New Roman" w:cs="Times New Roman"/>
                <w:sz w:val="18"/>
                <w:szCs w:val="18"/>
              </w:rPr>
              <w:t>CtGene</w:t>
            </w:r>
            <w:proofErr w:type="spellEnd"/>
            <w:r w:rsidRPr="00B56E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C</w:t>
            </w:r>
          </w:p>
        </w:tc>
        <w:tc>
          <w:tcPr>
            <w:tcW w:w="1080" w:type="dxa"/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6E9E">
              <w:rPr>
                <w:rFonts w:ascii="Times New Roman" w:eastAsia="Times New Roman" w:hAnsi="Times New Roman" w:cs="Times New Roman"/>
                <w:sz w:val="18"/>
                <w:szCs w:val="18"/>
              </w:rPr>
              <w:t>35</w:t>
            </w:r>
            <w:r w:rsidR="005B0C1C" w:rsidRPr="00B56E9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722A81" w:rsidRPr="00B56E9E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055" w:type="dxa"/>
            <w:gridSpan w:val="2"/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6E9E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  <w:r w:rsidR="005B0C1C" w:rsidRPr="00B56E9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722A81" w:rsidRPr="00B56E9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016" w:type="dxa"/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6E9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5B0C1C" w:rsidRPr="00B56E9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722A81" w:rsidRPr="00B56E9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09" w:type="dxa"/>
            <w:vMerge/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6E9E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  <w:r w:rsidR="005B0C1C" w:rsidRPr="00B56E9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B56E9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90" w:type="dxa"/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6E9E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5B0C1C" w:rsidRPr="00B56E9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0158C2" w:rsidRPr="00B56E9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080" w:type="dxa"/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6E9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5B0C1C" w:rsidRPr="00B56E9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0158C2" w:rsidRPr="00B56E9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10" w:type="dxa"/>
            <w:vMerge/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10577" w:rsidRPr="00B56E9E" w:rsidTr="00B56E9E">
        <w:tc>
          <w:tcPr>
            <w:tcW w:w="1458" w:type="dxa"/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6E9E">
              <w:rPr>
                <w:rFonts w:ascii="Times New Roman" w:eastAsia="Times New Roman" w:hAnsi="Times New Roman" w:cs="Times New Roman"/>
                <w:sz w:val="18"/>
                <w:szCs w:val="18"/>
              </w:rPr>
              <w:t>ΔCtGene</w:t>
            </w:r>
            <w:proofErr w:type="spellEnd"/>
            <w:r w:rsidRPr="00B56E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B</w:t>
            </w:r>
          </w:p>
        </w:tc>
        <w:tc>
          <w:tcPr>
            <w:tcW w:w="1080" w:type="dxa"/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6E9E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  <w:r w:rsidR="005B0C1C" w:rsidRPr="00B56E9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722A81" w:rsidRPr="00B56E9E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0" w:type="dxa"/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6E9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5B0C1C" w:rsidRPr="00B56E9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722A81" w:rsidRPr="00B56E9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081" w:type="dxa"/>
            <w:gridSpan w:val="2"/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6E9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B0C1C" w:rsidRPr="00B56E9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722A81" w:rsidRPr="00B56E9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09" w:type="dxa"/>
            <w:vMerge w:val="restart"/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6E9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B0C1C" w:rsidRPr="00B56E9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0158C2" w:rsidRPr="00B56E9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0" w:type="dxa"/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6E9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5B0C1C" w:rsidRPr="00B56E9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0158C2" w:rsidRPr="00B56E9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90" w:type="dxa"/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6E9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5B0C1C" w:rsidRPr="00B56E9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0158C2" w:rsidRPr="00B56E9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080" w:type="dxa"/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6E9E">
              <w:rPr>
                <w:rFonts w:ascii="Times New Roman" w:hAnsi="Times New Roman" w:cs="Times New Roman"/>
                <w:sz w:val="18"/>
                <w:szCs w:val="18"/>
              </w:rPr>
              <w:t>-0</w:t>
            </w:r>
            <w:r w:rsidR="005B0C1C" w:rsidRPr="00B56E9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0158C2" w:rsidRPr="00B56E9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10" w:type="dxa"/>
            <w:vMerge w:val="restart"/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6E9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B0C1C" w:rsidRPr="00B56E9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B56E9E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</w:tr>
      <w:tr w:rsidR="00910577" w:rsidRPr="00B56E9E" w:rsidTr="00B56E9E">
        <w:tc>
          <w:tcPr>
            <w:tcW w:w="1458" w:type="dxa"/>
            <w:tcBorders>
              <w:bottom w:val="single" w:sz="4" w:space="0" w:color="auto"/>
            </w:tcBorders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6E9E">
              <w:rPr>
                <w:rFonts w:ascii="Times New Roman" w:eastAsia="Times New Roman" w:hAnsi="Times New Roman" w:cs="Times New Roman"/>
                <w:sz w:val="18"/>
                <w:szCs w:val="18"/>
              </w:rPr>
              <w:t>ΔCtGene</w:t>
            </w:r>
            <w:proofErr w:type="spellEnd"/>
            <w:r w:rsidRPr="00B56E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C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6E9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5B0C1C" w:rsidRPr="00B56E9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B56E9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55" w:type="dxa"/>
            <w:gridSpan w:val="2"/>
            <w:tcBorders>
              <w:bottom w:val="single" w:sz="4" w:space="0" w:color="auto"/>
            </w:tcBorders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6E9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5B0C1C" w:rsidRPr="00B56E9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722A81" w:rsidRPr="00B56E9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6E9E">
              <w:rPr>
                <w:rFonts w:ascii="Times New Roman" w:hAnsi="Times New Roman" w:cs="Times New Roman"/>
                <w:sz w:val="18"/>
                <w:szCs w:val="18"/>
              </w:rPr>
              <w:t>-0</w:t>
            </w:r>
            <w:r w:rsidR="005B0C1C" w:rsidRPr="00B56E9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B56E9E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809" w:type="dxa"/>
            <w:vMerge/>
            <w:tcBorders>
              <w:bottom w:val="single" w:sz="4" w:space="0" w:color="auto"/>
            </w:tcBorders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6E9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5B0C1C" w:rsidRPr="00B56E9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0158C2" w:rsidRPr="00B56E9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6E9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5B0C1C" w:rsidRPr="00B56E9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0158C2" w:rsidRPr="00B56E9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6E9E">
              <w:rPr>
                <w:rFonts w:ascii="Times New Roman" w:hAnsi="Times New Roman" w:cs="Times New Roman"/>
                <w:sz w:val="18"/>
                <w:szCs w:val="18"/>
              </w:rPr>
              <w:t>-0</w:t>
            </w:r>
            <w:r w:rsidR="005B0C1C" w:rsidRPr="00B56E9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0158C2" w:rsidRPr="00B56E9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10" w:type="dxa"/>
            <w:vMerge/>
            <w:tcBorders>
              <w:bottom w:val="single" w:sz="4" w:space="0" w:color="auto"/>
            </w:tcBorders>
          </w:tcPr>
          <w:p w:rsidR="00910577" w:rsidRPr="00B56E9E" w:rsidRDefault="00910577" w:rsidP="00B56E9E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910577" w:rsidRPr="00B56E9E" w:rsidRDefault="00910577" w:rsidP="00B56E9E">
      <w:pPr>
        <w:spacing w:after="0" w:line="48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910577" w:rsidRPr="00910577" w:rsidRDefault="00910577" w:rsidP="00B56E9E">
      <w:pPr>
        <w:spacing w:after="0" w:line="480" w:lineRule="auto"/>
        <w:rPr>
          <w:rFonts w:ascii="Times New Roman" w:hAnsi="Times New Roman"/>
          <w:sz w:val="20"/>
          <w:szCs w:val="20"/>
        </w:rPr>
      </w:pPr>
      <w:proofErr w:type="spellStart"/>
      <w:r w:rsidRPr="00910577">
        <w:rPr>
          <w:rFonts w:ascii="Times New Roman" w:eastAsia="Times New Roman" w:hAnsi="Times New Roman"/>
          <w:sz w:val="20"/>
          <w:szCs w:val="20"/>
        </w:rPr>
        <w:t>ΔCtGene</w:t>
      </w:r>
      <w:proofErr w:type="spellEnd"/>
      <w:r w:rsidRPr="00910577">
        <w:rPr>
          <w:rFonts w:ascii="Times New Roman" w:eastAsia="Times New Roman" w:hAnsi="Times New Roman"/>
          <w:sz w:val="20"/>
          <w:szCs w:val="20"/>
        </w:rPr>
        <w:t xml:space="preserve"> B</w:t>
      </w:r>
      <w:r w:rsidR="00B56E9E">
        <w:rPr>
          <w:rFonts w:ascii="Times New Roman" w:eastAsia="Times New Roman" w:hAnsi="Times New Roman"/>
          <w:sz w:val="20"/>
          <w:szCs w:val="20"/>
        </w:rPr>
        <w:t xml:space="preserve">: </w:t>
      </w:r>
      <w:proofErr w:type="spellStart"/>
      <w:r w:rsidRPr="00910577">
        <w:rPr>
          <w:rFonts w:ascii="Times New Roman" w:eastAsia="Times New Roman" w:hAnsi="Times New Roman"/>
          <w:sz w:val="20"/>
          <w:szCs w:val="20"/>
        </w:rPr>
        <w:t>CtGene</w:t>
      </w:r>
      <w:proofErr w:type="spellEnd"/>
      <w:r w:rsidRPr="00910577">
        <w:rPr>
          <w:rFonts w:ascii="Times New Roman" w:eastAsia="Times New Roman" w:hAnsi="Times New Roman"/>
          <w:sz w:val="20"/>
          <w:szCs w:val="20"/>
        </w:rPr>
        <w:t xml:space="preserve"> B-</w:t>
      </w:r>
      <w:proofErr w:type="spellStart"/>
      <w:r w:rsidRPr="00910577">
        <w:rPr>
          <w:rFonts w:ascii="Times New Roman" w:eastAsia="Times New Roman" w:hAnsi="Times New Roman"/>
          <w:sz w:val="20"/>
          <w:szCs w:val="20"/>
        </w:rPr>
        <w:t>CtGene</w:t>
      </w:r>
      <w:proofErr w:type="spellEnd"/>
      <w:r w:rsidRPr="00910577">
        <w:rPr>
          <w:rFonts w:ascii="Times New Roman" w:eastAsia="Times New Roman" w:hAnsi="Times New Roman"/>
          <w:sz w:val="20"/>
          <w:szCs w:val="20"/>
        </w:rPr>
        <w:t xml:space="preserve"> A</w:t>
      </w:r>
      <w:r w:rsidR="00722A81">
        <w:rPr>
          <w:rFonts w:ascii="Times New Roman" w:eastAsia="Times New Roman" w:hAnsi="Times New Roman"/>
          <w:sz w:val="20"/>
          <w:szCs w:val="20"/>
        </w:rPr>
        <w:t xml:space="preserve">; </w:t>
      </w:r>
      <w:proofErr w:type="spellStart"/>
      <w:r w:rsidRPr="00910577">
        <w:rPr>
          <w:rFonts w:ascii="Times New Roman" w:eastAsia="Times New Roman" w:hAnsi="Times New Roman"/>
          <w:sz w:val="20"/>
          <w:szCs w:val="20"/>
        </w:rPr>
        <w:t>ΔCtGene</w:t>
      </w:r>
      <w:proofErr w:type="spellEnd"/>
      <w:r w:rsidRPr="00910577">
        <w:rPr>
          <w:rFonts w:ascii="Times New Roman" w:eastAsia="Times New Roman" w:hAnsi="Times New Roman"/>
          <w:sz w:val="20"/>
          <w:szCs w:val="20"/>
        </w:rPr>
        <w:t xml:space="preserve"> C</w:t>
      </w:r>
      <w:r w:rsidR="00B56E9E">
        <w:rPr>
          <w:rFonts w:ascii="Times New Roman" w:eastAsia="Times New Roman" w:hAnsi="Times New Roman"/>
          <w:sz w:val="20"/>
          <w:szCs w:val="20"/>
        </w:rPr>
        <w:t>:</w:t>
      </w:r>
      <w:r w:rsidRPr="00910577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910577">
        <w:rPr>
          <w:rFonts w:ascii="Times New Roman" w:eastAsia="Times New Roman" w:hAnsi="Times New Roman"/>
          <w:sz w:val="20"/>
          <w:szCs w:val="20"/>
        </w:rPr>
        <w:t>CtGene</w:t>
      </w:r>
      <w:proofErr w:type="spellEnd"/>
      <w:r w:rsidRPr="00910577">
        <w:rPr>
          <w:rFonts w:ascii="Times New Roman" w:eastAsia="Times New Roman" w:hAnsi="Times New Roman"/>
          <w:sz w:val="20"/>
          <w:szCs w:val="20"/>
        </w:rPr>
        <w:t xml:space="preserve"> C-</w:t>
      </w:r>
      <w:proofErr w:type="spellStart"/>
      <w:r w:rsidRPr="00910577">
        <w:rPr>
          <w:rFonts w:ascii="Times New Roman" w:eastAsia="Times New Roman" w:hAnsi="Times New Roman"/>
          <w:sz w:val="20"/>
          <w:szCs w:val="20"/>
        </w:rPr>
        <w:t>CtGene</w:t>
      </w:r>
      <w:proofErr w:type="spellEnd"/>
      <w:r w:rsidRPr="00910577">
        <w:rPr>
          <w:rFonts w:ascii="Times New Roman" w:eastAsia="Times New Roman" w:hAnsi="Times New Roman"/>
          <w:sz w:val="20"/>
          <w:szCs w:val="20"/>
        </w:rPr>
        <w:t xml:space="preserve"> A</w:t>
      </w:r>
      <w:r w:rsidR="00722A81">
        <w:rPr>
          <w:rFonts w:ascii="Times New Roman" w:eastAsia="Times New Roman" w:hAnsi="Times New Roman"/>
          <w:sz w:val="20"/>
          <w:szCs w:val="20"/>
        </w:rPr>
        <w:t xml:space="preserve">; </w:t>
      </w:r>
      <w:r w:rsidRPr="00910577">
        <w:rPr>
          <w:rFonts w:ascii="Times New Roman" w:eastAsia="Times New Roman" w:hAnsi="Times New Roman"/>
          <w:sz w:val="20"/>
          <w:szCs w:val="20"/>
        </w:rPr>
        <w:t>No Amp</w:t>
      </w:r>
      <w:r w:rsidR="00B56E9E">
        <w:rPr>
          <w:rFonts w:ascii="Times New Roman" w:eastAsia="Times New Roman" w:hAnsi="Times New Roman"/>
          <w:sz w:val="20"/>
          <w:szCs w:val="20"/>
        </w:rPr>
        <w:t>:</w:t>
      </w:r>
      <w:r w:rsidR="00722A81">
        <w:rPr>
          <w:rFonts w:ascii="Times New Roman" w:eastAsia="Times New Roman" w:hAnsi="Times New Roman"/>
          <w:sz w:val="20"/>
          <w:szCs w:val="20"/>
        </w:rPr>
        <w:t xml:space="preserve"> </w:t>
      </w:r>
      <w:r w:rsidRPr="00910577">
        <w:rPr>
          <w:rFonts w:ascii="Times New Roman" w:eastAsia="Times New Roman" w:hAnsi="Times New Roman"/>
          <w:sz w:val="20"/>
          <w:szCs w:val="20"/>
        </w:rPr>
        <w:t xml:space="preserve">no </w:t>
      </w:r>
      <w:proofErr w:type="spellStart"/>
      <w:r w:rsidRPr="00910577">
        <w:rPr>
          <w:rFonts w:ascii="Times New Roman" w:eastAsia="Times New Roman" w:hAnsi="Times New Roman"/>
          <w:sz w:val="20"/>
          <w:szCs w:val="20"/>
        </w:rPr>
        <w:t>preamplification</w:t>
      </w:r>
      <w:proofErr w:type="spellEnd"/>
      <w:r w:rsidRPr="00910577">
        <w:rPr>
          <w:rFonts w:ascii="Times New Roman" w:eastAsia="Times New Roman" w:hAnsi="Times New Roman"/>
          <w:sz w:val="20"/>
          <w:szCs w:val="20"/>
        </w:rPr>
        <w:t xml:space="preserve"> of cDNA before </w:t>
      </w:r>
      <w:proofErr w:type="spellStart"/>
      <w:r w:rsidRPr="00910577">
        <w:rPr>
          <w:rFonts w:ascii="Times New Roman" w:eastAsia="Times New Roman" w:hAnsi="Times New Roman"/>
          <w:sz w:val="20"/>
          <w:szCs w:val="20"/>
        </w:rPr>
        <w:t>qRT</w:t>
      </w:r>
      <w:proofErr w:type="spellEnd"/>
      <w:r w:rsidRPr="00910577">
        <w:rPr>
          <w:rFonts w:ascii="Times New Roman" w:eastAsia="Times New Roman" w:hAnsi="Times New Roman"/>
          <w:sz w:val="20"/>
          <w:szCs w:val="20"/>
        </w:rPr>
        <w:t>-PCR</w:t>
      </w:r>
      <w:r w:rsidR="00722A81">
        <w:rPr>
          <w:rFonts w:ascii="Times New Roman" w:eastAsia="Times New Roman" w:hAnsi="Times New Roman"/>
          <w:sz w:val="20"/>
          <w:szCs w:val="20"/>
        </w:rPr>
        <w:t xml:space="preserve">; </w:t>
      </w:r>
      <w:r w:rsidRPr="00910577">
        <w:rPr>
          <w:rFonts w:ascii="Times New Roman" w:eastAsia="Times New Roman" w:hAnsi="Times New Roman"/>
          <w:sz w:val="20"/>
          <w:szCs w:val="20"/>
        </w:rPr>
        <w:t>Preamp</w:t>
      </w:r>
      <w:r w:rsidR="00B56E9E">
        <w:rPr>
          <w:rFonts w:ascii="Times New Roman" w:eastAsia="Times New Roman" w:hAnsi="Times New Roman"/>
          <w:sz w:val="20"/>
          <w:szCs w:val="20"/>
        </w:rPr>
        <w:t>:</w:t>
      </w:r>
      <w:r w:rsidR="00722A81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910577">
        <w:rPr>
          <w:rFonts w:ascii="Times New Roman" w:eastAsia="Times New Roman" w:hAnsi="Times New Roman"/>
          <w:sz w:val="20"/>
          <w:szCs w:val="20"/>
        </w:rPr>
        <w:t>preamplification</w:t>
      </w:r>
      <w:proofErr w:type="spellEnd"/>
      <w:r w:rsidRPr="00910577">
        <w:rPr>
          <w:rFonts w:ascii="Times New Roman" w:eastAsia="Times New Roman" w:hAnsi="Times New Roman"/>
          <w:sz w:val="20"/>
          <w:szCs w:val="20"/>
        </w:rPr>
        <w:t xml:space="preserve"> of cDNA before </w:t>
      </w:r>
      <w:proofErr w:type="spellStart"/>
      <w:r w:rsidRPr="00910577">
        <w:rPr>
          <w:rFonts w:ascii="Times New Roman" w:eastAsia="Times New Roman" w:hAnsi="Times New Roman"/>
          <w:sz w:val="20"/>
          <w:szCs w:val="20"/>
        </w:rPr>
        <w:t>qRT</w:t>
      </w:r>
      <w:proofErr w:type="spellEnd"/>
      <w:r w:rsidRPr="00910577">
        <w:rPr>
          <w:rFonts w:ascii="Times New Roman" w:eastAsia="Times New Roman" w:hAnsi="Times New Roman"/>
          <w:sz w:val="20"/>
          <w:szCs w:val="20"/>
        </w:rPr>
        <w:t>-PCR</w:t>
      </w:r>
      <w:r w:rsidR="00722A81">
        <w:rPr>
          <w:rFonts w:ascii="Times New Roman" w:eastAsia="Times New Roman" w:hAnsi="Times New Roman"/>
          <w:sz w:val="20"/>
          <w:szCs w:val="20"/>
        </w:rPr>
        <w:t>;</w:t>
      </w:r>
      <w:r w:rsidRPr="00910577">
        <w:rPr>
          <w:rFonts w:ascii="Times New Roman" w:eastAsia="Times New Roman" w:hAnsi="Times New Roman"/>
          <w:sz w:val="20"/>
          <w:szCs w:val="20"/>
        </w:rPr>
        <w:t xml:space="preserve"> SD</w:t>
      </w:r>
      <w:r w:rsidR="00B56E9E">
        <w:rPr>
          <w:rFonts w:ascii="Times New Roman" w:eastAsia="Times New Roman" w:hAnsi="Times New Roman"/>
          <w:sz w:val="20"/>
          <w:szCs w:val="20"/>
        </w:rPr>
        <w:t>:</w:t>
      </w:r>
      <w:r w:rsidRPr="00910577">
        <w:rPr>
          <w:rFonts w:ascii="Times New Roman" w:eastAsia="Times New Roman" w:hAnsi="Times New Roman"/>
          <w:sz w:val="20"/>
          <w:szCs w:val="20"/>
        </w:rPr>
        <w:t xml:space="preserve"> standard deviation.</w:t>
      </w:r>
    </w:p>
    <w:p w:rsidR="00607C57" w:rsidRPr="00746C31" w:rsidRDefault="00607C57" w:rsidP="00B56E9E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</w:p>
    <w:p w:rsidR="00910577" w:rsidRPr="00B56E9E" w:rsidRDefault="00EC43F5" w:rsidP="00B56E9E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Table </w:t>
      </w:r>
      <w:r w:rsidR="00B56E9E">
        <w:rPr>
          <w:rFonts w:ascii="Times New Roman" w:hAnsi="Times New Roman"/>
          <w:b/>
          <w:sz w:val="24"/>
          <w:szCs w:val="24"/>
        </w:rPr>
        <w:t>S2</w:t>
      </w:r>
      <w:r w:rsidR="00722A81">
        <w:rPr>
          <w:rFonts w:ascii="Times New Roman" w:hAnsi="Times New Roman"/>
          <w:b/>
          <w:sz w:val="24"/>
          <w:szCs w:val="24"/>
        </w:rPr>
        <w:t xml:space="preserve"> </w:t>
      </w:r>
      <w:r w:rsidR="00910577" w:rsidRPr="00B56E9E">
        <w:rPr>
          <w:rFonts w:ascii="Times New Roman" w:hAnsi="Times New Roman"/>
          <w:sz w:val="24"/>
          <w:szCs w:val="24"/>
        </w:rPr>
        <w:t xml:space="preserve">Comparison of </w:t>
      </w:r>
      <w:proofErr w:type="spellStart"/>
      <w:r w:rsidR="00910577" w:rsidRPr="00B56E9E">
        <w:rPr>
          <w:rFonts w:ascii="Times New Roman" w:hAnsi="Times New Roman"/>
          <w:sz w:val="24"/>
          <w:szCs w:val="24"/>
        </w:rPr>
        <w:t>CtS</w:t>
      </w:r>
      <w:proofErr w:type="spellEnd"/>
      <w:r w:rsidR="00910577" w:rsidRPr="00B56E9E">
        <w:rPr>
          <w:rFonts w:ascii="Times New Roman" w:hAnsi="Times New Roman"/>
          <w:sz w:val="24"/>
          <w:szCs w:val="24"/>
        </w:rPr>
        <w:t xml:space="preserve"> values of five genes in the urine samples collected with and without </w:t>
      </w:r>
      <w:r w:rsidR="00722A81" w:rsidRPr="00B56E9E">
        <w:rPr>
          <w:rFonts w:ascii="Times New Roman" w:hAnsi="Times New Roman"/>
          <w:sz w:val="24"/>
          <w:szCs w:val="24"/>
        </w:rPr>
        <w:t>digital rectal examination (DRE)</w:t>
      </w:r>
      <w:r w:rsidR="00524984" w:rsidRPr="00B56E9E">
        <w:rPr>
          <w:rFonts w:ascii="Times New Roman" w:hAnsi="Times New Roman"/>
          <w:sz w:val="24"/>
          <w:szCs w:val="24"/>
        </w:rPr>
        <w:t xml:space="preserve"> </w:t>
      </w:r>
    </w:p>
    <w:p w:rsidR="00722A81" w:rsidRPr="00575C60" w:rsidRDefault="00722A81" w:rsidP="00B56E9E">
      <w:pPr>
        <w:spacing w:after="0" w:line="480" w:lineRule="auto"/>
        <w:rPr>
          <w:rFonts w:ascii="Times New Roman" w:hAnsi="Times New Roman"/>
          <w:lang w:val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2"/>
        <w:gridCol w:w="1296"/>
        <w:gridCol w:w="1170"/>
        <w:gridCol w:w="1170"/>
        <w:gridCol w:w="1080"/>
        <w:gridCol w:w="1170"/>
        <w:gridCol w:w="1080"/>
        <w:gridCol w:w="810"/>
      </w:tblGrid>
      <w:tr w:rsidR="00910577" w:rsidTr="002A10C4">
        <w:tc>
          <w:tcPr>
            <w:tcW w:w="972" w:type="dxa"/>
            <w:tcBorders>
              <w:top w:val="single" w:sz="4" w:space="0" w:color="auto"/>
            </w:tcBorders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B56E9E">
              <w:rPr>
                <w:rFonts w:ascii="Times New Roman" w:hAnsi="Times New Roman"/>
                <w:b/>
                <w:sz w:val="16"/>
                <w:szCs w:val="16"/>
              </w:rPr>
              <w:t>Gene A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B56E9E">
              <w:rPr>
                <w:rFonts w:ascii="Times New Roman" w:hAnsi="Times New Roman"/>
                <w:b/>
                <w:sz w:val="16"/>
                <w:szCs w:val="16"/>
              </w:rPr>
              <w:t>Gene B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B56E9E">
              <w:rPr>
                <w:rFonts w:ascii="Times New Roman" w:hAnsi="Times New Roman"/>
                <w:b/>
                <w:sz w:val="16"/>
                <w:szCs w:val="16"/>
              </w:rPr>
              <w:t>Gene C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B56E9E">
              <w:rPr>
                <w:rFonts w:ascii="Times New Roman" w:hAnsi="Times New Roman"/>
                <w:b/>
                <w:sz w:val="16"/>
                <w:szCs w:val="16"/>
              </w:rPr>
              <w:t>Gene D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B56E9E">
              <w:rPr>
                <w:rFonts w:ascii="Times New Roman" w:hAnsi="Times New Roman"/>
                <w:b/>
                <w:sz w:val="16"/>
                <w:szCs w:val="16"/>
              </w:rPr>
              <w:t>Gene E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B56E9E">
              <w:rPr>
                <w:rFonts w:ascii="Times New Roman" w:hAnsi="Times New Roman"/>
                <w:b/>
                <w:sz w:val="16"/>
                <w:szCs w:val="16"/>
              </w:rPr>
              <w:t>P Value</w:t>
            </w:r>
          </w:p>
        </w:tc>
      </w:tr>
      <w:tr w:rsidR="00910577" w:rsidTr="002A10C4">
        <w:tc>
          <w:tcPr>
            <w:tcW w:w="972" w:type="dxa"/>
            <w:vMerge w:val="restart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/>
                <w:sz w:val="16"/>
                <w:szCs w:val="16"/>
              </w:rPr>
            </w:pPr>
            <w:r w:rsidRPr="00B56E9E">
              <w:rPr>
                <w:rFonts w:ascii="Times New Roman" w:hAnsi="Times New Roman"/>
                <w:sz w:val="16"/>
                <w:szCs w:val="16"/>
              </w:rPr>
              <w:t>Patient 1</w:t>
            </w:r>
          </w:p>
        </w:tc>
        <w:tc>
          <w:tcPr>
            <w:tcW w:w="1296" w:type="dxa"/>
            <w:tcBorders>
              <w:top w:val="single" w:sz="4" w:space="0" w:color="auto"/>
            </w:tcBorders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B56E9E">
              <w:rPr>
                <w:rFonts w:ascii="Times New Roman" w:hAnsi="Times New Roman"/>
                <w:sz w:val="16"/>
                <w:szCs w:val="16"/>
              </w:rPr>
              <w:t>CtS</w:t>
            </w:r>
            <w:proofErr w:type="spellEnd"/>
            <w:r w:rsidRPr="00B56E9E">
              <w:rPr>
                <w:rFonts w:ascii="Times New Roman" w:hAnsi="Times New Roman"/>
                <w:sz w:val="16"/>
                <w:szCs w:val="16"/>
              </w:rPr>
              <w:t xml:space="preserve"> DRE-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1274</w:t>
            </w:r>
            <w:r w:rsidR="005B0C1C" w:rsidRPr="00B56E9E">
              <w:rPr>
                <w:rFonts w:ascii="Times New Roman" w:hAnsi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1271</w:t>
            </w:r>
            <w:r w:rsidR="005B0C1C" w:rsidRPr="00B56E9E">
              <w:rPr>
                <w:rFonts w:ascii="Times New Roman" w:hAnsi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1340</w:t>
            </w:r>
            <w:r w:rsidR="005B0C1C" w:rsidRPr="00B56E9E">
              <w:rPr>
                <w:rFonts w:ascii="Times New Roman" w:hAnsi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1310</w:t>
            </w:r>
            <w:r w:rsidR="005B0C1C" w:rsidRPr="00B56E9E">
              <w:rPr>
                <w:rFonts w:ascii="Times New Roman" w:hAnsi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1061</w:t>
            </w:r>
            <w:r w:rsidR="005B0C1C" w:rsidRPr="00B56E9E">
              <w:rPr>
                <w:rFonts w:ascii="Times New Roman" w:hAnsi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</w:tcBorders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</w:t>
            </w:r>
            <w:r w:rsidR="005B0C1C" w:rsidRPr="00B56E9E">
              <w:rPr>
                <w:rFonts w:ascii="Times New Roman" w:hAnsi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8</w:t>
            </w:r>
          </w:p>
        </w:tc>
      </w:tr>
      <w:tr w:rsidR="00910577" w:rsidTr="002A10C4">
        <w:tc>
          <w:tcPr>
            <w:tcW w:w="972" w:type="dxa"/>
            <w:vMerge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96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B56E9E">
              <w:rPr>
                <w:rFonts w:ascii="Times New Roman" w:hAnsi="Times New Roman"/>
                <w:sz w:val="16"/>
                <w:szCs w:val="16"/>
              </w:rPr>
              <w:t>CtS</w:t>
            </w:r>
            <w:proofErr w:type="spellEnd"/>
            <w:r w:rsidRPr="00B56E9E">
              <w:rPr>
                <w:rFonts w:ascii="Times New Roman" w:hAnsi="Times New Roman"/>
                <w:sz w:val="16"/>
                <w:szCs w:val="16"/>
              </w:rPr>
              <w:t xml:space="preserve"> DRE+</w:t>
            </w:r>
          </w:p>
        </w:tc>
        <w:tc>
          <w:tcPr>
            <w:tcW w:w="1170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1258</w:t>
            </w:r>
            <w:r w:rsidR="005B0C1C" w:rsidRPr="00B56E9E">
              <w:rPr>
                <w:rFonts w:ascii="Times New Roman" w:hAnsi="Times New Roman"/>
                <w:sz w:val="16"/>
                <w:szCs w:val="16"/>
              </w:rPr>
              <w:t>.</w:t>
            </w:r>
            <w:r w:rsidRPr="00B56E9E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70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1242</w:t>
            </w:r>
            <w:r w:rsidR="005B0C1C" w:rsidRPr="00B56E9E">
              <w:rPr>
                <w:rFonts w:ascii="Times New Roman" w:hAnsi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80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1343</w:t>
            </w:r>
            <w:r w:rsidR="005B0C1C" w:rsidRPr="00B56E9E">
              <w:rPr>
                <w:rFonts w:ascii="Times New Roman" w:hAnsi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70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1286</w:t>
            </w:r>
            <w:r w:rsidR="005B0C1C" w:rsidRPr="00B56E9E">
              <w:rPr>
                <w:rFonts w:ascii="Times New Roman" w:hAnsi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80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1057</w:t>
            </w:r>
            <w:r w:rsidR="005B0C1C" w:rsidRPr="00B56E9E">
              <w:rPr>
                <w:rFonts w:ascii="Times New Roman" w:hAnsi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810" w:type="dxa"/>
            <w:vMerge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0577" w:rsidTr="002A10C4">
        <w:tc>
          <w:tcPr>
            <w:tcW w:w="972" w:type="dxa"/>
            <w:vMerge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96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/>
                <w:sz w:val="16"/>
                <w:szCs w:val="16"/>
              </w:rPr>
            </w:pPr>
            <w:r w:rsidRPr="00B56E9E">
              <w:rPr>
                <w:rFonts w:ascii="Times New Roman" w:hAnsi="Times New Roman"/>
                <w:sz w:val="16"/>
                <w:szCs w:val="16"/>
              </w:rPr>
              <w:t>SD (SD/Mean)</w:t>
            </w:r>
          </w:p>
        </w:tc>
        <w:tc>
          <w:tcPr>
            <w:tcW w:w="1170" w:type="dxa"/>
          </w:tcPr>
          <w:p w:rsidR="00910577" w:rsidRPr="002A10C4" w:rsidRDefault="00910577" w:rsidP="00B56E9E">
            <w:pPr>
              <w:spacing w:line="48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11</w:t>
            </w:r>
            <w:r w:rsidR="005B0C1C" w:rsidRPr="00B56E9E">
              <w:rPr>
                <w:rFonts w:ascii="Times New Roman" w:hAnsi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4</w:t>
            </w:r>
            <w:r w:rsidRPr="00B56E9E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 xml:space="preserve"> (0</w:t>
            </w:r>
            <w:r w:rsidR="005B0C1C" w:rsidRPr="00B56E9E">
              <w:rPr>
                <w:rFonts w:ascii="Times New Roman" w:hAnsi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9</w:t>
            </w:r>
            <w:r w:rsidRPr="00B56E9E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%)</w:t>
            </w:r>
          </w:p>
        </w:tc>
        <w:tc>
          <w:tcPr>
            <w:tcW w:w="1170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20</w:t>
            </w:r>
            <w:r w:rsidR="005B0C1C" w:rsidRPr="00B56E9E">
              <w:rPr>
                <w:rFonts w:ascii="Times New Roman" w:hAnsi="Times New Roman"/>
                <w:sz w:val="16"/>
                <w:szCs w:val="16"/>
              </w:rPr>
              <w:t>.</w:t>
            </w:r>
            <w:r w:rsidRPr="00B56E9E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31 (1</w:t>
            </w:r>
            <w:r w:rsidR="005B0C1C" w:rsidRPr="00B56E9E">
              <w:rPr>
                <w:rFonts w:ascii="Times New Roman" w:hAnsi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6</w:t>
            </w:r>
            <w:r w:rsidRPr="00B56E9E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%)</w:t>
            </w:r>
          </w:p>
        </w:tc>
        <w:tc>
          <w:tcPr>
            <w:tcW w:w="1080" w:type="dxa"/>
          </w:tcPr>
          <w:p w:rsidR="00910577" w:rsidRPr="002A10C4" w:rsidRDefault="00910577" w:rsidP="00B56E9E">
            <w:pPr>
              <w:spacing w:line="48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2</w:t>
            </w:r>
            <w:r w:rsidR="005B0C1C" w:rsidRPr="00B56E9E">
              <w:rPr>
                <w:rFonts w:ascii="Times New Roman" w:hAnsi="Times New Roman"/>
                <w:sz w:val="16"/>
                <w:szCs w:val="16"/>
              </w:rPr>
              <w:t>.</w:t>
            </w:r>
            <w:r w:rsidRPr="00B56E9E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 (0</w:t>
            </w:r>
            <w:r w:rsidR="005B0C1C" w:rsidRPr="00B56E9E">
              <w:rPr>
                <w:rFonts w:ascii="Times New Roman" w:hAnsi="Times New Roman"/>
                <w:sz w:val="16"/>
                <w:szCs w:val="16"/>
              </w:rPr>
              <w:t>.</w:t>
            </w:r>
            <w:r w:rsidRPr="00B56E9E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16%)</w:t>
            </w:r>
          </w:p>
        </w:tc>
        <w:tc>
          <w:tcPr>
            <w:tcW w:w="1170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17</w:t>
            </w:r>
            <w:r w:rsidR="005B0C1C" w:rsidRPr="00B56E9E">
              <w:rPr>
                <w:rFonts w:ascii="Times New Roman" w:hAnsi="Times New Roman"/>
                <w:sz w:val="16"/>
                <w:szCs w:val="16"/>
              </w:rPr>
              <w:t>.</w:t>
            </w:r>
            <w:r w:rsidRPr="00B56E9E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42 (1</w:t>
            </w:r>
            <w:r w:rsidR="005B0C1C" w:rsidRPr="00B56E9E">
              <w:rPr>
                <w:rFonts w:ascii="Times New Roman" w:hAnsi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3</w:t>
            </w:r>
            <w:r w:rsidRPr="00B56E9E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%)</w:t>
            </w:r>
          </w:p>
        </w:tc>
        <w:tc>
          <w:tcPr>
            <w:tcW w:w="1080" w:type="dxa"/>
          </w:tcPr>
          <w:p w:rsidR="00910577" w:rsidRPr="002A10C4" w:rsidRDefault="00910577" w:rsidP="00B56E9E">
            <w:pPr>
              <w:spacing w:line="48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2</w:t>
            </w:r>
            <w:r w:rsidR="005B0C1C" w:rsidRPr="00B56E9E">
              <w:rPr>
                <w:rFonts w:ascii="Times New Roman" w:hAnsi="Times New Roman"/>
                <w:sz w:val="16"/>
                <w:szCs w:val="16"/>
              </w:rPr>
              <w:t>.</w:t>
            </w:r>
            <w:r w:rsidRPr="00B56E9E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72 (0</w:t>
            </w:r>
            <w:r w:rsidR="005B0C1C" w:rsidRPr="00B56E9E">
              <w:rPr>
                <w:rFonts w:ascii="Times New Roman" w:hAnsi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3</w:t>
            </w:r>
            <w:r w:rsidRPr="00B56E9E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%)</w:t>
            </w:r>
          </w:p>
        </w:tc>
        <w:tc>
          <w:tcPr>
            <w:tcW w:w="810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0577" w:rsidRPr="000158C2" w:rsidTr="002A10C4">
        <w:tc>
          <w:tcPr>
            <w:tcW w:w="972" w:type="dxa"/>
            <w:vMerge w:val="restart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hAnsi="Times New Roman" w:cs="Times New Roman"/>
                <w:sz w:val="16"/>
                <w:szCs w:val="16"/>
              </w:rPr>
              <w:t>Patient 2</w:t>
            </w:r>
          </w:p>
        </w:tc>
        <w:tc>
          <w:tcPr>
            <w:tcW w:w="1296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56E9E">
              <w:rPr>
                <w:rFonts w:ascii="Times New Roman" w:hAnsi="Times New Roman" w:cs="Times New Roman"/>
                <w:sz w:val="16"/>
                <w:szCs w:val="16"/>
              </w:rPr>
              <w:t>CtS</w:t>
            </w:r>
            <w:proofErr w:type="spellEnd"/>
            <w:r w:rsidRPr="00B56E9E">
              <w:rPr>
                <w:rFonts w:ascii="Times New Roman" w:hAnsi="Times New Roman" w:cs="Times New Roman"/>
                <w:sz w:val="16"/>
                <w:szCs w:val="16"/>
              </w:rPr>
              <w:t xml:space="preserve"> DRE-</w:t>
            </w:r>
          </w:p>
        </w:tc>
        <w:tc>
          <w:tcPr>
            <w:tcW w:w="1170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1278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70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1224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80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1559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70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1268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80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1063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810" w:type="dxa"/>
            <w:vMerge w:val="restart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910577" w:rsidRPr="000158C2" w:rsidTr="002A10C4">
        <w:tc>
          <w:tcPr>
            <w:tcW w:w="972" w:type="dxa"/>
            <w:vMerge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6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56E9E">
              <w:rPr>
                <w:rFonts w:ascii="Times New Roman" w:hAnsi="Times New Roman" w:cs="Times New Roman"/>
                <w:sz w:val="16"/>
                <w:szCs w:val="16"/>
              </w:rPr>
              <w:t>CtS</w:t>
            </w:r>
            <w:proofErr w:type="spellEnd"/>
            <w:r w:rsidRPr="00B56E9E">
              <w:rPr>
                <w:rFonts w:ascii="Times New Roman" w:hAnsi="Times New Roman" w:cs="Times New Roman"/>
                <w:sz w:val="16"/>
                <w:szCs w:val="16"/>
              </w:rPr>
              <w:t xml:space="preserve"> DRE+</w:t>
            </w:r>
          </w:p>
        </w:tc>
        <w:tc>
          <w:tcPr>
            <w:tcW w:w="1170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1216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70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1200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80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1368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70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1243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80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1056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810" w:type="dxa"/>
            <w:vMerge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0577" w:rsidRPr="000158C2" w:rsidTr="002A10C4">
        <w:tc>
          <w:tcPr>
            <w:tcW w:w="972" w:type="dxa"/>
            <w:vMerge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6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hAnsi="Times New Roman" w:cs="Times New Roman"/>
                <w:sz w:val="16"/>
                <w:szCs w:val="16"/>
              </w:rPr>
              <w:t>SD (SD/Mean)</w:t>
            </w:r>
          </w:p>
        </w:tc>
        <w:tc>
          <w:tcPr>
            <w:tcW w:w="1170" w:type="dxa"/>
          </w:tcPr>
          <w:p w:rsidR="00910577" w:rsidRPr="002A10C4" w:rsidRDefault="00910577" w:rsidP="00B56E9E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sz w:val="16"/>
                <w:szCs w:val="16"/>
              </w:rPr>
              <w:t>43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  <w:r w:rsidRPr="00B56E9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(3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Pr="00B56E9E">
              <w:rPr>
                <w:rFonts w:ascii="Times New Roman" w:eastAsia="Times New Roman" w:hAnsi="Times New Roman" w:cs="Times New Roman"/>
                <w:sz w:val="16"/>
                <w:szCs w:val="16"/>
              </w:rPr>
              <w:t>%)</w:t>
            </w:r>
          </w:p>
        </w:tc>
        <w:tc>
          <w:tcPr>
            <w:tcW w:w="1170" w:type="dxa"/>
          </w:tcPr>
          <w:p w:rsidR="00910577" w:rsidRPr="002A10C4" w:rsidRDefault="00910577" w:rsidP="00B56E9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(1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%)</w:t>
            </w:r>
          </w:p>
        </w:tc>
        <w:tc>
          <w:tcPr>
            <w:tcW w:w="1080" w:type="dxa"/>
          </w:tcPr>
          <w:p w:rsidR="00910577" w:rsidRPr="002A10C4" w:rsidRDefault="00910577" w:rsidP="00B56E9E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sz w:val="16"/>
                <w:szCs w:val="16"/>
              </w:rPr>
              <w:t>135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  <w:r w:rsidRPr="00B56E9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(9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  <w:r w:rsidRPr="00B56E9E">
              <w:rPr>
                <w:rFonts w:ascii="Times New Roman" w:eastAsia="Times New Roman" w:hAnsi="Times New Roman" w:cs="Times New Roman"/>
                <w:sz w:val="16"/>
                <w:szCs w:val="16"/>
              </w:rPr>
              <w:t>%)</w:t>
            </w:r>
          </w:p>
        </w:tc>
        <w:tc>
          <w:tcPr>
            <w:tcW w:w="1170" w:type="dxa"/>
          </w:tcPr>
          <w:p w:rsidR="00910577" w:rsidRPr="002A10C4" w:rsidRDefault="00910577" w:rsidP="00B56E9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 (1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%)</w:t>
            </w:r>
          </w:p>
        </w:tc>
        <w:tc>
          <w:tcPr>
            <w:tcW w:w="1080" w:type="dxa"/>
          </w:tcPr>
          <w:p w:rsidR="00910577" w:rsidRPr="002A10C4" w:rsidRDefault="00910577" w:rsidP="00B56E9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(0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%)</w:t>
            </w:r>
          </w:p>
        </w:tc>
        <w:tc>
          <w:tcPr>
            <w:tcW w:w="810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0577" w:rsidRPr="000158C2" w:rsidTr="002A10C4">
        <w:tc>
          <w:tcPr>
            <w:tcW w:w="972" w:type="dxa"/>
            <w:vMerge w:val="restart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hAnsi="Times New Roman" w:cs="Times New Roman"/>
                <w:sz w:val="16"/>
                <w:szCs w:val="16"/>
              </w:rPr>
              <w:t>Patient 3</w:t>
            </w:r>
          </w:p>
        </w:tc>
        <w:tc>
          <w:tcPr>
            <w:tcW w:w="1296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56E9E">
              <w:rPr>
                <w:rFonts w:ascii="Times New Roman" w:hAnsi="Times New Roman" w:cs="Times New Roman"/>
                <w:sz w:val="16"/>
                <w:szCs w:val="16"/>
              </w:rPr>
              <w:t>CtS</w:t>
            </w:r>
            <w:proofErr w:type="spellEnd"/>
            <w:r w:rsidRPr="00B56E9E">
              <w:rPr>
                <w:rFonts w:ascii="Times New Roman" w:hAnsi="Times New Roman" w:cs="Times New Roman"/>
                <w:sz w:val="16"/>
                <w:szCs w:val="16"/>
              </w:rPr>
              <w:t xml:space="preserve"> DRE-</w:t>
            </w:r>
          </w:p>
        </w:tc>
        <w:tc>
          <w:tcPr>
            <w:tcW w:w="1170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1230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70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1154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80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1258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70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1187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80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1043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10" w:type="dxa"/>
            <w:vMerge w:val="restart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</w:tr>
      <w:tr w:rsidR="00910577" w:rsidRPr="000158C2" w:rsidTr="002A10C4">
        <w:tc>
          <w:tcPr>
            <w:tcW w:w="972" w:type="dxa"/>
            <w:vMerge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6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56E9E">
              <w:rPr>
                <w:rFonts w:ascii="Times New Roman" w:hAnsi="Times New Roman" w:cs="Times New Roman"/>
                <w:sz w:val="16"/>
                <w:szCs w:val="16"/>
              </w:rPr>
              <w:t>CtS</w:t>
            </w:r>
            <w:proofErr w:type="spellEnd"/>
            <w:r w:rsidRPr="00B56E9E">
              <w:rPr>
                <w:rFonts w:ascii="Times New Roman" w:hAnsi="Times New Roman" w:cs="Times New Roman"/>
                <w:sz w:val="16"/>
                <w:szCs w:val="16"/>
              </w:rPr>
              <w:t xml:space="preserve"> DRE+</w:t>
            </w:r>
          </w:p>
        </w:tc>
        <w:tc>
          <w:tcPr>
            <w:tcW w:w="1170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1178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70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1163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80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1239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70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1191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80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1047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810" w:type="dxa"/>
            <w:vMerge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0577" w:rsidRPr="000158C2" w:rsidTr="002A10C4">
        <w:tc>
          <w:tcPr>
            <w:tcW w:w="972" w:type="dxa"/>
            <w:vMerge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6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hAnsi="Times New Roman" w:cs="Times New Roman"/>
                <w:sz w:val="16"/>
                <w:szCs w:val="16"/>
              </w:rPr>
              <w:t>SD (SD/Mean)</w:t>
            </w:r>
          </w:p>
        </w:tc>
        <w:tc>
          <w:tcPr>
            <w:tcW w:w="1170" w:type="dxa"/>
          </w:tcPr>
          <w:p w:rsidR="00910577" w:rsidRPr="002A10C4" w:rsidRDefault="00910577" w:rsidP="00B56E9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(3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%)</w:t>
            </w:r>
          </w:p>
        </w:tc>
        <w:tc>
          <w:tcPr>
            <w:tcW w:w="1170" w:type="dxa"/>
          </w:tcPr>
          <w:p w:rsidR="00910577" w:rsidRPr="002A10C4" w:rsidRDefault="00910577" w:rsidP="00B56E9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 (0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6%)</w:t>
            </w:r>
          </w:p>
        </w:tc>
        <w:tc>
          <w:tcPr>
            <w:tcW w:w="1080" w:type="dxa"/>
          </w:tcPr>
          <w:p w:rsidR="00910577" w:rsidRPr="002A10C4" w:rsidRDefault="00910577" w:rsidP="00B56E9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(1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%)</w:t>
            </w:r>
          </w:p>
        </w:tc>
        <w:tc>
          <w:tcPr>
            <w:tcW w:w="1170" w:type="dxa"/>
          </w:tcPr>
          <w:p w:rsidR="00910577" w:rsidRPr="002A10C4" w:rsidRDefault="00910577" w:rsidP="00B56E9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 (0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%)</w:t>
            </w:r>
          </w:p>
        </w:tc>
        <w:tc>
          <w:tcPr>
            <w:tcW w:w="1080" w:type="dxa"/>
          </w:tcPr>
          <w:p w:rsidR="00910577" w:rsidRPr="002A10C4" w:rsidRDefault="00910577" w:rsidP="00B56E9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2A10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(0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%)</w:t>
            </w:r>
          </w:p>
        </w:tc>
        <w:tc>
          <w:tcPr>
            <w:tcW w:w="810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0577" w:rsidRPr="000158C2" w:rsidTr="002A10C4">
        <w:tc>
          <w:tcPr>
            <w:tcW w:w="972" w:type="dxa"/>
            <w:vMerge w:val="restart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hAnsi="Times New Roman" w:cs="Times New Roman"/>
                <w:sz w:val="16"/>
                <w:szCs w:val="16"/>
              </w:rPr>
              <w:t>Patient 4</w:t>
            </w:r>
          </w:p>
        </w:tc>
        <w:tc>
          <w:tcPr>
            <w:tcW w:w="1296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56E9E">
              <w:rPr>
                <w:rFonts w:ascii="Times New Roman" w:hAnsi="Times New Roman" w:cs="Times New Roman"/>
                <w:sz w:val="16"/>
                <w:szCs w:val="16"/>
              </w:rPr>
              <w:t>CtS</w:t>
            </w:r>
            <w:proofErr w:type="spellEnd"/>
            <w:r w:rsidRPr="00B56E9E">
              <w:rPr>
                <w:rFonts w:ascii="Times New Roman" w:hAnsi="Times New Roman" w:cs="Times New Roman"/>
                <w:sz w:val="16"/>
                <w:szCs w:val="16"/>
              </w:rPr>
              <w:t xml:space="preserve"> DRE-</w:t>
            </w:r>
          </w:p>
        </w:tc>
        <w:tc>
          <w:tcPr>
            <w:tcW w:w="1170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1475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70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1390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80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1814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70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1805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80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1808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810" w:type="dxa"/>
            <w:vMerge w:val="restart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910577" w:rsidRPr="000158C2" w:rsidTr="002A10C4">
        <w:tc>
          <w:tcPr>
            <w:tcW w:w="972" w:type="dxa"/>
            <w:vMerge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6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56E9E">
              <w:rPr>
                <w:rFonts w:ascii="Times New Roman" w:hAnsi="Times New Roman" w:cs="Times New Roman"/>
                <w:sz w:val="16"/>
                <w:szCs w:val="16"/>
              </w:rPr>
              <w:t>CtS</w:t>
            </w:r>
            <w:proofErr w:type="spellEnd"/>
            <w:r w:rsidRPr="00B56E9E">
              <w:rPr>
                <w:rFonts w:ascii="Times New Roman" w:hAnsi="Times New Roman" w:cs="Times New Roman"/>
                <w:sz w:val="16"/>
                <w:szCs w:val="16"/>
              </w:rPr>
              <w:t xml:space="preserve"> DRE+</w:t>
            </w:r>
          </w:p>
        </w:tc>
        <w:tc>
          <w:tcPr>
            <w:tcW w:w="1170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144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1170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1406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80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1792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70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1608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80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1589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810" w:type="dxa"/>
            <w:vMerge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0577" w:rsidRPr="000158C2" w:rsidTr="002A10C4">
        <w:tc>
          <w:tcPr>
            <w:tcW w:w="972" w:type="dxa"/>
            <w:vMerge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6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hAnsi="Times New Roman" w:cs="Times New Roman"/>
                <w:sz w:val="16"/>
                <w:szCs w:val="16"/>
              </w:rPr>
              <w:t>SD (SD/Mean)</w:t>
            </w:r>
          </w:p>
        </w:tc>
        <w:tc>
          <w:tcPr>
            <w:tcW w:w="1170" w:type="dxa"/>
          </w:tcPr>
          <w:p w:rsidR="00910577" w:rsidRPr="002A10C4" w:rsidRDefault="00910577" w:rsidP="002A10C4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(1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%</w:t>
            </w:r>
            <w:r w:rsidR="002A10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70" w:type="dxa"/>
          </w:tcPr>
          <w:p w:rsidR="00910577" w:rsidRPr="002A10C4" w:rsidRDefault="00910577" w:rsidP="00B56E9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(0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%)</w:t>
            </w:r>
          </w:p>
        </w:tc>
        <w:tc>
          <w:tcPr>
            <w:tcW w:w="1080" w:type="dxa"/>
          </w:tcPr>
          <w:p w:rsidR="00910577" w:rsidRPr="002A10C4" w:rsidRDefault="00910577" w:rsidP="00B56E9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(0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%)</w:t>
            </w:r>
          </w:p>
        </w:tc>
        <w:tc>
          <w:tcPr>
            <w:tcW w:w="1170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sz w:val="16"/>
                <w:szCs w:val="16"/>
              </w:rPr>
              <w:t>139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B56E9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(8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  <w:r w:rsidRPr="00B56E9E">
              <w:rPr>
                <w:rFonts w:ascii="Times New Roman" w:eastAsia="Times New Roman" w:hAnsi="Times New Roman" w:cs="Times New Roman"/>
                <w:sz w:val="16"/>
                <w:szCs w:val="16"/>
              </w:rPr>
              <w:t>%)</w:t>
            </w:r>
          </w:p>
        </w:tc>
        <w:tc>
          <w:tcPr>
            <w:tcW w:w="1080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155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(9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%)</w:t>
            </w:r>
          </w:p>
        </w:tc>
        <w:tc>
          <w:tcPr>
            <w:tcW w:w="810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0577" w:rsidRPr="000158C2" w:rsidTr="002A10C4">
        <w:tc>
          <w:tcPr>
            <w:tcW w:w="972" w:type="dxa"/>
            <w:vMerge w:val="restart"/>
            <w:tcBorders>
              <w:bottom w:val="single" w:sz="4" w:space="0" w:color="auto"/>
            </w:tcBorders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hAnsi="Times New Roman" w:cs="Times New Roman"/>
                <w:sz w:val="16"/>
                <w:szCs w:val="16"/>
              </w:rPr>
              <w:t>Patient 5</w:t>
            </w:r>
          </w:p>
        </w:tc>
        <w:tc>
          <w:tcPr>
            <w:tcW w:w="1296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56E9E">
              <w:rPr>
                <w:rFonts w:ascii="Times New Roman" w:hAnsi="Times New Roman" w:cs="Times New Roman"/>
                <w:sz w:val="16"/>
                <w:szCs w:val="16"/>
              </w:rPr>
              <w:t>CtS</w:t>
            </w:r>
            <w:proofErr w:type="spellEnd"/>
            <w:r w:rsidRPr="00B56E9E">
              <w:rPr>
                <w:rFonts w:ascii="Times New Roman" w:hAnsi="Times New Roman" w:cs="Times New Roman"/>
                <w:sz w:val="16"/>
                <w:szCs w:val="16"/>
              </w:rPr>
              <w:t xml:space="preserve"> DRE-</w:t>
            </w:r>
          </w:p>
        </w:tc>
        <w:tc>
          <w:tcPr>
            <w:tcW w:w="1170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1189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70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125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1080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1471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70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1287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80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1051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10" w:type="dxa"/>
            <w:vMerge w:val="restart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910577" w:rsidRPr="000158C2" w:rsidTr="002A10C4">
        <w:tc>
          <w:tcPr>
            <w:tcW w:w="972" w:type="dxa"/>
            <w:vMerge/>
            <w:tcBorders>
              <w:bottom w:val="single" w:sz="4" w:space="0" w:color="auto"/>
            </w:tcBorders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6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56E9E">
              <w:rPr>
                <w:rFonts w:ascii="Times New Roman" w:hAnsi="Times New Roman" w:cs="Times New Roman"/>
                <w:sz w:val="16"/>
                <w:szCs w:val="16"/>
              </w:rPr>
              <w:t>CtS</w:t>
            </w:r>
            <w:proofErr w:type="spellEnd"/>
            <w:r w:rsidRPr="00B56E9E">
              <w:rPr>
                <w:rFonts w:ascii="Times New Roman" w:hAnsi="Times New Roman" w:cs="Times New Roman"/>
                <w:sz w:val="16"/>
                <w:szCs w:val="16"/>
              </w:rPr>
              <w:t xml:space="preserve"> DRE+</w:t>
            </w:r>
          </w:p>
        </w:tc>
        <w:tc>
          <w:tcPr>
            <w:tcW w:w="1170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1223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70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1206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80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1346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70" w:type="dxa"/>
            <w:vAlign w:val="center"/>
          </w:tcPr>
          <w:p w:rsidR="00910577" w:rsidRPr="00B56E9E" w:rsidRDefault="00910577" w:rsidP="00B56E9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1247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80" w:type="dxa"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1061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10" w:type="dxa"/>
            <w:vMerge/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0577" w:rsidRPr="000158C2" w:rsidTr="002A10C4">
        <w:tc>
          <w:tcPr>
            <w:tcW w:w="972" w:type="dxa"/>
            <w:vMerge/>
            <w:tcBorders>
              <w:bottom w:val="single" w:sz="4" w:space="0" w:color="auto"/>
            </w:tcBorders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hAnsi="Times New Roman" w:cs="Times New Roman"/>
                <w:sz w:val="16"/>
                <w:szCs w:val="16"/>
              </w:rPr>
              <w:t>SD (SD/Mean)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910577" w:rsidRPr="002A10C4" w:rsidRDefault="00910577" w:rsidP="00B56E9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(2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%)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 (2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%)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910577" w:rsidRPr="002A10C4" w:rsidRDefault="00910577" w:rsidP="00B56E9E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sz w:val="16"/>
                <w:szCs w:val="16"/>
              </w:rPr>
              <w:t>85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B56E9E">
              <w:rPr>
                <w:rFonts w:ascii="Times New Roman" w:eastAsia="Times New Roman" w:hAnsi="Times New Roman" w:cs="Times New Roman"/>
                <w:sz w:val="16"/>
                <w:szCs w:val="16"/>
              </w:rPr>
              <w:t>55 (6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Pr="00B56E9E">
              <w:rPr>
                <w:rFonts w:ascii="Times New Roman" w:eastAsia="Times New Roman" w:hAnsi="Times New Roman" w:cs="Times New Roman"/>
                <w:sz w:val="16"/>
                <w:szCs w:val="16"/>
              </w:rPr>
              <w:t>%)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:rsidR="00910577" w:rsidRPr="00B56E9E" w:rsidRDefault="00910577" w:rsidP="00B56E9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2A10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(2.3%)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910577" w:rsidRPr="002A10C4" w:rsidRDefault="00910577" w:rsidP="00B56E9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158C2"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(0</w:t>
            </w:r>
            <w:r w:rsidR="005B0C1C" w:rsidRPr="00B56E9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B56E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7%)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910577" w:rsidRPr="00B56E9E" w:rsidRDefault="00910577" w:rsidP="00B56E9E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910577" w:rsidRDefault="00910577" w:rsidP="00B56E9E">
      <w:pPr>
        <w:spacing w:after="0" w:line="480" w:lineRule="auto"/>
        <w:rPr>
          <w:rFonts w:ascii="Times New Roman" w:hAnsi="Times New Roman"/>
          <w:sz w:val="20"/>
          <w:szCs w:val="20"/>
        </w:rPr>
      </w:pPr>
    </w:p>
    <w:p w:rsidR="00910577" w:rsidRPr="00910577" w:rsidRDefault="00910577" w:rsidP="00B56E9E">
      <w:pPr>
        <w:spacing w:after="0" w:line="480" w:lineRule="auto"/>
        <w:rPr>
          <w:rFonts w:ascii="Times New Roman" w:hAnsi="Times New Roman"/>
          <w:b/>
          <w:sz w:val="20"/>
          <w:szCs w:val="20"/>
          <w:lang w:val="en-GB"/>
        </w:rPr>
      </w:pPr>
      <w:proofErr w:type="spellStart"/>
      <w:r w:rsidRPr="00910577">
        <w:rPr>
          <w:rFonts w:ascii="Times New Roman" w:hAnsi="Times New Roman"/>
          <w:sz w:val="20"/>
          <w:szCs w:val="20"/>
        </w:rPr>
        <w:t>CtS</w:t>
      </w:r>
      <w:proofErr w:type="spellEnd"/>
      <w:r w:rsidR="002A10C4">
        <w:rPr>
          <w:rFonts w:ascii="Times New Roman" w:hAnsi="Times New Roman"/>
          <w:sz w:val="20"/>
          <w:szCs w:val="20"/>
        </w:rPr>
        <w:t>:</w:t>
      </w:r>
      <w:r w:rsidRPr="00910577">
        <w:rPr>
          <w:rFonts w:ascii="Times New Roman" w:hAnsi="Times New Roman"/>
          <w:sz w:val="20"/>
          <w:szCs w:val="20"/>
        </w:rPr>
        <w:t xml:space="preserve"> Ct (sample)/Ct (actin)*1000</w:t>
      </w:r>
      <w:r w:rsidR="00722A81">
        <w:rPr>
          <w:rFonts w:ascii="Times New Roman" w:hAnsi="Times New Roman"/>
          <w:sz w:val="20"/>
          <w:szCs w:val="20"/>
        </w:rPr>
        <w:t xml:space="preserve">; </w:t>
      </w:r>
      <w:proofErr w:type="spellStart"/>
      <w:r w:rsidRPr="00910577">
        <w:rPr>
          <w:rFonts w:ascii="Times New Roman" w:hAnsi="Times New Roman"/>
          <w:sz w:val="20"/>
          <w:szCs w:val="20"/>
        </w:rPr>
        <w:t>CtS</w:t>
      </w:r>
      <w:proofErr w:type="spellEnd"/>
      <w:r w:rsidRPr="00910577">
        <w:rPr>
          <w:rFonts w:ascii="Times New Roman" w:hAnsi="Times New Roman"/>
          <w:sz w:val="20"/>
          <w:szCs w:val="20"/>
        </w:rPr>
        <w:t xml:space="preserve"> DRE-</w:t>
      </w:r>
      <w:r w:rsidR="002A10C4">
        <w:rPr>
          <w:rFonts w:ascii="Times New Roman" w:hAnsi="Times New Roman"/>
          <w:sz w:val="20"/>
          <w:szCs w:val="20"/>
        </w:rPr>
        <w:t>:</w:t>
      </w:r>
      <w:r w:rsidRPr="0091057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10577">
        <w:rPr>
          <w:rFonts w:ascii="Times New Roman" w:hAnsi="Times New Roman"/>
          <w:sz w:val="20"/>
          <w:szCs w:val="20"/>
        </w:rPr>
        <w:t>CtS</w:t>
      </w:r>
      <w:proofErr w:type="spellEnd"/>
      <w:r w:rsidRPr="00910577">
        <w:rPr>
          <w:rFonts w:ascii="Times New Roman" w:hAnsi="Times New Roman"/>
          <w:sz w:val="20"/>
          <w:szCs w:val="20"/>
        </w:rPr>
        <w:t xml:space="preserve"> of gene detected in the urine sample collected without </w:t>
      </w:r>
      <w:r w:rsidR="00722A81">
        <w:rPr>
          <w:rFonts w:ascii="Times New Roman" w:hAnsi="Times New Roman"/>
          <w:sz w:val="20"/>
          <w:szCs w:val="20"/>
        </w:rPr>
        <w:t xml:space="preserve">DRE; </w:t>
      </w:r>
      <w:proofErr w:type="spellStart"/>
      <w:r w:rsidRPr="00910577">
        <w:rPr>
          <w:rFonts w:ascii="Times New Roman" w:hAnsi="Times New Roman"/>
          <w:sz w:val="20"/>
          <w:szCs w:val="20"/>
        </w:rPr>
        <w:t>CtS</w:t>
      </w:r>
      <w:proofErr w:type="spellEnd"/>
      <w:r w:rsidRPr="00910577">
        <w:rPr>
          <w:rFonts w:ascii="Times New Roman" w:hAnsi="Times New Roman"/>
          <w:sz w:val="20"/>
          <w:szCs w:val="20"/>
        </w:rPr>
        <w:t xml:space="preserve"> DRE+</w:t>
      </w:r>
      <w:r w:rsidR="002A10C4">
        <w:rPr>
          <w:rFonts w:ascii="Times New Roman" w:hAnsi="Times New Roman"/>
          <w:sz w:val="20"/>
          <w:szCs w:val="20"/>
        </w:rPr>
        <w:t>:</w:t>
      </w:r>
      <w:r w:rsidRPr="0091057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10577">
        <w:rPr>
          <w:rFonts w:ascii="Times New Roman" w:hAnsi="Times New Roman"/>
          <w:sz w:val="20"/>
          <w:szCs w:val="20"/>
        </w:rPr>
        <w:t>CtS</w:t>
      </w:r>
      <w:proofErr w:type="spellEnd"/>
      <w:r w:rsidRPr="00910577">
        <w:rPr>
          <w:rFonts w:ascii="Times New Roman" w:hAnsi="Times New Roman"/>
          <w:sz w:val="20"/>
          <w:szCs w:val="20"/>
        </w:rPr>
        <w:t xml:space="preserve"> of gene detected in the urine sample collected after </w:t>
      </w:r>
      <w:r w:rsidR="00722A81">
        <w:rPr>
          <w:rFonts w:ascii="Times New Roman" w:hAnsi="Times New Roman"/>
          <w:sz w:val="20"/>
          <w:szCs w:val="20"/>
        </w:rPr>
        <w:t>DRE</w:t>
      </w:r>
      <w:r w:rsidR="00B225EA">
        <w:rPr>
          <w:rFonts w:ascii="Times New Roman" w:hAnsi="Times New Roman"/>
          <w:sz w:val="20"/>
          <w:szCs w:val="20"/>
        </w:rPr>
        <w:t>; SD</w:t>
      </w:r>
      <w:r w:rsidR="002A10C4">
        <w:rPr>
          <w:rFonts w:ascii="Times New Roman" w:hAnsi="Times New Roman"/>
          <w:sz w:val="20"/>
          <w:szCs w:val="20"/>
        </w:rPr>
        <w:t>:</w:t>
      </w:r>
      <w:r w:rsidR="00B225EA">
        <w:rPr>
          <w:rFonts w:ascii="Times New Roman" w:hAnsi="Times New Roman"/>
          <w:sz w:val="20"/>
          <w:szCs w:val="20"/>
        </w:rPr>
        <w:t xml:space="preserve"> standard deviation.</w:t>
      </w:r>
    </w:p>
    <w:p w:rsidR="00746C31" w:rsidRDefault="00746C31" w:rsidP="00B56E9E">
      <w:pPr>
        <w:spacing w:after="0" w:line="480" w:lineRule="auto"/>
        <w:rPr>
          <w:rFonts w:ascii="Times New Roman" w:hAnsi="Times New Roman"/>
          <w:sz w:val="20"/>
          <w:szCs w:val="20"/>
          <w:lang w:val="en-GB"/>
        </w:rPr>
      </w:pPr>
    </w:p>
    <w:p w:rsidR="002A10C4" w:rsidRDefault="00AF4DCA" w:rsidP="00B56E9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GB"/>
        </w:rPr>
        <w:t xml:space="preserve">Table </w:t>
      </w:r>
      <w:r w:rsidR="002A10C4">
        <w:rPr>
          <w:rFonts w:ascii="Times New Roman" w:hAnsi="Times New Roman"/>
          <w:b/>
          <w:sz w:val="24"/>
          <w:szCs w:val="24"/>
          <w:lang w:val="en-GB"/>
        </w:rPr>
        <w:t>S3</w:t>
      </w:r>
      <w:r w:rsidR="00722A81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r w:rsidR="00607C57" w:rsidRPr="002A10C4">
        <w:rPr>
          <w:rFonts w:ascii="Times New Roman" w:hAnsi="Times New Roman" w:cs="Times New Roman"/>
          <w:sz w:val="24"/>
          <w:szCs w:val="24"/>
        </w:rPr>
        <w:t>Genes in the 25-Gene Panel for prostate cancer diagnosis</w:t>
      </w:r>
    </w:p>
    <w:p w:rsidR="00746C31" w:rsidRPr="002A10C4" w:rsidRDefault="00746C31" w:rsidP="00B56E9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07C57" w:rsidRPr="00910577" w:rsidRDefault="00607C57" w:rsidP="00B56E9E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0577">
        <w:rPr>
          <w:rFonts w:ascii="Times New Roman" w:hAnsi="Times New Roman" w:cs="Times New Roman"/>
          <w:i/>
          <w:sz w:val="24"/>
          <w:szCs w:val="24"/>
        </w:rPr>
        <w:t>AMACR</w:t>
      </w:r>
      <w:r w:rsidRPr="00910577">
        <w:rPr>
          <w:rFonts w:ascii="Times New Roman" w:hAnsi="Times New Roman" w:cs="Times New Roman"/>
          <w:sz w:val="24"/>
          <w:szCs w:val="24"/>
        </w:rPr>
        <w:t xml:space="preserve">: </w:t>
      </w:r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encodes alpha-</w:t>
      </w:r>
      <w:proofErr w:type="spellStart"/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methylacyl</w:t>
      </w:r>
      <w:proofErr w:type="spellEnd"/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-CoA racemase, a mitochondrial and </w:t>
      </w:r>
      <w:proofErr w:type="spellStart"/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peroxisomal</w:t>
      </w:r>
      <w:proofErr w:type="spellEnd"/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enzyme important for beta oxidation of branched-chain fatty acids and bile acid intermediates; expressed in prostate, colorectal, liver, melanomas, thyroid, gastric and renal cancers.</w:t>
      </w:r>
      <w:r w:rsidRPr="009105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607C57" w:rsidRPr="00910577" w:rsidRDefault="00607C57" w:rsidP="00B56E9E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07C57" w:rsidRPr="00910577" w:rsidRDefault="00607C57" w:rsidP="00B56E9E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0577">
        <w:rPr>
          <w:rFonts w:ascii="Times New Roman" w:hAnsi="Times New Roman" w:cs="Times New Roman"/>
          <w:i/>
          <w:sz w:val="24"/>
          <w:szCs w:val="24"/>
        </w:rPr>
        <w:t>ANXA3</w:t>
      </w:r>
      <w:r w:rsidRPr="00910577">
        <w:rPr>
          <w:rFonts w:ascii="Times New Roman" w:hAnsi="Times New Roman" w:cs="Times New Roman"/>
          <w:sz w:val="24"/>
          <w:szCs w:val="24"/>
        </w:rPr>
        <w:t xml:space="preserve">: </w:t>
      </w:r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encodes </w:t>
      </w:r>
      <w:proofErr w:type="spellStart"/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annexin</w:t>
      </w:r>
      <w:proofErr w:type="spellEnd"/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A3, a calcium-dependent phospholipid-binding protein that regulates cell growth and signal transduction pathways, and is involved in cancers such as colorectal, breast, lung and prostate.</w:t>
      </w:r>
    </w:p>
    <w:p w:rsidR="00607C57" w:rsidRPr="00910577" w:rsidRDefault="00607C57" w:rsidP="00B56E9E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07C57" w:rsidRPr="00910577" w:rsidRDefault="00607C57" w:rsidP="00B56E9E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0577">
        <w:rPr>
          <w:rFonts w:ascii="Times New Roman" w:hAnsi="Times New Roman" w:cs="Times New Roman"/>
          <w:i/>
          <w:sz w:val="24"/>
          <w:szCs w:val="24"/>
        </w:rPr>
        <w:t>BIRC5</w:t>
      </w:r>
      <w:r w:rsidRPr="00910577">
        <w:rPr>
          <w:rFonts w:ascii="Times New Roman" w:hAnsi="Times New Roman" w:cs="Times New Roman"/>
          <w:sz w:val="24"/>
          <w:szCs w:val="24"/>
        </w:rPr>
        <w:t xml:space="preserve">: </w:t>
      </w:r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encodes </w:t>
      </w:r>
      <w:proofErr w:type="spellStart"/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baculoviral</w:t>
      </w:r>
      <w:proofErr w:type="spellEnd"/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IAP repeat containing 5, a negative regulatory protein that blocks apoptosis; expressed at high levels during fetal development and in most cancers.</w:t>
      </w:r>
    </w:p>
    <w:p w:rsidR="00607C57" w:rsidRPr="00910577" w:rsidRDefault="00607C57" w:rsidP="00B56E9E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07C57" w:rsidRPr="00910577" w:rsidRDefault="00607C57" w:rsidP="00B56E9E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0577">
        <w:rPr>
          <w:rFonts w:ascii="Times New Roman" w:hAnsi="Times New Roman" w:cs="Times New Roman"/>
          <w:i/>
          <w:sz w:val="24"/>
          <w:szCs w:val="24"/>
        </w:rPr>
        <w:t>CCNA1</w:t>
      </w:r>
      <w:r w:rsidRPr="00910577">
        <w:rPr>
          <w:rFonts w:ascii="Times New Roman" w:hAnsi="Times New Roman" w:cs="Times New Roman"/>
          <w:sz w:val="24"/>
          <w:szCs w:val="24"/>
        </w:rPr>
        <w:t xml:space="preserve">: </w:t>
      </w:r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encodes cyclin D1 that regulates CDK2 and CDC2 kinases at S and G2 phase of the cell cycle, and binds cell cycle regulators </w:t>
      </w:r>
      <w:proofErr w:type="spellStart"/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Rb</w:t>
      </w:r>
      <w:proofErr w:type="spellEnd"/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E2F-1, and p21; expressed in testis, brain, and several cancers such as endometrial, ovarian and prostate cancers.</w:t>
      </w:r>
    </w:p>
    <w:p w:rsidR="00607C57" w:rsidRPr="00910577" w:rsidRDefault="00607C57" w:rsidP="00B56E9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07C57" w:rsidRPr="00910577" w:rsidRDefault="00607C57" w:rsidP="00B56E9E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0577">
        <w:rPr>
          <w:rFonts w:ascii="Times New Roman" w:hAnsi="Times New Roman" w:cs="Times New Roman"/>
          <w:i/>
          <w:sz w:val="24"/>
          <w:szCs w:val="24"/>
        </w:rPr>
        <w:lastRenderedPageBreak/>
        <w:t>CCND1</w:t>
      </w:r>
      <w:r w:rsidRPr="00910577">
        <w:rPr>
          <w:rFonts w:ascii="Times New Roman" w:hAnsi="Times New Roman" w:cs="Times New Roman"/>
          <w:sz w:val="24"/>
          <w:szCs w:val="24"/>
        </w:rPr>
        <w:t xml:space="preserve">: </w:t>
      </w:r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encodes cyclin D1, a mitotic cyclin that regulates CDK kinases and is required for cell cycle progression. Gene mutations and amplification are frequently found in many tumors.</w:t>
      </w:r>
    </w:p>
    <w:p w:rsidR="00607C57" w:rsidRPr="00910577" w:rsidRDefault="00607C57" w:rsidP="00B56E9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07C57" w:rsidRPr="00910577" w:rsidRDefault="00607C57" w:rsidP="00B56E9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10577">
        <w:rPr>
          <w:rFonts w:ascii="Times New Roman" w:hAnsi="Times New Roman" w:cs="Times New Roman"/>
          <w:i/>
          <w:sz w:val="24"/>
          <w:szCs w:val="24"/>
        </w:rPr>
        <w:t>CDK1</w:t>
      </w:r>
      <w:r w:rsidRPr="00910577">
        <w:rPr>
          <w:rFonts w:ascii="Times New Roman" w:hAnsi="Times New Roman" w:cs="Times New Roman"/>
          <w:sz w:val="24"/>
          <w:szCs w:val="24"/>
        </w:rPr>
        <w:t xml:space="preserve">: </w:t>
      </w:r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encodes a </w:t>
      </w:r>
      <w:proofErr w:type="spellStart"/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Ser</w:t>
      </w:r>
      <w:proofErr w:type="spellEnd"/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/</w:t>
      </w:r>
      <w:proofErr w:type="spellStart"/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Thr</w:t>
      </w:r>
      <w:proofErr w:type="spellEnd"/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kinase, part of </w:t>
      </w:r>
      <w:proofErr w:type="gramStart"/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</w:t>
      </w:r>
      <w:proofErr w:type="gramEnd"/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M-phase promoting factor essential for G1/S and G2/M phase transitions of the cell cycle, and its phosphorylation and </w:t>
      </w:r>
      <w:proofErr w:type="spellStart"/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dephosphorylation</w:t>
      </w:r>
      <w:proofErr w:type="spellEnd"/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is important for regulating cell cycle; expressed in many types of cancers.</w:t>
      </w:r>
    </w:p>
    <w:p w:rsidR="00607C57" w:rsidRPr="00910577" w:rsidRDefault="00607C57" w:rsidP="00B56E9E">
      <w:p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</w:p>
    <w:p w:rsidR="00607C57" w:rsidRPr="00910577" w:rsidRDefault="00607C57" w:rsidP="00B56E9E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0577">
        <w:rPr>
          <w:rFonts w:ascii="Times New Roman" w:hAnsi="Times New Roman" w:cs="Times New Roman"/>
          <w:i/>
          <w:sz w:val="24"/>
          <w:szCs w:val="24"/>
        </w:rPr>
        <w:t>CRISP3</w:t>
      </w:r>
      <w:r w:rsidRPr="00910577">
        <w:rPr>
          <w:rFonts w:ascii="Times New Roman" w:hAnsi="Times New Roman" w:cs="Times New Roman"/>
          <w:sz w:val="24"/>
          <w:szCs w:val="24"/>
        </w:rPr>
        <w:t xml:space="preserve">: </w:t>
      </w:r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encodes cysteine rich secretory protein 3, a member of the CRISP protein family; expressed in the male reproductive tract and involved in sperm function and fertilization, and in the female reproductive tract involved in endometrial receptivity for embryo implantation; differentially expressed in aggressive and indolent </w:t>
      </w:r>
      <w:proofErr w:type="spellStart"/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PCa</w:t>
      </w:r>
      <w:proofErr w:type="spellEnd"/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607C57" w:rsidRPr="00910577" w:rsidRDefault="00607C57" w:rsidP="00B56E9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07C57" w:rsidRPr="00910577" w:rsidRDefault="00607C57" w:rsidP="00B56E9E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0577">
        <w:rPr>
          <w:rFonts w:ascii="Times New Roman" w:hAnsi="Times New Roman" w:cs="Times New Roman"/>
          <w:i/>
          <w:sz w:val="24"/>
          <w:szCs w:val="24"/>
        </w:rPr>
        <w:t>CST3</w:t>
      </w:r>
      <w:r w:rsidRPr="00910577">
        <w:rPr>
          <w:rFonts w:ascii="Times New Roman" w:hAnsi="Times New Roman" w:cs="Times New Roman"/>
          <w:sz w:val="24"/>
          <w:szCs w:val="24"/>
        </w:rPr>
        <w:t xml:space="preserve">: </w:t>
      </w:r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encodes cystatin C, an abundant extracellular inhibitor of cysteine proteases with a role in vascular disease; expressed in most cancers, and differentially expressed in aggressive and indolent </w:t>
      </w:r>
      <w:proofErr w:type="spellStart"/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PCa</w:t>
      </w:r>
      <w:proofErr w:type="spellEnd"/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607C57" w:rsidRPr="00910577" w:rsidRDefault="00607C57" w:rsidP="00B56E9E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607C57" w:rsidRPr="00910577" w:rsidRDefault="00607C57" w:rsidP="00B56E9E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0577">
        <w:rPr>
          <w:rFonts w:ascii="Times New Roman" w:hAnsi="Times New Roman" w:cs="Times New Roman"/>
          <w:i/>
          <w:sz w:val="24"/>
          <w:szCs w:val="24"/>
        </w:rPr>
        <w:t>EZH2</w:t>
      </w:r>
      <w:r w:rsidRPr="00910577">
        <w:rPr>
          <w:rFonts w:ascii="Times New Roman" w:hAnsi="Times New Roman" w:cs="Times New Roman"/>
          <w:sz w:val="24"/>
          <w:szCs w:val="24"/>
        </w:rPr>
        <w:t xml:space="preserve">: </w:t>
      </w:r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encodes enhancer of </w:t>
      </w:r>
      <w:proofErr w:type="spellStart"/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zeste</w:t>
      </w:r>
      <w:proofErr w:type="spellEnd"/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 </w:t>
      </w:r>
      <w:proofErr w:type="spellStart"/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polycomb</w:t>
      </w:r>
      <w:proofErr w:type="spellEnd"/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repressive complex </w:t>
      </w:r>
      <w:proofErr w:type="gramStart"/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 subunit, a catalytic </w:t>
      </w:r>
      <w:hyperlink r:id="rId7" w:tooltip="Protein subunit" w:history="1">
        <w:r w:rsidRPr="00910577">
          <w:rPr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subunit</w:t>
        </w:r>
      </w:hyperlink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of </w:t>
      </w:r>
      <w:proofErr w:type="spellStart"/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polycomb</w:t>
      </w:r>
      <w:proofErr w:type="spellEnd"/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repressive complex 2, which is involved in transcriptional regulation of histone methylation</w:t>
      </w:r>
      <w:proofErr w:type="gramEnd"/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; expression level correlated with </w:t>
      </w:r>
      <w:proofErr w:type="spellStart"/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PCa</w:t>
      </w:r>
      <w:proofErr w:type="spellEnd"/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development and upregulated in metastatic </w:t>
      </w:r>
      <w:proofErr w:type="spellStart"/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PCa</w:t>
      </w:r>
      <w:proofErr w:type="spellEnd"/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607C57" w:rsidRPr="00910577" w:rsidRDefault="00607C57" w:rsidP="00B56E9E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07C57" w:rsidRPr="00910577" w:rsidRDefault="00607C57" w:rsidP="00B56E9E">
      <w:pPr>
        <w:pStyle w:val="Heading1"/>
        <w:shd w:val="clear" w:color="auto" w:fill="FFFFFF"/>
        <w:spacing w:before="0" w:after="0" w:line="480" w:lineRule="auto"/>
        <w:rPr>
          <w:rFonts w:ascii="Times New Roman" w:eastAsiaTheme="minorEastAsia" w:hAnsi="Times New Roman"/>
          <w:b w:val="0"/>
          <w:bCs w:val="0"/>
          <w:color w:val="000000"/>
          <w:kern w:val="0"/>
          <w:sz w:val="24"/>
          <w:szCs w:val="24"/>
          <w:shd w:val="clear" w:color="auto" w:fill="FFFFFF"/>
        </w:rPr>
      </w:pPr>
      <w:r w:rsidRPr="00910577">
        <w:rPr>
          <w:rFonts w:ascii="Times New Roman" w:eastAsiaTheme="minorEastAsia" w:hAnsi="Times New Roman"/>
          <w:b w:val="0"/>
          <w:bCs w:val="0"/>
          <w:i/>
          <w:kern w:val="0"/>
          <w:sz w:val="24"/>
          <w:szCs w:val="24"/>
        </w:rPr>
        <w:t>FGFR1</w:t>
      </w:r>
      <w:r w:rsidRPr="00910577">
        <w:rPr>
          <w:rFonts w:ascii="Times New Roman" w:eastAsiaTheme="minorEastAsia" w:hAnsi="Times New Roman"/>
          <w:b w:val="0"/>
          <w:bCs w:val="0"/>
          <w:kern w:val="0"/>
          <w:sz w:val="24"/>
          <w:szCs w:val="24"/>
        </w:rPr>
        <w:t>:</w:t>
      </w:r>
      <w:r w:rsidRPr="00910577">
        <w:rPr>
          <w:rFonts w:ascii="Times New Roman" w:hAnsi="Times New Roman"/>
          <w:sz w:val="24"/>
          <w:szCs w:val="24"/>
        </w:rPr>
        <w:t xml:space="preserve"> </w:t>
      </w:r>
      <w:r w:rsidRPr="00910577">
        <w:rPr>
          <w:rFonts w:ascii="Times New Roman" w:eastAsiaTheme="minorEastAsia" w:hAnsi="Times New Roman"/>
          <w:b w:val="0"/>
          <w:bCs w:val="0"/>
          <w:color w:val="000000"/>
          <w:kern w:val="0"/>
          <w:sz w:val="24"/>
          <w:szCs w:val="24"/>
          <w:shd w:val="clear" w:color="auto" w:fill="FFFFFF"/>
        </w:rPr>
        <w:t xml:space="preserve">encodes fibroblast growth factor receptor 1, which binds both acidic and basic fibroblast growth factors and is involved in limb induction; mutations associated with several diseases such </w:t>
      </w:r>
      <w:r w:rsidRPr="00910577">
        <w:rPr>
          <w:rFonts w:ascii="Times New Roman" w:eastAsiaTheme="minorEastAsia" w:hAnsi="Times New Roman"/>
          <w:b w:val="0"/>
          <w:bCs w:val="0"/>
          <w:color w:val="000000"/>
          <w:kern w:val="0"/>
          <w:sz w:val="24"/>
          <w:szCs w:val="24"/>
          <w:shd w:val="clear" w:color="auto" w:fill="FFFFFF"/>
        </w:rPr>
        <w:lastRenderedPageBreak/>
        <w:t>as Pfeiffer syndrome; expressed in many cancers and defines different subtypes of pancreatic cancer; found to be important for prostate cancer progression and metastasis.</w:t>
      </w:r>
    </w:p>
    <w:p w:rsidR="00607C57" w:rsidRPr="00910577" w:rsidRDefault="00607C57" w:rsidP="00B56E9E">
      <w:pPr>
        <w:pStyle w:val="Heading1"/>
        <w:shd w:val="clear" w:color="auto" w:fill="FFFFFF"/>
        <w:spacing w:before="0" w:after="0" w:line="480" w:lineRule="auto"/>
        <w:rPr>
          <w:rFonts w:ascii="Times New Roman" w:eastAsiaTheme="minorEastAsia" w:hAnsi="Times New Roman"/>
          <w:b w:val="0"/>
          <w:bCs w:val="0"/>
          <w:color w:val="000000"/>
          <w:kern w:val="0"/>
          <w:sz w:val="24"/>
          <w:szCs w:val="24"/>
          <w:shd w:val="clear" w:color="auto" w:fill="FFFFFF"/>
        </w:rPr>
      </w:pPr>
    </w:p>
    <w:p w:rsidR="00607C57" w:rsidRPr="00910577" w:rsidRDefault="00607C57" w:rsidP="00B56E9E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0577">
        <w:rPr>
          <w:rFonts w:ascii="Times New Roman" w:hAnsi="Times New Roman" w:cs="Times New Roman"/>
          <w:i/>
          <w:sz w:val="24"/>
          <w:szCs w:val="24"/>
        </w:rPr>
        <w:t>FN1</w:t>
      </w:r>
      <w:r w:rsidRPr="00910577">
        <w:rPr>
          <w:rFonts w:ascii="Times New Roman" w:hAnsi="Times New Roman" w:cs="Times New Roman"/>
          <w:sz w:val="24"/>
          <w:szCs w:val="24"/>
        </w:rPr>
        <w:t xml:space="preserve">: </w:t>
      </w:r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encodes fibronectin 1, an extracellular matrix protein involved in cell adhesion, migration, and cancer metastasis; expressed in all cancers.</w:t>
      </w:r>
    </w:p>
    <w:p w:rsidR="00607C57" w:rsidRPr="00910577" w:rsidRDefault="00607C57" w:rsidP="00B56E9E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07C57" w:rsidRPr="00910577" w:rsidRDefault="00607C57" w:rsidP="00B56E9E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0577">
        <w:rPr>
          <w:rFonts w:ascii="Times New Roman" w:hAnsi="Times New Roman" w:cs="Times New Roman"/>
          <w:i/>
          <w:sz w:val="24"/>
          <w:szCs w:val="24"/>
        </w:rPr>
        <w:t>GOLPH2 (</w:t>
      </w:r>
      <w:r w:rsidRPr="0091057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GOLM1)</w:t>
      </w:r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encodes Golgi membrane protein 1, which is important for sorting and modification of exported proteins from the endoplasmic reticulum; expression upregulated in many cancers including breast, cervical and prostate cancers; found to be involved in cancer progression and metastasis.</w:t>
      </w:r>
    </w:p>
    <w:p w:rsidR="00607C57" w:rsidRPr="00910577" w:rsidRDefault="00607C57" w:rsidP="00B56E9E">
      <w:p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</w:p>
    <w:p w:rsidR="00607C57" w:rsidRPr="00910577" w:rsidRDefault="00607C57" w:rsidP="00B56E9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10577">
        <w:rPr>
          <w:rFonts w:ascii="Times New Roman" w:hAnsi="Times New Roman" w:cs="Times New Roman"/>
          <w:i/>
          <w:sz w:val="24"/>
          <w:szCs w:val="24"/>
        </w:rPr>
        <w:t>GSTP1</w:t>
      </w:r>
      <w:r w:rsidRPr="00910577">
        <w:rPr>
          <w:rFonts w:ascii="Times New Roman" w:hAnsi="Times New Roman" w:cs="Times New Roman"/>
          <w:sz w:val="24"/>
          <w:szCs w:val="24"/>
        </w:rPr>
        <w:t xml:space="preserve">: </w:t>
      </w:r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encodes glutathione S-transferase P1, a member of Glutathione S-transferases family enzymes important for detoxification; expressed in many cancers; </w:t>
      </w:r>
      <w:proofErr w:type="spellStart"/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hypermethylation</w:t>
      </w:r>
      <w:proofErr w:type="spellEnd"/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of gene promotor found in </w:t>
      </w:r>
      <w:proofErr w:type="spellStart"/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PCa</w:t>
      </w:r>
      <w:proofErr w:type="spellEnd"/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several cancers.</w:t>
      </w:r>
    </w:p>
    <w:p w:rsidR="00607C57" w:rsidRPr="00910577" w:rsidRDefault="00607C57" w:rsidP="00B56E9E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07C57" w:rsidRPr="00910577" w:rsidRDefault="00607C57" w:rsidP="00B56E9E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0577">
        <w:rPr>
          <w:rFonts w:ascii="Times New Roman" w:hAnsi="Times New Roman" w:cs="Times New Roman"/>
          <w:i/>
          <w:sz w:val="24"/>
          <w:szCs w:val="24"/>
        </w:rPr>
        <w:t>HIF1A</w:t>
      </w:r>
      <w:r w:rsidRPr="00910577">
        <w:rPr>
          <w:rFonts w:ascii="Times New Roman" w:hAnsi="Times New Roman" w:cs="Times New Roman"/>
          <w:sz w:val="24"/>
          <w:szCs w:val="24"/>
        </w:rPr>
        <w:t xml:space="preserve">: </w:t>
      </w:r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encodes hypoxia inducible factor 1 subunit alpha, a main regulator of homeostatic response to hypoxia and is essential for vascularization, tumor angiogenesis and ischemic disease; a target of cancer therapy; expressed in all cancers and correlated with cancer relapse and metastasis.</w:t>
      </w:r>
    </w:p>
    <w:p w:rsidR="00607C57" w:rsidRPr="00910577" w:rsidRDefault="00607C57" w:rsidP="00B56E9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07C57" w:rsidRPr="00910577" w:rsidRDefault="00607C57" w:rsidP="00B56E9E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0577">
        <w:rPr>
          <w:rFonts w:ascii="Times New Roman" w:hAnsi="Times New Roman" w:cs="Times New Roman"/>
          <w:i/>
          <w:sz w:val="24"/>
          <w:szCs w:val="24"/>
        </w:rPr>
        <w:t>HPN</w:t>
      </w:r>
      <w:r w:rsidRPr="00910577">
        <w:rPr>
          <w:rFonts w:ascii="Times New Roman" w:hAnsi="Times New Roman" w:cs="Times New Roman"/>
          <w:sz w:val="24"/>
          <w:szCs w:val="24"/>
        </w:rPr>
        <w:t xml:space="preserve">: </w:t>
      </w:r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encodes </w:t>
      </w:r>
      <w:proofErr w:type="spellStart"/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hepsin</w:t>
      </w:r>
      <w:proofErr w:type="spellEnd"/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a type II transmembrane serine protease involved in blood coagulation and cell morphology; expression associated with cancer growth and progression, especially prostate cancer. </w:t>
      </w:r>
    </w:p>
    <w:p w:rsidR="00607C57" w:rsidRPr="00910577" w:rsidRDefault="00607C57" w:rsidP="00B56E9E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07C57" w:rsidRPr="00910577" w:rsidRDefault="00607C57" w:rsidP="00B56E9E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0577">
        <w:rPr>
          <w:rFonts w:ascii="Times New Roman" w:hAnsi="Times New Roman" w:cs="Times New Roman"/>
          <w:i/>
          <w:sz w:val="24"/>
          <w:szCs w:val="24"/>
        </w:rPr>
        <w:t>LMTK2</w:t>
      </w:r>
      <w:r w:rsidRPr="00910577">
        <w:rPr>
          <w:rFonts w:ascii="Times New Roman" w:hAnsi="Times New Roman" w:cs="Times New Roman"/>
          <w:sz w:val="24"/>
          <w:szCs w:val="24"/>
        </w:rPr>
        <w:t xml:space="preserve">: </w:t>
      </w:r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lemur tyrosine kinase 3, a serine/threonine/tyrosine kinase involved in nerve growth factor (NGF)-</w:t>
      </w:r>
      <w:proofErr w:type="spellStart"/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TrkA</w:t>
      </w:r>
      <w:proofErr w:type="spellEnd"/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signalling</w:t>
      </w:r>
      <w:proofErr w:type="spellEnd"/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endosomal membrane trafficking; expressed in most cancers; found to be a negative regulator of AR activity. </w:t>
      </w:r>
    </w:p>
    <w:p w:rsidR="00607C57" w:rsidRPr="00910577" w:rsidRDefault="00607C57" w:rsidP="00B56E9E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07C57" w:rsidRPr="00910577" w:rsidRDefault="00607C57" w:rsidP="00B56E9E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0577">
        <w:rPr>
          <w:rFonts w:ascii="Times New Roman" w:hAnsi="Times New Roman" w:cs="Times New Roman"/>
          <w:i/>
          <w:sz w:val="24"/>
          <w:szCs w:val="24"/>
        </w:rPr>
        <w:t>MYO6</w:t>
      </w:r>
      <w:r w:rsidRPr="00910577">
        <w:rPr>
          <w:rFonts w:ascii="Times New Roman" w:hAnsi="Times New Roman" w:cs="Times New Roman"/>
          <w:sz w:val="24"/>
          <w:szCs w:val="24"/>
        </w:rPr>
        <w:t xml:space="preserve">: </w:t>
      </w:r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encodes myosin VI, a motor protein that moves to the minus end of actin filaments and is involved in intracellular transport and maintenance of the ear hair cell structure; expressed in most cancers with high level in prostate cancer.</w:t>
      </w:r>
    </w:p>
    <w:p w:rsidR="00607C57" w:rsidRPr="00910577" w:rsidRDefault="00607C57" w:rsidP="00B56E9E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07C57" w:rsidRPr="00910577" w:rsidRDefault="00607C57" w:rsidP="00B56E9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10577">
        <w:rPr>
          <w:rFonts w:ascii="Times New Roman" w:hAnsi="Times New Roman" w:cs="Times New Roman"/>
          <w:i/>
          <w:sz w:val="24"/>
          <w:szCs w:val="24"/>
        </w:rPr>
        <w:t>PCA3</w:t>
      </w:r>
      <w:r w:rsidRPr="00910577">
        <w:rPr>
          <w:rFonts w:ascii="Times New Roman" w:hAnsi="Times New Roman" w:cs="Times New Roman"/>
          <w:sz w:val="24"/>
          <w:szCs w:val="24"/>
        </w:rPr>
        <w:t xml:space="preserve">: </w:t>
      </w:r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produces a spliced, long non-coding RNA; overexpressed in prostate cancer; used as a diagnostic marker to determine the necessity of repeat biopsy.</w:t>
      </w:r>
      <w:r w:rsidRPr="0091057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07C57" w:rsidRPr="00910577" w:rsidRDefault="00607C57" w:rsidP="00B56E9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07C57" w:rsidRPr="00910577" w:rsidRDefault="00607C57" w:rsidP="00B56E9E">
      <w:pPr>
        <w:spacing w:after="0" w:line="48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910577">
        <w:rPr>
          <w:rFonts w:ascii="Times New Roman" w:hAnsi="Times New Roman" w:cs="Times New Roman"/>
          <w:i/>
          <w:sz w:val="24"/>
          <w:szCs w:val="24"/>
        </w:rPr>
        <w:t>PIP5K1A</w:t>
      </w:r>
      <w:r w:rsidRPr="00910577">
        <w:rPr>
          <w:rFonts w:ascii="Times New Roman" w:hAnsi="Times New Roman" w:cs="Times New Roman"/>
          <w:sz w:val="24"/>
          <w:szCs w:val="24"/>
        </w:rPr>
        <w:t xml:space="preserve">: </w:t>
      </w:r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encodes phosphatidylinositol-4-phosphate 5-kinase type 1 alpha, a kinase </w:t>
      </w:r>
      <w:r w:rsidRPr="009105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that catalyzes the phosphorylation of phosphatidylinositol 4-phosphate (PI4P) to form phosphatidylinositol 4</w:t>
      </w:r>
      <w:proofErr w:type="gramStart"/>
      <w:r w:rsidRPr="009105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,5</w:t>
      </w:r>
      <w:proofErr w:type="gramEnd"/>
      <w:r w:rsidRPr="009105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-bisphosphate (PIP2), which is important for the PI3K/</w:t>
      </w:r>
      <w:proofErr w:type="spellStart"/>
      <w:r w:rsidRPr="009105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Akt</w:t>
      </w:r>
      <w:proofErr w:type="spellEnd"/>
      <w:r w:rsidRPr="009105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/PTEN cancer pathway; involved in actin cytoskeleton organization, cell adhesion, migration and phagocytosis; expressed in many cancers; differentially expressed in metastatic prostate cancer.</w:t>
      </w:r>
    </w:p>
    <w:p w:rsidR="00607C57" w:rsidRPr="00910577" w:rsidRDefault="00607C57" w:rsidP="00B56E9E">
      <w:pPr>
        <w:spacing w:after="0" w:line="48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607C57" w:rsidRPr="00910577" w:rsidRDefault="00607C57" w:rsidP="00B56E9E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0577">
        <w:rPr>
          <w:rFonts w:ascii="Times New Roman" w:hAnsi="Times New Roman" w:cs="Times New Roman"/>
          <w:i/>
          <w:sz w:val="24"/>
          <w:szCs w:val="24"/>
        </w:rPr>
        <w:t>PMP22</w:t>
      </w:r>
      <w:r w:rsidRPr="00910577">
        <w:rPr>
          <w:rFonts w:ascii="Times New Roman" w:hAnsi="Times New Roman" w:cs="Times New Roman"/>
          <w:sz w:val="24"/>
          <w:szCs w:val="24"/>
        </w:rPr>
        <w:t xml:space="preserve">: </w:t>
      </w:r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encodes peripheral myelin protein 22, an integral membrane protein and main component of myelin in the peripheral nervous system; mutations caused Charcot-Marie-Tooth, </w:t>
      </w:r>
      <w:proofErr w:type="spellStart"/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Dejerine-Sottas</w:t>
      </w:r>
      <w:proofErr w:type="spellEnd"/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syndrome, and hereditary neuropathy; expressed in many cancers.</w:t>
      </w:r>
    </w:p>
    <w:p w:rsidR="00607C57" w:rsidRPr="00910577" w:rsidRDefault="00607C57" w:rsidP="00B56E9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07C57" w:rsidRPr="00910577" w:rsidRDefault="00607C57" w:rsidP="00B56E9E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0577">
        <w:rPr>
          <w:rFonts w:ascii="Times New Roman" w:hAnsi="Times New Roman" w:cs="Times New Roman"/>
          <w:i/>
          <w:sz w:val="24"/>
          <w:szCs w:val="24"/>
        </w:rPr>
        <w:lastRenderedPageBreak/>
        <w:t>KLK3</w:t>
      </w:r>
      <w:r w:rsidRPr="00910577">
        <w:rPr>
          <w:rFonts w:ascii="Times New Roman" w:hAnsi="Times New Roman" w:cs="Times New Roman"/>
          <w:sz w:val="24"/>
          <w:szCs w:val="24"/>
        </w:rPr>
        <w:t xml:space="preserve">: </w:t>
      </w:r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encodes </w:t>
      </w:r>
      <w:proofErr w:type="spellStart"/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kallikrein</w:t>
      </w:r>
      <w:proofErr w:type="spellEnd"/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related peptidase 3, member of a subgroup of serine proteases with diverse physiological functions and involved in carcinogenesis; serum level of the protein used in the diagnosis and monitoring of prostatic cancer. </w:t>
      </w:r>
    </w:p>
    <w:p w:rsidR="00607C57" w:rsidRPr="00910577" w:rsidRDefault="00607C57" w:rsidP="00B56E9E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07C57" w:rsidRPr="00910577" w:rsidRDefault="00607C57" w:rsidP="00B56E9E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0577">
        <w:rPr>
          <w:rFonts w:ascii="Times New Roman" w:hAnsi="Times New Roman" w:cs="Times New Roman"/>
          <w:i/>
          <w:sz w:val="24"/>
          <w:szCs w:val="24"/>
        </w:rPr>
        <w:t>PSCA</w:t>
      </w:r>
      <w:r w:rsidRPr="00910577">
        <w:rPr>
          <w:rFonts w:ascii="Times New Roman" w:hAnsi="Times New Roman" w:cs="Times New Roman"/>
          <w:sz w:val="24"/>
          <w:szCs w:val="24"/>
        </w:rPr>
        <w:t xml:space="preserve">: </w:t>
      </w:r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encodes prostate stem cell antigen, a glycosylphosphatidylinositol-anchored cell membrane glycoprotein; expressed in prostate, bladder, placenta, colon, kidney, and stomach; up-regulated in prostate, bladder and pancreatic cancers. </w:t>
      </w:r>
    </w:p>
    <w:p w:rsidR="00607C57" w:rsidRPr="00910577" w:rsidRDefault="00607C57" w:rsidP="00B56E9E">
      <w:p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</w:p>
    <w:p w:rsidR="00607C57" w:rsidRPr="00910577" w:rsidRDefault="00607C57" w:rsidP="00B56E9E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0577">
        <w:rPr>
          <w:rFonts w:ascii="Times New Roman" w:hAnsi="Times New Roman" w:cs="Times New Roman"/>
          <w:i/>
          <w:sz w:val="24"/>
          <w:szCs w:val="24"/>
        </w:rPr>
        <w:t>PTEN</w:t>
      </w:r>
      <w:r w:rsidRPr="00910577">
        <w:rPr>
          <w:rFonts w:ascii="Times New Roman" w:hAnsi="Times New Roman" w:cs="Times New Roman"/>
          <w:sz w:val="24"/>
          <w:szCs w:val="24"/>
        </w:rPr>
        <w:t xml:space="preserve">: </w:t>
      </w:r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encodes phosphatase and </w:t>
      </w:r>
      <w:proofErr w:type="spellStart"/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tensin</w:t>
      </w:r>
      <w:proofErr w:type="spellEnd"/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homolog, which dephosphorylates phosphoinositide substrates and negatively regulates intracellular levels of phosphatidylinositol-3</w:t>
      </w:r>
      <w:proofErr w:type="gramStart"/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9105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4,5</w:t>
      </w:r>
      <w:proofErr w:type="gramEnd"/>
      <w:r w:rsidRPr="009105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-trisphosphate as a tumor suppressor by negatively regulating the PI3K/AKT pathway; mutations found in many </w:t>
      </w:r>
      <w:hyperlink r:id="rId8" w:tooltip="Cancer" w:history="1">
        <w:r w:rsidRPr="00910577">
          <w:rPr>
            <w:rFonts w:ascii="Times New Roman" w:hAnsi="Times New Roman" w:cs="Times New Roman"/>
            <w:color w:val="222222"/>
            <w:sz w:val="24"/>
            <w:szCs w:val="24"/>
            <w:shd w:val="clear" w:color="auto" w:fill="FFFFFF"/>
          </w:rPr>
          <w:t>cancers</w:t>
        </w:r>
      </w:hyperlink>
      <w:r w:rsidRPr="009105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607C57" w:rsidRPr="00910577" w:rsidRDefault="00607C57" w:rsidP="00B56E9E">
      <w:p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</w:p>
    <w:p w:rsidR="00607C57" w:rsidRPr="00910577" w:rsidRDefault="00607C57" w:rsidP="00B56E9E">
      <w:pPr>
        <w:pStyle w:val="Heading1"/>
        <w:shd w:val="clear" w:color="auto" w:fill="FFFFFF"/>
        <w:spacing w:before="0" w:after="0" w:line="480" w:lineRule="auto"/>
        <w:rPr>
          <w:rFonts w:ascii="Times New Roman" w:eastAsiaTheme="minorEastAsia" w:hAnsi="Times New Roman"/>
          <w:b w:val="0"/>
          <w:bCs w:val="0"/>
          <w:color w:val="000000"/>
          <w:kern w:val="0"/>
          <w:sz w:val="24"/>
          <w:szCs w:val="24"/>
          <w:shd w:val="clear" w:color="auto" w:fill="FFFFFF"/>
        </w:rPr>
      </w:pPr>
      <w:r w:rsidRPr="00910577">
        <w:rPr>
          <w:rFonts w:ascii="Times New Roman" w:eastAsiaTheme="minorEastAsia" w:hAnsi="Times New Roman"/>
          <w:b w:val="0"/>
          <w:bCs w:val="0"/>
          <w:i/>
          <w:color w:val="000000"/>
          <w:kern w:val="0"/>
          <w:sz w:val="24"/>
          <w:szCs w:val="24"/>
          <w:shd w:val="clear" w:color="auto" w:fill="FFFFFF"/>
        </w:rPr>
        <w:t>TMPRSS2</w:t>
      </w:r>
      <w:r w:rsidRPr="00910577">
        <w:rPr>
          <w:rFonts w:ascii="Times New Roman" w:eastAsiaTheme="minorEastAsia" w:hAnsi="Times New Roman"/>
          <w:b w:val="0"/>
          <w:bCs w:val="0"/>
          <w:color w:val="000000"/>
          <w:kern w:val="0"/>
          <w:sz w:val="24"/>
          <w:szCs w:val="24"/>
          <w:shd w:val="clear" w:color="auto" w:fill="FFFFFF"/>
        </w:rPr>
        <w:t xml:space="preserve">: encodes transmembrane serine protease 2, which is involved in several physiological and pathological processes; expression up-regulated by androgen in prostate cancer and down-regulated in androgen-independent prostate cancer; </w:t>
      </w:r>
      <w:r w:rsidRPr="00910577">
        <w:rPr>
          <w:rFonts w:ascii="Times New Roman" w:eastAsiaTheme="minorEastAsia" w:hAnsi="Times New Roman"/>
          <w:b w:val="0"/>
          <w:bCs w:val="0"/>
          <w:i/>
          <w:color w:val="000000"/>
          <w:kern w:val="0"/>
          <w:sz w:val="24"/>
          <w:szCs w:val="24"/>
          <w:shd w:val="clear" w:color="auto" w:fill="FFFFFF"/>
        </w:rPr>
        <w:t>TMPRSS2</w:t>
      </w:r>
      <w:proofErr w:type="gramStart"/>
      <w:r w:rsidRPr="00910577">
        <w:rPr>
          <w:rFonts w:ascii="Times New Roman" w:eastAsiaTheme="minorEastAsia" w:hAnsi="Times New Roman"/>
          <w:b w:val="0"/>
          <w:bCs w:val="0"/>
          <w:i/>
          <w:color w:val="000000"/>
          <w:kern w:val="0"/>
          <w:sz w:val="24"/>
          <w:szCs w:val="24"/>
          <w:shd w:val="clear" w:color="auto" w:fill="FFFFFF"/>
        </w:rPr>
        <w:t>:ERG</w:t>
      </w:r>
      <w:proofErr w:type="gramEnd"/>
      <w:r w:rsidRPr="00910577">
        <w:rPr>
          <w:rFonts w:ascii="Times New Roman" w:eastAsiaTheme="minorEastAsia" w:hAnsi="Times New Roman"/>
          <w:b w:val="0"/>
          <w:bCs w:val="0"/>
          <w:color w:val="000000"/>
          <w:kern w:val="0"/>
          <w:sz w:val="24"/>
          <w:szCs w:val="24"/>
          <w:shd w:val="clear" w:color="auto" w:fill="FFFFFF"/>
        </w:rPr>
        <w:t> fusion found in many prostate cancer patients.</w:t>
      </w:r>
    </w:p>
    <w:p w:rsidR="00607C57" w:rsidRPr="00910577" w:rsidRDefault="00607C57" w:rsidP="00B56E9E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07C57" w:rsidRPr="00910577" w:rsidRDefault="00607C57" w:rsidP="00B56E9E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0577">
        <w:rPr>
          <w:rFonts w:ascii="Times New Roman" w:hAnsi="Times New Roman" w:cs="Times New Roman"/>
          <w:i/>
          <w:sz w:val="24"/>
          <w:szCs w:val="24"/>
        </w:rPr>
        <w:t>VEGFA</w:t>
      </w:r>
      <w:r w:rsidRPr="00910577">
        <w:rPr>
          <w:rFonts w:ascii="Times New Roman" w:hAnsi="Times New Roman" w:cs="Times New Roman"/>
          <w:sz w:val="24"/>
          <w:szCs w:val="24"/>
        </w:rPr>
        <w:t xml:space="preserve">: </w:t>
      </w:r>
      <w:r w:rsidRPr="009105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encodes vascular endothelial growth factor A, a heparin-binding growth factor, which promotes proliferation and migration of vascular endothelial cells and is important for angiogenesis; up-regulated in many cancers and correlated with cancer stage and progression. </w:t>
      </w:r>
    </w:p>
    <w:p w:rsidR="00607C57" w:rsidRDefault="00607C57" w:rsidP="00B56E9E">
      <w:pPr>
        <w:spacing w:after="0" w:line="480" w:lineRule="auto"/>
        <w:rPr>
          <w:ins w:id="4" w:author="HEATHER JOHNSON" w:date="2020-09-29T22:41:00Z"/>
          <w:rFonts w:ascii="Times New Roman" w:hAnsi="Times New Roman"/>
          <w:b/>
          <w:sz w:val="28"/>
          <w:szCs w:val="28"/>
        </w:rPr>
      </w:pPr>
    </w:p>
    <w:p w:rsidR="00745251" w:rsidRPr="00E8758A" w:rsidRDefault="0061601D" w:rsidP="00745251">
      <w:pPr>
        <w:autoSpaceDE w:val="0"/>
        <w:autoSpaceDN w:val="0"/>
        <w:adjustRightInd w:val="0"/>
        <w:spacing w:after="0" w:line="480" w:lineRule="auto"/>
        <w:rPr>
          <w:ins w:id="5" w:author="HEATHER JOHNSON" w:date="2020-09-29T22:43:00Z"/>
          <w:rFonts w:ascii="Times New Roman" w:hAnsi="Times New Roman"/>
          <w:sz w:val="24"/>
          <w:szCs w:val="24"/>
          <w:lang w:val="en-GB"/>
        </w:rPr>
      </w:pPr>
      <w:ins w:id="6" w:author="HEATHER JOHNSON" w:date="2020-09-29T22:41:00Z">
        <w:r w:rsidRPr="00910577">
          <w:rPr>
            <w:rFonts w:ascii="Times New Roman" w:hAnsi="Times New Roman"/>
            <w:b/>
            <w:sz w:val="24"/>
            <w:szCs w:val="24"/>
          </w:rPr>
          <w:lastRenderedPageBreak/>
          <w:t>Table</w:t>
        </w:r>
        <w:r>
          <w:rPr>
            <w:rFonts w:ascii="Times New Roman" w:hAnsi="Times New Roman"/>
            <w:b/>
            <w:sz w:val="24"/>
            <w:szCs w:val="24"/>
          </w:rPr>
          <w:t xml:space="preserve"> S</w:t>
        </w:r>
        <w:r>
          <w:rPr>
            <w:rFonts w:ascii="Times New Roman" w:hAnsi="Times New Roman"/>
            <w:b/>
            <w:sz w:val="24"/>
            <w:szCs w:val="24"/>
          </w:rPr>
          <w:t>4</w:t>
        </w:r>
      </w:ins>
      <w:ins w:id="7" w:author="HEATHER JOHNSON" w:date="2020-09-29T22:43:00Z">
        <w:r w:rsidR="00745251">
          <w:rPr>
            <w:rFonts w:ascii="Times New Roman" w:hAnsi="Times New Roman"/>
            <w:b/>
            <w:sz w:val="24"/>
            <w:szCs w:val="24"/>
          </w:rPr>
          <w:t xml:space="preserve"> </w:t>
        </w:r>
        <w:r w:rsidR="00745251" w:rsidRPr="00E8758A">
          <w:rPr>
            <w:rFonts w:ascii="Times New Roman" w:hAnsi="Times New Roman"/>
            <w:sz w:val="24"/>
            <w:szCs w:val="24"/>
            <w:lang w:val="en-GB"/>
          </w:rPr>
          <w:t xml:space="preserve">Diagnostic performance of the 25-Gene Panel in </w:t>
        </w:r>
        <w:r w:rsidR="00745251" w:rsidRPr="00EF4499">
          <w:rPr>
            <w:rFonts w:ascii="Times New Roman" w:hAnsi="Times New Roman" w:cs="Times New Roman"/>
            <w:sz w:val="24"/>
            <w:szCs w:val="24"/>
          </w:rPr>
          <w:t xml:space="preserve">GSE17951 </w:t>
        </w:r>
        <w:r w:rsidR="00745251">
          <w:rPr>
            <w:rFonts w:ascii="Times New Roman" w:hAnsi="Times New Roman"/>
            <w:sz w:val="24"/>
            <w:szCs w:val="24"/>
          </w:rPr>
          <w:t xml:space="preserve">prostate tissue specimen </w:t>
        </w:r>
        <w:r w:rsidR="00745251" w:rsidRPr="00EF4499">
          <w:rPr>
            <w:rFonts w:ascii="Times New Roman" w:eastAsia="SimSun" w:hAnsi="Times New Roman" w:cs="Times New Roman"/>
            <w:sz w:val="24"/>
            <w:szCs w:val="24"/>
          </w:rPr>
          <w:t>cohort</w:t>
        </w:r>
        <w:r w:rsidR="00745251" w:rsidRPr="00E8758A">
          <w:rPr>
            <w:rFonts w:ascii="Times New Roman" w:hAnsi="Times New Roman"/>
            <w:sz w:val="24"/>
            <w:szCs w:val="24"/>
            <w:lang w:val="en-GB"/>
          </w:rPr>
          <w:t xml:space="preserve"> (n=1</w:t>
        </w:r>
        <w:r w:rsidR="00745251">
          <w:rPr>
            <w:rFonts w:ascii="Times New Roman" w:hAnsi="Times New Roman"/>
            <w:sz w:val="24"/>
            <w:szCs w:val="24"/>
            <w:lang w:val="en-GB"/>
          </w:rPr>
          <w:t>54</w:t>
        </w:r>
        <w:r w:rsidR="00745251" w:rsidRPr="00E8758A">
          <w:rPr>
            <w:rFonts w:ascii="Times New Roman" w:hAnsi="Times New Roman"/>
            <w:sz w:val="24"/>
            <w:szCs w:val="24"/>
            <w:lang w:val="en-GB"/>
          </w:rPr>
          <w:t>)</w:t>
        </w:r>
      </w:ins>
    </w:p>
    <w:tbl>
      <w:tblPr>
        <w:tblStyle w:val="TableGrid"/>
        <w:tblW w:w="5058" w:type="dxa"/>
        <w:tblLayout w:type="fixed"/>
        <w:tblLook w:val="04A0" w:firstRow="1" w:lastRow="0" w:firstColumn="1" w:lastColumn="0" w:noHBand="0" w:noVBand="1"/>
      </w:tblPr>
      <w:tblGrid>
        <w:gridCol w:w="1638"/>
        <w:gridCol w:w="1170"/>
        <w:gridCol w:w="1080"/>
        <w:gridCol w:w="1170"/>
      </w:tblGrid>
      <w:tr w:rsidR="00667930" w:rsidRPr="00E8758A" w:rsidTr="006E4729">
        <w:trPr>
          <w:ins w:id="8" w:author="HEATHER JOHNSON" w:date="2020-09-29T22:52:00Z"/>
        </w:trPr>
        <w:tc>
          <w:tcPr>
            <w:tcW w:w="1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67930" w:rsidRPr="00DF4F64" w:rsidRDefault="00667930" w:rsidP="006E4729">
            <w:pPr>
              <w:autoSpaceDE w:val="0"/>
              <w:autoSpaceDN w:val="0"/>
              <w:adjustRightInd w:val="0"/>
              <w:spacing w:line="480" w:lineRule="auto"/>
              <w:rPr>
                <w:ins w:id="9" w:author="HEATHER JOHNSON" w:date="2020-09-29T22:52:00Z"/>
                <w:rFonts w:ascii="Times New Roman" w:hAnsi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67930" w:rsidRPr="00E8758A" w:rsidRDefault="00667930" w:rsidP="006E47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ins w:id="10" w:author="HEATHER JOHNSON" w:date="2020-09-29T22:52:00Z"/>
                <w:rFonts w:ascii="Times New Roman" w:hAnsi="Times New Roman"/>
                <w:b/>
                <w:sz w:val="15"/>
                <w:szCs w:val="15"/>
                <w:lang w:val="en-GB"/>
              </w:rPr>
            </w:pPr>
            <w:ins w:id="11" w:author="HEATHER JOHNSON" w:date="2020-09-29T22:52:00Z">
              <w:r w:rsidRPr="00E8758A">
                <w:rPr>
                  <w:rFonts w:ascii="Times New Roman" w:eastAsia="Times New Roman" w:hAnsi="Times New Roman"/>
                  <w:color w:val="000000"/>
                  <w:sz w:val="15"/>
                  <w:szCs w:val="15"/>
                </w:rPr>
                <w:t>Positive</w:t>
              </w:r>
            </w:ins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67930" w:rsidRPr="00E8758A" w:rsidRDefault="00667930" w:rsidP="006E47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ins w:id="12" w:author="HEATHER JOHNSON" w:date="2020-09-29T22:52:00Z"/>
                <w:rFonts w:ascii="Times New Roman" w:hAnsi="Times New Roman"/>
                <w:b/>
                <w:sz w:val="15"/>
                <w:szCs w:val="15"/>
                <w:lang w:val="en-GB"/>
              </w:rPr>
            </w:pPr>
            <w:ins w:id="13" w:author="HEATHER JOHNSON" w:date="2020-09-29T22:52:00Z">
              <w:r w:rsidRPr="00E8758A">
                <w:rPr>
                  <w:rFonts w:ascii="Times New Roman" w:eastAsia="Times New Roman" w:hAnsi="Times New Roman"/>
                  <w:color w:val="000000"/>
                  <w:sz w:val="15"/>
                  <w:szCs w:val="15"/>
                </w:rPr>
                <w:t>Negative</w:t>
              </w:r>
            </w:ins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67930" w:rsidRPr="00E8758A" w:rsidRDefault="00667930" w:rsidP="006E47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ins w:id="14" w:author="HEATHER JOHNSON" w:date="2020-09-29T22:52:00Z"/>
                <w:rFonts w:ascii="Times New Roman" w:hAnsi="Times New Roman"/>
                <w:b/>
                <w:sz w:val="15"/>
                <w:szCs w:val="15"/>
                <w:lang w:val="en-GB"/>
              </w:rPr>
            </w:pPr>
            <w:ins w:id="15" w:author="HEATHER JOHNSON" w:date="2020-09-29T22:52:00Z">
              <w:r w:rsidRPr="00E8758A">
                <w:rPr>
                  <w:rFonts w:ascii="Times New Roman" w:eastAsia="Times New Roman" w:hAnsi="Times New Roman"/>
                  <w:color w:val="000000"/>
                  <w:sz w:val="15"/>
                  <w:szCs w:val="15"/>
                </w:rPr>
                <w:t>Total</w:t>
              </w:r>
            </w:ins>
          </w:p>
        </w:tc>
      </w:tr>
      <w:tr w:rsidR="00667930" w:rsidRPr="00E8758A" w:rsidTr="006E4729">
        <w:trPr>
          <w:ins w:id="16" w:author="HEATHER JOHNSON" w:date="2020-09-29T22:52:00Z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7930" w:rsidRPr="00E8758A" w:rsidRDefault="00667930" w:rsidP="006E4729">
            <w:pPr>
              <w:autoSpaceDE w:val="0"/>
              <w:autoSpaceDN w:val="0"/>
              <w:adjustRightInd w:val="0"/>
              <w:spacing w:line="480" w:lineRule="auto"/>
              <w:rPr>
                <w:ins w:id="17" w:author="HEATHER JOHNSON" w:date="2020-09-29T22:52:00Z"/>
                <w:rFonts w:ascii="Times New Roman" w:hAnsi="Times New Roman"/>
                <w:b/>
                <w:sz w:val="15"/>
                <w:szCs w:val="15"/>
                <w:lang w:val="en-GB"/>
              </w:rPr>
            </w:pPr>
            <w:proofErr w:type="spellStart"/>
            <w:ins w:id="18" w:author="HEATHER JOHNSON" w:date="2020-09-29T22:52:00Z">
              <w:r w:rsidRPr="00E8758A">
                <w:rPr>
                  <w:rFonts w:ascii="Times New Roman" w:eastAsia="Times New Roman" w:hAnsi="Times New Roman"/>
                  <w:color w:val="000000"/>
                  <w:sz w:val="15"/>
                  <w:szCs w:val="15"/>
                </w:rPr>
                <w:t>PCa</w:t>
              </w:r>
              <w:proofErr w:type="spellEnd"/>
            </w:ins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67930" w:rsidRPr="00E8758A" w:rsidRDefault="00667930" w:rsidP="006E47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ins w:id="19" w:author="HEATHER JOHNSON" w:date="2020-09-29T22:52:00Z"/>
                <w:rFonts w:ascii="Times New Roman" w:hAnsi="Times New Roman"/>
                <w:b/>
                <w:sz w:val="15"/>
                <w:szCs w:val="15"/>
                <w:lang w:val="en-GB"/>
              </w:rPr>
            </w:pPr>
            <w:ins w:id="20" w:author="HEATHER JOHNSON" w:date="2020-09-29T22:52:00Z">
              <w:r>
                <w:rPr>
                  <w:rFonts w:ascii="Times New Roman" w:eastAsia="Times New Roman" w:hAnsi="Times New Roman"/>
                  <w:color w:val="000000"/>
                  <w:sz w:val="15"/>
                  <w:szCs w:val="15"/>
                </w:rPr>
                <w:t>55</w:t>
              </w:r>
            </w:ins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67930" w:rsidRPr="00E8758A" w:rsidRDefault="00667930" w:rsidP="006E47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ins w:id="21" w:author="HEATHER JOHNSON" w:date="2020-09-29T22:52:00Z"/>
                <w:rFonts w:ascii="Times New Roman" w:hAnsi="Times New Roman"/>
                <w:b/>
                <w:sz w:val="15"/>
                <w:szCs w:val="15"/>
                <w:lang w:val="en-GB"/>
              </w:rPr>
            </w:pPr>
            <w:ins w:id="22" w:author="HEATHER JOHNSON" w:date="2020-09-29T22:52:00Z">
              <w:r>
                <w:rPr>
                  <w:rFonts w:ascii="Times New Roman" w:eastAsia="Times New Roman" w:hAnsi="Times New Roman"/>
                  <w:color w:val="000000"/>
                  <w:sz w:val="15"/>
                  <w:szCs w:val="15"/>
                </w:rPr>
                <w:t>0</w:t>
              </w:r>
            </w:ins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67930" w:rsidRPr="00E8758A" w:rsidRDefault="00667930" w:rsidP="006E47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ins w:id="23" w:author="HEATHER JOHNSON" w:date="2020-09-29T22:52:00Z"/>
                <w:rFonts w:ascii="Times New Roman" w:hAnsi="Times New Roman"/>
                <w:b/>
                <w:sz w:val="15"/>
                <w:szCs w:val="15"/>
                <w:lang w:val="en-GB"/>
              </w:rPr>
            </w:pPr>
            <w:ins w:id="24" w:author="HEATHER JOHNSON" w:date="2020-09-29T22:52:00Z">
              <w:r>
                <w:rPr>
                  <w:rFonts w:ascii="Times New Roman" w:eastAsia="Times New Roman" w:hAnsi="Times New Roman"/>
                  <w:color w:val="000000"/>
                  <w:sz w:val="15"/>
                  <w:szCs w:val="15"/>
                </w:rPr>
                <w:t>55</w:t>
              </w:r>
            </w:ins>
          </w:p>
        </w:tc>
      </w:tr>
      <w:tr w:rsidR="00667930" w:rsidRPr="00E8758A" w:rsidTr="006E4729">
        <w:trPr>
          <w:ins w:id="25" w:author="HEATHER JOHNSON" w:date="2020-09-29T22:52:00Z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7930" w:rsidRPr="00E8758A" w:rsidRDefault="00667930" w:rsidP="006E4729">
            <w:pPr>
              <w:autoSpaceDE w:val="0"/>
              <w:autoSpaceDN w:val="0"/>
              <w:adjustRightInd w:val="0"/>
              <w:spacing w:line="480" w:lineRule="auto"/>
              <w:rPr>
                <w:ins w:id="26" w:author="HEATHER JOHNSON" w:date="2020-09-29T22:52:00Z"/>
                <w:rFonts w:ascii="Times New Roman" w:hAnsi="Times New Roman"/>
                <w:b/>
                <w:sz w:val="15"/>
                <w:szCs w:val="15"/>
                <w:lang w:val="en-GB"/>
              </w:rPr>
            </w:pPr>
            <w:ins w:id="27" w:author="HEATHER JOHNSON" w:date="2020-09-29T22:52:00Z">
              <w:r w:rsidRPr="00E8758A">
                <w:rPr>
                  <w:rFonts w:ascii="Times New Roman" w:eastAsia="Times New Roman" w:hAnsi="Times New Roman"/>
                  <w:color w:val="000000"/>
                  <w:sz w:val="15"/>
                  <w:szCs w:val="15"/>
                </w:rPr>
                <w:t>Non</w:t>
              </w:r>
              <w:r w:rsidRPr="00E8758A">
                <w:rPr>
                  <w:rFonts w:ascii="Times New Roman" w:hAnsi="Times New Roman"/>
                  <w:color w:val="535657"/>
                  <w:sz w:val="15"/>
                  <w:szCs w:val="15"/>
                  <w:shd w:val="clear" w:color="auto" w:fill="FFFFFF"/>
                </w:rPr>
                <w:t>-</w:t>
              </w:r>
              <w:proofErr w:type="spellStart"/>
              <w:r w:rsidRPr="00E8758A">
                <w:rPr>
                  <w:rFonts w:ascii="Times New Roman" w:eastAsia="Times New Roman" w:hAnsi="Times New Roman"/>
                  <w:color w:val="000000"/>
                  <w:sz w:val="15"/>
                  <w:szCs w:val="15"/>
                </w:rPr>
                <w:t>PCa</w:t>
              </w:r>
              <w:proofErr w:type="spellEnd"/>
            </w:ins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7930" w:rsidRPr="00E8758A" w:rsidRDefault="00667930" w:rsidP="006E47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ins w:id="28" w:author="HEATHER JOHNSON" w:date="2020-09-29T22:52:00Z"/>
                <w:rFonts w:ascii="Times New Roman" w:hAnsi="Times New Roman"/>
                <w:b/>
                <w:sz w:val="15"/>
                <w:szCs w:val="15"/>
                <w:lang w:val="en-GB"/>
              </w:rPr>
            </w:pPr>
            <w:ins w:id="29" w:author="HEATHER JOHNSON" w:date="2020-09-29T22:52:00Z">
              <w:r>
                <w:rPr>
                  <w:rFonts w:ascii="Times New Roman" w:eastAsia="Times New Roman" w:hAnsi="Times New Roman"/>
                  <w:color w:val="000000"/>
                  <w:sz w:val="15"/>
                  <w:szCs w:val="15"/>
                </w:rPr>
                <w:t>4</w:t>
              </w:r>
            </w:ins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7930" w:rsidRPr="00E8758A" w:rsidRDefault="00667930" w:rsidP="006E47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ins w:id="30" w:author="HEATHER JOHNSON" w:date="2020-09-29T22:52:00Z"/>
                <w:rFonts w:ascii="Times New Roman" w:hAnsi="Times New Roman"/>
                <w:b/>
                <w:sz w:val="15"/>
                <w:szCs w:val="15"/>
                <w:lang w:val="en-GB"/>
              </w:rPr>
            </w:pPr>
            <w:ins w:id="31" w:author="HEATHER JOHNSON" w:date="2020-09-29T22:52:00Z">
              <w:r>
                <w:rPr>
                  <w:rFonts w:ascii="Times New Roman" w:eastAsia="Times New Roman" w:hAnsi="Times New Roman"/>
                  <w:color w:val="000000"/>
                  <w:sz w:val="15"/>
                  <w:szCs w:val="15"/>
                </w:rPr>
                <w:t>95</w:t>
              </w:r>
            </w:ins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7930" w:rsidRPr="00E8758A" w:rsidRDefault="00667930" w:rsidP="006E47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ins w:id="32" w:author="HEATHER JOHNSON" w:date="2020-09-29T22:52:00Z"/>
                <w:rFonts w:ascii="Times New Roman" w:hAnsi="Times New Roman"/>
                <w:b/>
                <w:sz w:val="15"/>
                <w:szCs w:val="15"/>
                <w:lang w:val="en-GB"/>
              </w:rPr>
            </w:pPr>
            <w:ins w:id="33" w:author="HEATHER JOHNSON" w:date="2020-09-29T22:52:00Z">
              <w:r w:rsidRPr="00E8758A">
                <w:rPr>
                  <w:rFonts w:ascii="Times New Roman" w:eastAsia="Times New Roman" w:hAnsi="Times New Roman"/>
                  <w:color w:val="000000"/>
                  <w:sz w:val="15"/>
                  <w:szCs w:val="15"/>
                </w:rPr>
                <w:t>9</w:t>
              </w:r>
              <w:r>
                <w:rPr>
                  <w:rFonts w:ascii="Times New Roman" w:eastAsia="Times New Roman" w:hAnsi="Times New Roman"/>
                  <w:color w:val="000000"/>
                  <w:sz w:val="15"/>
                  <w:szCs w:val="15"/>
                </w:rPr>
                <w:t>9</w:t>
              </w:r>
            </w:ins>
          </w:p>
        </w:tc>
      </w:tr>
      <w:tr w:rsidR="00667930" w:rsidRPr="00E8758A" w:rsidTr="006E4729">
        <w:trPr>
          <w:ins w:id="34" w:author="HEATHER JOHNSON" w:date="2020-09-29T22:52:00Z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7930" w:rsidRPr="00E8758A" w:rsidRDefault="00667930" w:rsidP="006E4729">
            <w:pPr>
              <w:autoSpaceDE w:val="0"/>
              <w:autoSpaceDN w:val="0"/>
              <w:adjustRightInd w:val="0"/>
              <w:spacing w:line="480" w:lineRule="auto"/>
              <w:rPr>
                <w:ins w:id="35" w:author="HEATHER JOHNSON" w:date="2020-09-29T22:52:00Z"/>
                <w:rFonts w:ascii="Times New Roman" w:hAnsi="Times New Roman"/>
                <w:b/>
                <w:sz w:val="15"/>
                <w:szCs w:val="15"/>
                <w:lang w:val="en-GB"/>
              </w:rPr>
            </w:pPr>
            <w:ins w:id="36" w:author="HEATHER JOHNSON" w:date="2020-09-29T22:52:00Z">
              <w:r w:rsidRPr="00E8758A">
                <w:rPr>
                  <w:rFonts w:ascii="Times New Roman" w:eastAsia="Times New Roman" w:hAnsi="Times New Roman"/>
                  <w:color w:val="000000"/>
                  <w:sz w:val="15"/>
                  <w:szCs w:val="15"/>
                </w:rPr>
                <w:t>Total</w:t>
              </w:r>
            </w:ins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7930" w:rsidRPr="00E8758A" w:rsidRDefault="00667930" w:rsidP="006E47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ins w:id="37" w:author="HEATHER JOHNSON" w:date="2020-09-29T22:52:00Z"/>
                <w:rFonts w:ascii="Times New Roman" w:hAnsi="Times New Roman"/>
                <w:b/>
                <w:sz w:val="15"/>
                <w:szCs w:val="15"/>
                <w:lang w:val="en-GB"/>
              </w:rPr>
            </w:pPr>
            <w:ins w:id="38" w:author="HEATHER JOHNSON" w:date="2020-09-29T22:52:00Z">
              <w:r>
                <w:rPr>
                  <w:rFonts w:ascii="Times New Roman" w:eastAsia="Times New Roman" w:hAnsi="Times New Roman"/>
                  <w:color w:val="000000"/>
                  <w:sz w:val="15"/>
                  <w:szCs w:val="15"/>
                </w:rPr>
                <w:t>59</w:t>
              </w:r>
            </w:ins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7930" w:rsidRPr="00E8758A" w:rsidRDefault="00667930" w:rsidP="006E47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ins w:id="39" w:author="HEATHER JOHNSON" w:date="2020-09-29T22:52:00Z"/>
                <w:rFonts w:ascii="Times New Roman" w:hAnsi="Times New Roman"/>
                <w:b/>
                <w:sz w:val="15"/>
                <w:szCs w:val="15"/>
                <w:lang w:val="en-GB"/>
              </w:rPr>
            </w:pPr>
            <w:ins w:id="40" w:author="HEATHER JOHNSON" w:date="2020-09-29T22:52:00Z">
              <w:r>
                <w:rPr>
                  <w:rFonts w:ascii="Times New Roman" w:eastAsia="Times New Roman" w:hAnsi="Times New Roman"/>
                  <w:color w:val="000000"/>
                  <w:sz w:val="15"/>
                  <w:szCs w:val="15"/>
                </w:rPr>
                <w:t>9</w:t>
              </w:r>
              <w:r w:rsidRPr="00E8758A">
                <w:rPr>
                  <w:rFonts w:ascii="Times New Roman" w:eastAsia="Times New Roman" w:hAnsi="Times New Roman"/>
                  <w:color w:val="000000"/>
                  <w:sz w:val="15"/>
                  <w:szCs w:val="15"/>
                </w:rPr>
                <w:t>5</w:t>
              </w:r>
            </w:ins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7930" w:rsidRPr="00E8758A" w:rsidRDefault="00667930" w:rsidP="006E47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ins w:id="41" w:author="HEATHER JOHNSON" w:date="2020-09-29T22:52:00Z"/>
                <w:rFonts w:ascii="Times New Roman" w:hAnsi="Times New Roman"/>
                <w:b/>
                <w:sz w:val="15"/>
                <w:szCs w:val="15"/>
                <w:lang w:val="en-GB"/>
              </w:rPr>
            </w:pPr>
            <w:ins w:id="42" w:author="HEATHER JOHNSON" w:date="2020-09-29T22:52:00Z">
              <w:r>
                <w:rPr>
                  <w:rFonts w:ascii="Times New Roman" w:eastAsia="Times New Roman" w:hAnsi="Times New Roman"/>
                  <w:color w:val="000000"/>
                  <w:sz w:val="15"/>
                  <w:szCs w:val="15"/>
                </w:rPr>
                <w:t>154</w:t>
              </w:r>
            </w:ins>
          </w:p>
        </w:tc>
      </w:tr>
      <w:tr w:rsidR="00667930" w:rsidRPr="00E8758A" w:rsidTr="006E4729">
        <w:trPr>
          <w:ins w:id="43" w:author="HEATHER JOHNSON" w:date="2020-09-29T22:52:00Z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7930" w:rsidRPr="00E8758A" w:rsidRDefault="00667930" w:rsidP="006E4729">
            <w:pPr>
              <w:autoSpaceDE w:val="0"/>
              <w:autoSpaceDN w:val="0"/>
              <w:adjustRightInd w:val="0"/>
              <w:spacing w:line="480" w:lineRule="auto"/>
              <w:rPr>
                <w:ins w:id="44" w:author="HEATHER JOHNSON" w:date="2020-09-29T22:52:00Z"/>
                <w:rFonts w:ascii="Times New Roman" w:hAnsi="Times New Roman"/>
                <w:b/>
                <w:sz w:val="15"/>
                <w:szCs w:val="15"/>
                <w:lang w:val="en-GB"/>
              </w:rPr>
            </w:pPr>
            <w:ins w:id="45" w:author="HEATHER JOHNSON" w:date="2020-09-29T22:52:00Z">
              <w:r w:rsidRPr="00E8758A">
                <w:rPr>
                  <w:rFonts w:ascii="Times New Roman" w:eastAsia="Times New Roman" w:hAnsi="Times New Roman"/>
                  <w:color w:val="000000"/>
                  <w:sz w:val="15"/>
                  <w:szCs w:val="15"/>
                </w:rPr>
                <w:t>Sensitivity (95% CI)</w:t>
              </w:r>
            </w:ins>
          </w:p>
        </w:tc>
        <w:tc>
          <w:tcPr>
            <w:tcW w:w="34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7930" w:rsidRPr="00E8758A" w:rsidRDefault="00667930" w:rsidP="006E47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ins w:id="46" w:author="HEATHER JOHNSON" w:date="2020-09-29T22:52:00Z"/>
                <w:rFonts w:ascii="Times New Roman" w:hAnsi="Times New Roman"/>
                <w:b/>
                <w:sz w:val="15"/>
                <w:szCs w:val="15"/>
                <w:lang w:val="en-GB"/>
              </w:rPr>
            </w:pPr>
            <w:ins w:id="47" w:author="HEATHER JOHNSON" w:date="2020-09-29T22:52:00Z">
              <w:r>
                <w:rPr>
                  <w:rFonts w:ascii="Times New Roman" w:eastAsia="Times New Roman" w:hAnsi="Times New Roman"/>
                  <w:color w:val="000000"/>
                  <w:sz w:val="15"/>
                  <w:szCs w:val="15"/>
                </w:rPr>
                <w:t>100</w:t>
              </w:r>
              <w:r w:rsidRPr="00E8758A">
                <w:rPr>
                  <w:rFonts w:ascii="Times New Roman" w:eastAsia="Times New Roman" w:hAnsi="Times New Roman"/>
                  <w:color w:val="000000"/>
                  <w:sz w:val="15"/>
                  <w:szCs w:val="15"/>
                </w:rPr>
                <w:t>% (</w:t>
              </w:r>
              <w:r>
                <w:rPr>
                  <w:rFonts w:ascii="Times New Roman" w:eastAsia="Times New Roman" w:hAnsi="Times New Roman"/>
                  <w:color w:val="000000"/>
                  <w:sz w:val="15"/>
                  <w:szCs w:val="15"/>
                </w:rPr>
                <w:t>100-100</w:t>
              </w:r>
              <w:r w:rsidRPr="00E8758A">
                <w:rPr>
                  <w:rFonts w:ascii="Times New Roman" w:eastAsia="Times New Roman" w:hAnsi="Times New Roman"/>
                  <w:color w:val="000000"/>
                  <w:sz w:val="15"/>
                  <w:szCs w:val="15"/>
                </w:rPr>
                <w:t>%)</w:t>
              </w:r>
            </w:ins>
          </w:p>
        </w:tc>
      </w:tr>
      <w:tr w:rsidR="00667930" w:rsidRPr="00E8758A" w:rsidTr="006E4729">
        <w:trPr>
          <w:ins w:id="48" w:author="HEATHER JOHNSON" w:date="2020-09-29T22:52:00Z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</w:tcPr>
          <w:p w:rsidR="00667930" w:rsidRPr="00E8758A" w:rsidRDefault="00667930" w:rsidP="006E4729">
            <w:pPr>
              <w:autoSpaceDE w:val="0"/>
              <w:autoSpaceDN w:val="0"/>
              <w:adjustRightInd w:val="0"/>
              <w:spacing w:line="480" w:lineRule="auto"/>
              <w:rPr>
                <w:ins w:id="49" w:author="HEATHER JOHNSON" w:date="2020-09-29T22:52:00Z"/>
                <w:rFonts w:ascii="Times New Roman" w:hAnsi="Times New Roman"/>
                <w:b/>
                <w:sz w:val="15"/>
                <w:szCs w:val="15"/>
                <w:lang w:val="en-GB"/>
              </w:rPr>
            </w:pPr>
            <w:ins w:id="50" w:author="HEATHER JOHNSON" w:date="2020-09-29T22:52:00Z">
              <w:r w:rsidRPr="00E8758A">
                <w:rPr>
                  <w:rFonts w:ascii="Times New Roman" w:eastAsia="Times New Roman" w:hAnsi="Times New Roman"/>
                  <w:color w:val="000000"/>
                  <w:sz w:val="15"/>
                  <w:szCs w:val="15"/>
                </w:rPr>
                <w:t>Specificity (95% CI)</w:t>
              </w:r>
            </w:ins>
          </w:p>
        </w:tc>
        <w:tc>
          <w:tcPr>
            <w:tcW w:w="34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7930" w:rsidRPr="00E8758A" w:rsidRDefault="00667930" w:rsidP="005F442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ins w:id="51" w:author="HEATHER JOHNSON" w:date="2020-09-29T22:52:00Z"/>
                <w:rFonts w:ascii="Times New Roman" w:hAnsi="Times New Roman"/>
                <w:b/>
                <w:sz w:val="15"/>
                <w:szCs w:val="15"/>
                <w:lang w:val="en-GB"/>
              </w:rPr>
            </w:pPr>
            <w:ins w:id="52" w:author="HEATHER JOHNSON" w:date="2020-09-29T22:52:00Z">
              <w:r w:rsidRPr="00E8758A">
                <w:rPr>
                  <w:rFonts w:ascii="Times New Roman" w:eastAsia="Times New Roman" w:hAnsi="Times New Roman"/>
                  <w:color w:val="000000"/>
                  <w:sz w:val="15"/>
                  <w:szCs w:val="15"/>
                </w:rPr>
                <w:t>9</w:t>
              </w:r>
              <w:r>
                <w:rPr>
                  <w:rFonts w:ascii="Times New Roman" w:eastAsia="Times New Roman" w:hAnsi="Times New Roman"/>
                  <w:color w:val="000000"/>
                  <w:sz w:val="15"/>
                  <w:szCs w:val="15"/>
                </w:rPr>
                <w:t>6.0</w:t>
              </w:r>
              <w:r w:rsidRPr="00E8758A">
                <w:rPr>
                  <w:rFonts w:ascii="Times New Roman" w:eastAsia="Times New Roman" w:hAnsi="Times New Roman"/>
                  <w:color w:val="000000"/>
                  <w:sz w:val="15"/>
                  <w:szCs w:val="15"/>
                </w:rPr>
                <w:t>% (</w:t>
              </w:r>
            </w:ins>
            <w:ins w:id="53" w:author="HEATHER JOHNSON" w:date="2020-09-30T16:57:00Z">
              <w:r w:rsidR="005F4426">
                <w:rPr>
                  <w:rFonts w:ascii="Times New Roman" w:eastAsia="Times New Roman" w:hAnsi="Times New Roman"/>
                  <w:color w:val="000000"/>
                  <w:sz w:val="15"/>
                  <w:szCs w:val="15"/>
                </w:rPr>
                <w:t>99.8</w:t>
              </w:r>
              <w:r w:rsidR="005F4426">
                <w:rPr>
                  <w:rFonts w:ascii="Times New Roman" w:eastAsia="Times New Roman" w:hAnsi="Times New Roman"/>
                  <w:color w:val="000000"/>
                  <w:sz w:val="15"/>
                  <w:szCs w:val="15"/>
                </w:rPr>
                <w:t>-</w:t>
              </w:r>
            </w:ins>
            <w:ins w:id="54" w:author="HEATHER JOHNSON" w:date="2020-09-29T22:52:00Z">
              <w:r w:rsidRPr="00E8758A">
                <w:rPr>
                  <w:rFonts w:ascii="Times New Roman" w:eastAsia="Times New Roman" w:hAnsi="Times New Roman"/>
                  <w:color w:val="000000"/>
                  <w:sz w:val="15"/>
                  <w:szCs w:val="15"/>
                </w:rPr>
                <w:t>9</w:t>
              </w:r>
              <w:r>
                <w:rPr>
                  <w:rFonts w:ascii="Times New Roman" w:eastAsia="Times New Roman" w:hAnsi="Times New Roman"/>
                  <w:color w:val="000000"/>
                  <w:sz w:val="15"/>
                  <w:szCs w:val="15"/>
                </w:rPr>
                <w:t>2.1</w:t>
              </w:r>
              <w:r w:rsidRPr="00E8758A">
                <w:rPr>
                  <w:rFonts w:ascii="Times New Roman" w:eastAsia="Times New Roman" w:hAnsi="Times New Roman"/>
                  <w:color w:val="000000"/>
                  <w:sz w:val="15"/>
                  <w:szCs w:val="15"/>
                </w:rPr>
                <w:t>%)</w:t>
              </w:r>
            </w:ins>
          </w:p>
        </w:tc>
      </w:tr>
      <w:tr w:rsidR="00667930" w:rsidRPr="00E8758A" w:rsidTr="006E4729">
        <w:trPr>
          <w:ins w:id="55" w:author="HEATHER JOHNSON" w:date="2020-09-29T22:52:00Z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</w:tcPr>
          <w:p w:rsidR="00667930" w:rsidRPr="00986379" w:rsidRDefault="00667930" w:rsidP="006E4729">
            <w:pPr>
              <w:autoSpaceDE w:val="0"/>
              <w:autoSpaceDN w:val="0"/>
              <w:adjustRightInd w:val="0"/>
              <w:spacing w:line="480" w:lineRule="auto"/>
              <w:rPr>
                <w:ins w:id="56" w:author="HEATHER JOHNSON" w:date="2020-09-29T22:52:00Z"/>
                <w:rFonts w:ascii="Times New Roman" w:eastAsia="Times New Roman" w:hAnsi="Times New Roman"/>
                <w:color w:val="000000"/>
                <w:sz w:val="15"/>
                <w:szCs w:val="15"/>
              </w:rPr>
            </w:pPr>
            <w:ins w:id="57" w:author="HEATHER JOHNSON" w:date="2020-09-29T22:52:00Z">
              <w:r>
                <w:rPr>
                  <w:rFonts w:ascii="Times New Roman" w:eastAsia="Times New Roman" w:hAnsi="Times New Roman"/>
                  <w:color w:val="000000"/>
                  <w:sz w:val="15"/>
                  <w:szCs w:val="15"/>
                </w:rPr>
                <w:t xml:space="preserve">PPV </w:t>
              </w:r>
              <w:r w:rsidRPr="00E8758A">
                <w:rPr>
                  <w:rFonts w:ascii="Times New Roman" w:eastAsia="Times New Roman" w:hAnsi="Times New Roman"/>
                  <w:color w:val="000000"/>
                  <w:sz w:val="15"/>
                  <w:szCs w:val="15"/>
                </w:rPr>
                <w:t>(95% CI)</w:t>
              </w:r>
            </w:ins>
          </w:p>
        </w:tc>
        <w:tc>
          <w:tcPr>
            <w:tcW w:w="34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7930" w:rsidRPr="00E8758A" w:rsidRDefault="00667930" w:rsidP="005F442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ins w:id="58" w:author="HEATHER JOHNSON" w:date="2020-09-29T22:52:00Z"/>
                <w:rFonts w:ascii="Times New Roman" w:hAnsi="Times New Roman"/>
                <w:b/>
                <w:sz w:val="15"/>
                <w:szCs w:val="15"/>
                <w:lang w:val="en-GB"/>
              </w:rPr>
            </w:pPr>
            <w:ins w:id="59" w:author="HEATHER JOHNSON" w:date="2020-09-29T22:52:00Z">
              <w:r>
                <w:rPr>
                  <w:rFonts w:ascii="Times New Roman" w:eastAsia="Times New Roman" w:hAnsi="Times New Roman"/>
                  <w:color w:val="000000"/>
                  <w:sz w:val="15"/>
                  <w:szCs w:val="15"/>
                </w:rPr>
                <w:t>93.2</w:t>
              </w:r>
              <w:r w:rsidRPr="00E8758A">
                <w:rPr>
                  <w:rFonts w:ascii="Times New Roman" w:eastAsia="Times New Roman" w:hAnsi="Times New Roman"/>
                  <w:color w:val="000000"/>
                  <w:sz w:val="15"/>
                  <w:szCs w:val="15"/>
                </w:rPr>
                <w:t>% (</w:t>
              </w:r>
            </w:ins>
            <w:ins w:id="60" w:author="HEATHER JOHNSON" w:date="2020-09-30T16:58:00Z">
              <w:r w:rsidR="005F4426">
                <w:rPr>
                  <w:rFonts w:ascii="Times New Roman" w:eastAsia="Times New Roman" w:hAnsi="Times New Roman"/>
                  <w:color w:val="000000"/>
                  <w:sz w:val="15"/>
                  <w:szCs w:val="15"/>
                </w:rPr>
                <w:t>99.6</w:t>
              </w:r>
              <w:r w:rsidR="005F4426">
                <w:rPr>
                  <w:rFonts w:ascii="Times New Roman" w:eastAsia="Times New Roman" w:hAnsi="Times New Roman"/>
                  <w:color w:val="000000"/>
                  <w:sz w:val="15"/>
                  <w:szCs w:val="15"/>
                </w:rPr>
                <w:t>-</w:t>
              </w:r>
            </w:ins>
            <w:bookmarkStart w:id="61" w:name="_GoBack"/>
            <w:bookmarkEnd w:id="61"/>
            <w:ins w:id="62" w:author="HEATHER JOHNSON" w:date="2020-09-29T22:52:00Z">
              <w:r>
                <w:rPr>
                  <w:rFonts w:ascii="Times New Roman" w:eastAsia="Times New Roman" w:hAnsi="Times New Roman"/>
                  <w:color w:val="000000"/>
                  <w:sz w:val="15"/>
                  <w:szCs w:val="15"/>
                </w:rPr>
                <w:t>86.8</w:t>
              </w:r>
              <w:r w:rsidRPr="00E8758A">
                <w:rPr>
                  <w:rFonts w:ascii="Times New Roman" w:eastAsia="Times New Roman" w:hAnsi="Times New Roman"/>
                  <w:color w:val="000000"/>
                  <w:sz w:val="15"/>
                  <w:szCs w:val="15"/>
                </w:rPr>
                <w:t>%)</w:t>
              </w:r>
            </w:ins>
          </w:p>
        </w:tc>
      </w:tr>
      <w:tr w:rsidR="00667930" w:rsidRPr="00E8758A" w:rsidTr="006E4729">
        <w:trPr>
          <w:ins w:id="63" w:author="HEATHER JOHNSON" w:date="2020-09-29T22:52:00Z"/>
        </w:trPr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67930" w:rsidRPr="00986379" w:rsidRDefault="00667930" w:rsidP="006E4729">
            <w:pPr>
              <w:autoSpaceDE w:val="0"/>
              <w:autoSpaceDN w:val="0"/>
              <w:adjustRightInd w:val="0"/>
              <w:spacing w:line="480" w:lineRule="auto"/>
              <w:rPr>
                <w:ins w:id="64" w:author="HEATHER JOHNSON" w:date="2020-09-29T22:52:00Z"/>
                <w:rFonts w:ascii="Times New Roman" w:eastAsia="Times New Roman" w:hAnsi="Times New Roman"/>
                <w:color w:val="000000"/>
                <w:sz w:val="15"/>
                <w:szCs w:val="15"/>
              </w:rPr>
            </w:pPr>
            <w:ins w:id="65" w:author="HEATHER JOHNSON" w:date="2020-09-29T22:52:00Z">
              <w:r>
                <w:rPr>
                  <w:rFonts w:ascii="Times New Roman" w:eastAsia="Times New Roman" w:hAnsi="Times New Roman"/>
                  <w:color w:val="000000"/>
                  <w:sz w:val="15"/>
                  <w:szCs w:val="15"/>
                </w:rPr>
                <w:t xml:space="preserve">NPV </w:t>
              </w:r>
              <w:r w:rsidRPr="00E8758A">
                <w:rPr>
                  <w:rFonts w:ascii="Times New Roman" w:eastAsia="Times New Roman" w:hAnsi="Times New Roman"/>
                  <w:color w:val="000000"/>
                  <w:sz w:val="15"/>
                  <w:szCs w:val="15"/>
                </w:rPr>
                <w:t>(95% CI)</w:t>
              </w:r>
            </w:ins>
          </w:p>
        </w:tc>
        <w:tc>
          <w:tcPr>
            <w:tcW w:w="34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7930" w:rsidRPr="00E8758A" w:rsidRDefault="00667930" w:rsidP="006E47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ins w:id="66" w:author="HEATHER JOHNSON" w:date="2020-09-29T22:52:00Z"/>
                <w:rFonts w:ascii="Times New Roman" w:hAnsi="Times New Roman"/>
                <w:b/>
                <w:sz w:val="15"/>
                <w:szCs w:val="15"/>
                <w:lang w:val="en-GB"/>
              </w:rPr>
            </w:pPr>
            <w:ins w:id="67" w:author="HEATHER JOHNSON" w:date="2020-09-29T22:52:00Z">
              <w:r>
                <w:rPr>
                  <w:rFonts w:ascii="Times New Roman" w:eastAsia="Times New Roman" w:hAnsi="Times New Roman"/>
                  <w:color w:val="000000"/>
                  <w:sz w:val="15"/>
                  <w:szCs w:val="15"/>
                </w:rPr>
                <w:t>100</w:t>
              </w:r>
              <w:r w:rsidRPr="00E8758A">
                <w:rPr>
                  <w:rFonts w:ascii="Times New Roman" w:eastAsia="Times New Roman" w:hAnsi="Times New Roman"/>
                  <w:color w:val="000000"/>
                  <w:sz w:val="15"/>
                  <w:szCs w:val="15"/>
                </w:rPr>
                <w:t>% (</w:t>
              </w:r>
              <w:r>
                <w:rPr>
                  <w:rFonts w:ascii="Times New Roman" w:eastAsia="Times New Roman" w:hAnsi="Times New Roman"/>
                  <w:color w:val="000000"/>
                  <w:sz w:val="15"/>
                  <w:szCs w:val="15"/>
                </w:rPr>
                <w:t>100-100</w:t>
              </w:r>
              <w:r w:rsidRPr="00E8758A">
                <w:rPr>
                  <w:rFonts w:ascii="Times New Roman" w:eastAsia="Times New Roman" w:hAnsi="Times New Roman"/>
                  <w:color w:val="000000"/>
                  <w:sz w:val="15"/>
                  <w:szCs w:val="15"/>
                </w:rPr>
                <w:t>%)</w:t>
              </w:r>
            </w:ins>
          </w:p>
        </w:tc>
      </w:tr>
    </w:tbl>
    <w:p w:rsidR="0061601D" w:rsidRPr="00745251" w:rsidRDefault="0061601D" w:rsidP="00B56E9E">
      <w:pPr>
        <w:spacing w:after="0" w:line="480" w:lineRule="auto"/>
        <w:rPr>
          <w:rFonts w:ascii="Times New Roman" w:hAnsi="Times New Roman"/>
          <w:b/>
          <w:sz w:val="28"/>
          <w:szCs w:val="28"/>
          <w:lang w:val="en-GB"/>
          <w:rPrChange w:id="68" w:author="HEATHER JOHNSON" w:date="2020-09-29T22:43:00Z">
            <w:rPr>
              <w:rFonts w:ascii="Times New Roman" w:hAnsi="Times New Roman"/>
              <w:b/>
              <w:sz w:val="28"/>
              <w:szCs w:val="28"/>
            </w:rPr>
          </w:rPrChange>
        </w:rPr>
      </w:pPr>
    </w:p>
    <w:p w:rsidR="00607C57" w:rsidRDefault="00607C57" w:rsidP="00B56E9E">
      <w:pPr>
        <w:spacing w:after="0" w:line="480" w:lineRule="auto"/>
        <w:rPr>
          <w:rFonts w:ascii="Times New Roman" w:hAnsi="Times New Roman"/>
          <w:b/>
          <w:sz w:val="24"/>
          <w:szCs w:val="24"/>
          <w:lang w:val="en-GB"/>
        </w:rPr>
      </w:pPr>
    </w:p>
    <w:sectPr w:rsidR="00607C57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730A" w:rsidRDefault="00BC730A" w:rsidP="005B0C1C">
      <w:pPr>
        <w:spacing w:after="0" w:line="240" w:lineRule="auto"/>
      </w:pPr>
      <w:r>
        <w:separator/>
      </w:r>
    </w:p>
  </w:endnote>
  <w:endnote w:type="continuationSeparator" w:id="0">
    <w:p w:rsidR="00BC730A" w:rsidRDefault="00BC730A" w:rsidP="005B0C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2552104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A10C4" w:rsidRDefault="002A10C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4426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581B19" w:rsidRDefault="00581B1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730A" w:rsidRDefault="00BC730A" w:rsidP="005B0C1C">
      <w:pPr>
        <w:spacing w:after="0" w:line="240" w:lineRule="auto"/>
      </w:pPr>
      <w:r>
        <w:separator/>
      </w:r>
    </w:p>
  </w:footnote>
  <w:footnote w:type="continuationSeparator" w:id="0">
    <w:p w:rsidR="00BC730A" w:rsidRDefault="00BC730A" w:rsidP="005B0C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459"/>
    <w:rsid w:val="000158C2"/>
    <w:rsid w:val="000316DD"/>
    <w:rsid w:val="000342AE"/>
    <w:rsid w:val="000E60D1"/>
    <w:rsid w:val="00234D13"/>
    <w:rsid w:val="00247ECC"/>
    <w:rsid w:val="0025624E"/>
    <w:rsid w:val="00256B09"/>
    <w:rsid w:val="002A10C4"/>
    <w:rsid w:val="002A4F90"/>
    <w:rsid w:val="002C40DC"/>
    <w:rsid w:val="002E5074"/>
    <w:rsid w:val="003320A4"/>
    <w:rsid w:val="00356D47"/>
    <w:rsid w:val="00373920"/>
    <w:rsid w:val="003827E3"/>
    <w:rsid w:val="004011E6"/>
    <w:rsid w:val="00430AC2"/>
    <w:rsid w:val="00486C31"/>
    <w:rsid w:val="0049250F"/>
    <w:rsid w:val="0049551E"/>
    <w:rsid w:val="004F4828"/>
    <w:rsid w:val="00524984"/>
    <w:rsid w:val="00550DA9"/>
    <w:rsid w:val="00581B19"/>
    <w:rsid w:val="005A5CB2"/>
    <w:rsid w:val="005A7B25"/>
    <w:rsid w:val="005B00A2"/>
    <w:rsid w:val="005B0C1C"/>
    <w:rsid w:val="005E4424"/>
    <w:rsid w:val="005F2368"/>
    <w:rsid w:val="005F4426"/>
    <w:rsid w:val="00607C57"/>
    <w:rsid w:val="0061601D"/>
    <w:rsid w:val="00667930"/>
    <w:rsid w:val="00722A81"/>
    <w:rsid w:val="00745251"/>
    <w:rsid w:val="00746C31"/>
    <w:rsid w:val="0075192D"/>
    <w:rsid w:val="008462D8"/>
    <w:rsid w:val="00846877"/>
    <w:rsid w:val="008920EF"/>
    <w:rsid w:val="00896CE4"/>
    <w:rsid w:val="008A3FBD"/>
    <w:rsid w:val="008C48DB"/>
    <w:rsid w:val="008D36CD"/>
    <w:rsid w:val="00901F23"/>
    <w:rsid w:val="00910577"/>
    <w:rsid w:val="009165C9"/>
    <w:rsid w:val="00941C28"/>
    <w:rsid w:val="00966F47"/>
    <w:rsid w:val="00975BAE"/>
    <w:rsid w:val="009F4D23"/>
    <w:rsid w:val="00A26C2A"/>
    <w:rsid w:val="00A30169"/>
    <w:rsid w:val="00A436BD"/>
    <w:rsid w:val="00A63FA1"/>
    <w:rsid w:val="00A96D2F"/>
    <w:rsid w:val="00AA1630"/>
    <w:rsid w:val="00AC472B"/>
    <w:rsid w:val="00AD238F"/>
    <w:rsid w:val="00AD50EE"/>
    <w:rsid w:val="00AE1563"/>
    <w:rsid w:val="00AF4DCA"/>
    <w:rsid w:val="00B032F4"/>
    <w:rsid w:val="00B225EA"/>
    <w:rsid w:val="00B56E9E"/>
    <w:rsid w:val="00B81D71"/>
    <w:rsid w:val="00BC2181"/>
    <w:rsid w:val="00BC730A"/>
    <w:rsid w:val="00C42931"/>
    <w:rsid w:val="00C53FA1"/>
    <w:rsid w:val="00C54494"/>
    <w:rsid w:val="00CB5F20"/>
    <w:rsid w:val="00CC1606"/>
    <w:rsid w:val="00CE3473"/>
    <w:rsid w:val="00D14AC9"/>
    <w:rsid w:val="00D1586A"/>
    <w:rsid w:val="00D265F6"/>
    <w:rsid w:val="00D34E08"/>
    <w:rsid w:val="00DA3459"/>
    <w:rsid w:val="00DE0FFE"/>
    <w:rsid w:val="00E334B9"/>
    <w:rsid w:val="00EC0E7A"/>
    <w:rsid w:val="00EC43F5"/>
    <w:rsid w:val="00ED2519"/>
    <w:rsid w:val="00EE3334"/>
    <w:rsid w:val="00EF32A5"/>
    <w:rsid w:val="00F07773"/>
    <w:rsid w:val="00F1170B"/>
    <w:rsid w:val="00F237B9"/>
    <w:rsid w:val="00F7792B"/>
    <w:rsid w:val="00F80965"/>
    <w:rsid w:val="00FA74C7"/>
    <w:rsid w:val="00FD6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0577"/>
    <w:pPr>
      <w:keepNext/>
      <w:spacing w:before="240" w:after="60"/>
      <w:outlineLvl w:val="0"/>
    </w:pPr>
    <w:rPr>
      <w:rFonts w:ascii="Cambria" w:eastAsia="SimSun" w:hAnsi="Cambria" w:cs="Times New Roman"/>
      <w:b/>
      <w:bCs/>
      <w:kern w:val="32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345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10577"/>
    <w:rPr>
      <w:rFonts w:ascii="Cambria" w:eastAsia="SimSun" w:hAnsi="Cambria" w:cs="Times New Roman"/>
      <w:b/>
      <w:bCs/>
      <w:kern w:val="32"/>
      <w:sz w:val="32"/>
      <w:szCs w:val="32"/>
      <w:lang w:eastAsia="en-US"/>
    </w:rPr>
  </w:style>
  <w:style w:type="table" w:styleId="TableGrid">
    <w:name w:val="Table Grid"/>
    <w:basedOn w:val="TableNormal"/>
    <w:uiPriority w:val="59"/>
    <w:rsid w:val="009105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B0C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0C1C"/>
  </w:style>
  <w:style w:type="paragraph" w:styleId="Footer">
    <w:name w:val="footer"/>
    <w:basedOn w:val="Normal"/>
    <w:link w:val="FooterChar"/>
    <w:uiPriority w:val="99"/>
    <w:unhideWhenUsed/>
    <w:rsid w:val="005B0C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0C1C"/>
  </w:style>
  <w:style w:type="paragraph" w:styleId="BalloonText">
    <w:name w:val="Balloon Text"/>
    <w:basedOn w:val="Normal"/>
    <w:link w:val="BalloonTextChar"/>
    <w:uiPriority w:val="99"/>
    <w:semiHidden/>
    <w:unhideWhenUsed/>
    <w:rsid w:val="00F11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17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0577"/>
    <w:pPr>
      <w:keepNext/>
      <w:spacing w:before="240" w:after="60"/>
      <w:outlineLvl w:val="0"/>
    </w:pPr>
    <w:rPr>
      <w:rFonts w:ascii="Cambria" w:eastAsia="SimSun" w:hAnsi="Cambria" w:cs="Times New Roman"/>
      <w:b/>
      <w:bCs/>
      <w:kern w:val="32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345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10577"/>
    <w:rPr>
      <w:rFonts w:ascii="Cambria" w:eastAsia="SimSun" w:hAnsi="Cambria" w:cs="Times New Roman"/>
      <w:b/>
      <w:bCs/>
      <w:kern w:val="32"/>
      <w:sz w:val="32"/>
      <w:szCs w:val="32"/>
      <w:lang w:eastAsia="en-US"/>
    </w:rPr>
  </w:style>
  <w:style w:type="table" w:styleId="TableGrid">
    <w:name w:val="Table Grid"/>
    <w:basedOn w:val="TableNormal"/>
    <w:uiPriority w:val="59"/>
    <w:rsid w:val="009105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B0C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0C1C"/>
  </w:style>
  <w:style w:type="paragraph" w:styleId="Footer">
    <w:name w:val="footer"/>
    <w:basedOn w:val="Normal"/>
    <w:link w:val="FooterChar"/>
    <w:uiPriority w:val="99"/>
    <w:unhideWhenUsed/>
    <w:rsid w:val="005B0C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0C1C"/>
  </w:style>
  <w:style w:type="paragraph" w:styleId="BalloonText">
    <w:name w:val="Balloon Text"/>
    <w:basedOn w:val="Normal"/>
    <w:link w:val="BalloonTextChar"/>
    <w:uiPriority w:val="99"/>
    <w:semiHidden/>
    <w:unhideWhenUsed/>
    <w:rsid w:val="00F11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17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Cance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n.wikipedia.org/wiki/Protein_subuni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1343</Words>
  <Characters>7661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JOHNSON</dc:creator>
  <cp:lastModifiedBy>HEATHER JOHNSON</cp:lastModifiedBy>
  <cp:revision>8</cp:revision>
  <dcterms:created xsi:type="dcterms:W3CDTF">2020-09-28T09:49:00Z</dcterms:created>
  <dcterms:modified xsi:type="dcterms:W3CDTF">2020-09-30T23:58:00Z</dcterms:modified>
</cp:coreProperties>
</file>