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693CAB" w14:textId="16574ECC" w:rsidR="00532BA1" w:rsidRPr="007F19A3" w:rsidRDefault="00532BA1" w:rsidP="00532BA1">
      <w:pPr>
        <w:rPr>
          <w:rFonts w:ascii="Times New Roman" w:hAnsi="Times New Roman" w:cs="Times New Roman"/>
          <w:b/>
          <w:sz w:val="24"/>
          <w:szCs w:val="24"/>
        </w:rPr>
      </w:pPr>
      <w:r w:rsidRPr="007F19A3">
        <w:rPr>
          <w:rFonts w:ascii="Times New Roman" w:hAnsi="Times New Roman" w:cs="Times New Roman"/>
          <w:b/>
          <w:sz w:val="24"/>
          <w:szCs w:val="24"/>
        </w:rPr>
        <w:t>Table S1 List of self-reported long-term conditions</w:t>
      </w:r>
      <w:r w:rsidR="00004BF6">
        <w:rPr>
          <w:rFonts w:ascii="Times New Roman" w:hAnsi="Times New Roman" w:cs="Times New Roman"/>
          <w:b/>
          <w:sz w:val="24"/>
          <w:szCs w:val="24"/>
        </w:rPr>
        <w:t xml:space="preserve"> (LTC)</w:t>
      </w:r>
      <w:r w:rsidRPr="007F19A3">
        <w:rPr>
          <w:rFonts w:ascii="Times New Roman" w:hAnsi="Times New Roman" w:cs="Times New Roman"/>
          <w:b/>
          <w:sz w:val="24"/>
          <w:szCs w:val="24"/>
        </w:rPr>
        <w:t xml:space="preserve"> considered for </w:t>
      </w:r>
      <w:r w:rsidR="00004BF6">
        <w:rPr>
          <w:rFonts w:ascii="Times New Roman" w:hAnsi="Times New Roman" w:cs="Times New Roman"/>
          <w:b/>
          <w:sz w:val="24"/>
          <w:szCs w:val="24"/>
        </w:rPr>
        <w:t>LTC</w:t>
      </w:r>
      <w:r w:rsidRPr="007F19A3">
        <w:rPr>
          <w:rFonts w:ascii="Times New Roman" w:hAnsi="Times New Roman" w:cs="Times New Roman"/>
          <w:b/>
          <w:sz w:val="24"/>
          <w:szCs w:val="24"/>
        </w:rPr>
        <w:t xml:space="preserve"> count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106"/>
        <w:gridCol w:w="4910"/>
      </w:tblGrid>
      <w:tr w:rsidR="00532BA1" w:rsidRPr="00FC6CB4" w14:paraId="3AF21465" w14:textId="77777777" w:rsidTr="00A55BB3">
        <w:tc>
          <w:tcPr>
            <w:tcW w:w="2277" w:type="pct"/>
          </w:tcPr>
          <w:p w14:paraId="67493E2A" w14:textId="77777777" w:rsidR="00532BA1" w:rsidRPr="00FC6CB4" w:rsidRDefault="00532BA1" w:rsidP="00A55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CB4">
              <w:rPr>
                <w:rFonts w:ascii="Times New Roman" w:hAnsi="Times New Roman" w:cs="Times New Roman"/>
                <w:sz w:val="24"/>
                <w:szCs w:val="24"/>
              </w:rPr>
              <w:t>Long term condition grouping</w:t>
            </w:r>
          </w:p>
        </w:tc>
        <w:tc>
          <w:tcPr>
            <w:tcW w:w="2723" w:type="pct"/>
          </w:tcPr>
          <w:p w14:paraId="7FE2CD7C" w14:textId="77777777" w:rsidR="00532BA1" w:rsidRPr="00FC6CB4" w:rsidRDefault="00532BA1" w:rsidP="00A55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CB4">
              <w:rPr>
                <w:rFonts w:ascii="Times New Roman" w:hAnsi="Times New Roman" w:cs="Times New Roman"/>
                <w:sz w:val="24"/>
                <w:szCs w:val="24"/>
              </w:rPr>
              <w:t>Conditions included as reported by participants</w:t>
            </w:r>
          </w:p>
        </w:tc>
      </w:tr>
      <w:tr w:rsidR="00532BA1" w:rsidRPr="00FC6CB4" w14:paraId="27280ED4" w14:textId="77777777" w:rsidTr="00A55BB3">
        <w:tc>
          <w:tcPr>
            <w:tcW w:w="2277" w:type="pct"/>
          </w:tcPr>
          <w:p w14:paraId="74053464" w14:textId="77777777" w:rsidR="00532BA1" w:rsidRPr="00FC6CB4" w:rsidRDefault="00532BA1" w:rsidP="00A55BB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C6CB4">
              <w:rPr>
                <w:rFonts w:ascii="Times New Roman" w:hAnsi="Times New Roman" w:cs="Times New Roman"/>
                <w:sz w:val="24"/>
                <w:szCs w:val="24"/>
              </w:rPr>
              <w:t>Painful conditions</w:t>
            </w:r>
          </w:p>
        </w:tc>
        <w:tc>
          <w:tcPr>
            <w:tcW w:w="2723" w:type="pct"/>
          </w:tcPr>
          <w:p w14:paraId="06B7C808" w14:textId="77777777" w:rsidR="00532BA1" w:rsidRPr="00FC6CB4" w:rsidRDefault="00532BA1" w:rsidP="00A55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CB4">
              <w:rPr>
                <w:rFonts w:ascii="Times New Roman" w:hAnsi="Times New Roman" w:cs="Times New Roman"/>
                <w:sz w:val="24"/>
                <w:szCs w:val="24"/>
              </w:rPr>
              <w:t>Back pain</w:t>
            </w:r>
          </w:p>
          <w:p w14:paraId="53819D5E" w14:textId="77777777" w:rsidR="00532BA1" w:rsidRPr="00FC6CB4" w:rsidRDefault="00532BA1" w:rsidP="00A55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CB4">
              <w:rPr>
                <w:rFonts w:ascii="Times New Roman" w:hAnsi="Times New Roman" w:cs="Times New Roman"/>
                <w:sz w:val="24"/>
                <w:szCs w:val="24"/>
              </w:rPr>
              <w:t>Joint pain</w:t>
            </w:r>
          </w:p>
          <w:p w14:paraId="2E7EFD69" w14:textId="77777777" w:rsidR="00532BA1" w:rsidRPr="00FC6CB4" w:rsidRDefault="00532BA1" w:rsidP="00A55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CB4">
              <w:rPr>
                <w:rFonts w:ascii="Times New Roman" w:hAnsi="Times New Roman" w:cs="Times New Roman"/>
                <w:sz w:val="24"/>
                <w:szCs w:val="24"/>
              </w:rPr>
              <w:t>Back pain</w:t>
            </w:r>
          </w:p>
          <w:p w14:paraId="58CC6BF3" w14:textId="77777777" w:rsidR="00532BA1" w:rsidRPr="00FC6CB4" w:rsidRDefault="00532BA1" w:rsidP="00A55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CB4">
              <w:rPr>
                <w:rFonts w:ascii="Times New Roman" w:hAnsi="Times New Roman" w:cs="Times New Roman"/>
                <w:sz w:val="24"/>
                <w:szCs w:val="24"/>
              </w:rPr>
              <w:t>Joint pain</w:t>
            </w:r>
          </w:p>
          <w:p w14:paraId="35563C12" w14:textId="77777777" w:rsidR="00532BA1" w:rsidRPr="00FC6CB4" w:rsidRDefault="00532BA1" w:rsidP="00A55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CB4">
              <w:rPr>
                <w:rFonts w:ascii="Times New Roman" w:hAnsi="Times New Roman" w:cs="Times New Roman"/>
                <w:sz w:val="24"/>
                <w:szCs w:val="24"/>
              </w:rPr>
              <w:t>Headaches (not migraine)</w:t>
            </w:r>
          </w:p>
          <w:p w14:paraId="484B3C81" w14:textId="77777777" w:rsidR="00532BA1" w:rsidRPr="00FC6CB4" w:rsidRDefault="00532BA1" w:rsidP="00A55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CB4">
              <w:rPr>
                <w:rFonts w:ascii="Times New Roman" w:hAnsi="Times New Roman" w:cs="Times New Roman"/>
                <w:sz w:val="24"/>
                <w:szCs w:val="24"/>
              </w:rPr>
              <w:t>Sciatica</w:t>
            </w:r>
          </w:p>
          <w:p w14:paraId="095D0306" w14:textId="77777777" w:rsidR="00532BA1" w:rsidRPr="00FC6CB4" w:rsidRDefault="00532BA1" w:rsidP="00A55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CB4">
              <w:rPr>
                <w:rFonts w:ascii="Times New Roman" w:hAnsi="Times New Roman" w:cs="Times New Roman"/>
                <w:sz w:val="24"/>
                <w:szCs w:val="24"/>
              </w:rPr>
              <w:t>Plantar fasciitis</w:t>
            </w:r>
          </w:p>
          <w:p w14:paraId="5049AEB5" w14:textId="77777777" w:rsidR="00532BA1" w:rsidRPr="00FC6CB4" w:rsidRDefault="00532BA1" w:rsidP="00A55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CB4">
              <w:rPr>
                <w:rFonts w:ascii="Times New Roman" w:hAnsi="Times New Roman" w:cs="Times New Roman"/>
                <w:sz w:val="24"/>
                <w:szCs w:val="24"/>
              </w:rPr>
              <w:t>Carpal tunnel syndrome</w:t>
            </w:r>
          </w:p>
          <w:p w14:paraId="35C03211" w14:textId="77777777" w:rsidR="00532BA1" w:rsidRPr="00FC6CB4" w:rsidRDefault="00532BA1" w:rsidP="00A55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CB4">
              <w:rPr>
                <w:rFonts w:ascii="Times New Roman" w:hAnsi="Times New Roman" w:cs="Times New Roman"/>
                <w:sz w:val="24"/>
                <w:szCs w:val="24"/>
              </w:rPr>
              <w:t>Fibromyalgia</w:t>
            </w:r>
          </w:p>
          <w:p w14:paraId="294D87A0" w14:textId="77777777" w:rsidR="00532BA1" w:rsidRPr="00FC6CB4" w:rsidRDefault="00532BA1" w:rsidP="00A55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CB4">
              <w:rPr>
                <w:rFonts w:ascii="Times New Roman" w:hAnsi="Times New Roman" w:cs="Times New Roman"/>
                <w:sz w:val="24"/>
                <w:szCs w:val="24"/>
              </w:rPr>
              <w:t>Arthritis</w:t>
            </w:r>
          </w:p>
          <w:p w14:paraId="1E58C99D" w14:textId="77777777" w:rsidR="00532BA1" w:rsidRPr="00FC6CB4" w:rsidRDefault="00532BA1" w:rsidP="00A55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CB4">
              <w:rPr>
                <w:rFonts w:ascii="Times New Roman" w:hAnsi="Times New Roman" w:cs="Times New Roman"/>
                <w:sz w:val="24"/>
                <w:szCs w:val="24"/>
              </w:rPr>
              <w:t>Shingles</w:t>
            </w:r>
          </w:p>
          <w:p w14:paraId="4F3B4042" w14:textId="77777777" w:rsidR="00532BA1" w:rsidRPr="00FC6CB4" w:rsidRDefault="00532BA1" w:rsidP="00A55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CB4">
              <w:rPr>
                <w:rFonts w:ascii="Times New Roman" w:hAnsi="Times New Roman" w:cs="Times New Roman"/>
                <w:sz w:val="24"/>
                <w:szCs w:val="24"/>
              </w:rPr>
              <w:t>Disc problem</w:t>
            </w:r>
          </w:p>
          <w:p w14:paraId="2F1D14F8" w14:textId="77777777" w:rsidR="00532BA1" w:rsidRPr="00FC6CB4" w:rsidRDefault="00532BA1" w:rsidP="00A55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CB4">
              <w:rPr>
                <w:rFonts w:ascii="Times New Roman" w:hAnsi="Times New Roman" w:cs="Times New Roman"/>
                <w:sz w:val="24"/>
                <w:szCs w:val="24"/>
              </w:rPr>
              <w:t>Prolapsed disc/slipped disc</w:t>
            </w:r>
          </w:p>
          <w:p w14:paraId="09BA44A4" w14:textId="77777777" w:rsidR="00532BA1" w:rsidRPr="00FC6CB4" w:rsidRDefault="00532BA1" w:rsidP="00A55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CB4">
              <w:rPr>
                <w:rFonts w:ascii="Times New Roman" w:hAnsi="Times New Roman" w:cs="Times New Roman"/>
                <w:sz w:val="24"/>
                <w:szCs w:val="24"/>
              </w:rPr>
              <w:t>Spine arthritis/spondylitis</w:t>
            </w:r>
          </w:p>
          <w:p w14:paraId="49E7F330" w14:textId="77777777" w:rsidR="00532BA1" w:rsidRPr="00FC6CB4" w:rsidRDefault="00532BA1" w:rsidP="00A55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CB4">
              <w:rPr>
                <w:rFonts w:ascii="Times New Roman" w:hAnsi="Times New Roman" w:cs="Times New Roman"/>
                <w:sz w:val="24"/>
                <w:szCs w:val="24"/>
              </w:rPr>
              <w:t>Ankylosing spondylitis</w:t>
            </w:r>
          </w:p>
          <w:p w14:paraId="62694756" w14:textId="77777777" w:rsidR="00532BA1" w:rsidRPr="00FC6CB4" w:rsidRDefault="00532BA1" w:rsidP="00A55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CB4">
              <w:rPr>
                <w:rFonts w:ascii="Times New Roman" w:hAnsi="Times New Roman" w:cs="Times New Roman"/>
                <w:sz w:val="24"/>
                <w:szCs w:val="24"/>
              </w:rPr>
              <w:t>Back problem</w:t>
            </w:r>
          </w:p>
          <w:p w14:paraId="7BE29258" w14:textId="77777777" w:rsidR="00532BA1" w:rsidRPr="00FC6CB4" w:rsidRDefault="00532BA1" w:rsidP="00A55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CB4">
              <w:rPr>
                <w:rFonts w:ascii="Times New Roman" w:hAnsi="Times New Roman" w:cs="Times New Roman"/>
                <w:sz w:val="24"/>
                <w:szCs w:val="24"/>
              </w:rPr>
              <w:t>Osteoarthritis</w:t>
            </w:r>
          </w:p>
          <w:p w14:paraId="3E152D95" w14:textId="77777777" w:rsidR="00532BA1" w:rsidRPr="00FC6CB4" w:rsidRDefault="00532BA1" w:rsidP="00A55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CB4">
              <w:rPr>
                <w:rFonts w:ascii="Times New Roman" w:hAnsi="Times New Roman" w:cs="Times New Roman"/>
                <w:sz w:val="24"/>
                <w:szCs w:val="24"/>
              </w:rPr>
              <w:t>Gout</w:t>
            </w:r>
          </w:p>
          <w:p w14:paraId="4D829175" w14:textId="77777777" w:rsidR="00532BA1" w:rsidRPr="00FC6CB4" w:rsidRDefault="00532BA1" w:rsidP="00A55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CB4">
              <w:rPr>
                <w:rFonts w:ascii="Times New Roman" w:hAnsi="Times New Roman" w:cs="Times New Roman"/>
                <w:sz w:val="24"/>
                <w:szCs w:val="24"/>
              </w:rPr>
              <w:t>Cervical spondylosis</w:t>
            </w:r>
          </w:p>
          <w:p w14:paraId="251317A9" w14:textId="77777777" w:rsidR="00532BA1" w:rsidRPr="00FC6CB4" w:rsidRDefault="00532BA1" w:rsidP="00A55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CB4">
              <w:rPr>
                <w:rFonts w:ascii="Times New Roman" w:hAnsi="Times New Roman" w:cs="Times New Roman"/>
                <w:sz w:val="24"/>
                <w:szCs w:val="24"/>
              </w:rPr>
              <w:t>Trigeminal neuralgia</w:t>
            </w:r>
          </w:p>
          <w:p w14:paraId="687F8649" w14:textId="77777777" w:rsidR="00532BA1" w:rsidRPr="00FC6CB4" w:rsidRDefault="00532BA1" w:rsidP="00A55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CB4">
              <w:rPr>
                <w:rFonts w:ascii="Times New Roman" w:hAnsi="Times New Roman" w:cs="Times New Roman"/>
                <w:sz w:val="24"/>
                <w:szCs w:val="24"/>
              </w:rPr>
              <w:t>Disc degeneration</w:t>
            </w:r>
          </w:p>
          <w:p w14:paraId="7F4F7AD4" w14:textId="77777777" w:rsidR="00532BA1" w:rsidRPr="00FC6CB4" w:rsidRDefault="00532BA1" w:rsidP="00A55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CB4">
              <w:rPr>
                <w:rFonts w:ascii="Times New Roman" w:hAnsi="Times New Roman" w:cs="Times New Roman"/>
                <w:sz w:val="24"/>
                <w:szCs w:val="24"/>
              </w:rPr>
              <w:t>Trapped nerve/compressed nerve</w:t>
            </w:r>
          </w:p>
        </w:tc>
      </w:tr>
      <w:tr w:rsidR="00532BA1" w:rsidRPr="00FC6CB4" w14:paraId="1954E24B" w14:textId="77777777" w:rsidTr="00A55BB3">
        <w:tc>
          <w:tcPr>
            <w:tcW w:w="2277" w:type="pct"/>
          </w:tcPr>
          <w:p w14:paraId="46CD9F93" w14:textId="77777777" w:rsidR="00532BA1" w:rsidRPr="00FC6CB4" w:rsidRDefault="00532BA1" w:rsidP="00A55BB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C6CB4">
              <w:rPr>
                <w:rFonts w:ascii="Times New Roman" w:hAnsi="Times New Roman" w:cs="Times New Roman"/>
                <w:sz w:val="24"/>
                <w:szCs w:val="24"/>
              </w:rPr>
              <w:t>Hypertension</w:t>
            </w:r>
          </w:p>
        </w:tc>
        <w:tc>
          <w:tcPr>
            <w:tcW w:w="2723" w:type="pct"/>
          </w:tcPr>
          <w:p w14:paraId="596FABF5" w14:textId="77777777" w:rsidR="00532BA1" w:rsidRPr="00FC6CB4" w:rsidRDefault="00532BA1" w:rsidP="00A55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CB4">
              <w:rPr>
                <w:rFonts w:ascii="Times New Roman" w:hAnsi="Times New Roman" w:cs="Times New Roman"/>
                <w:sz w:val="24"/>
                <w:szCs w:val="24"/>
              </w:rPr>
              <w:t>Hypertension</w:t>
            </w:r>
          </w:p>
          <w:p w14:paraId="2C24C2E0" w14:textId="77777777" w:rsidR="00532BA1" w:rsidRPr="00FC6CB4" w:rsidRDefault="00532BA1" w:rsidP="00A55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CB4">
              <w:rPr>
                <w:rFonts w:ascii="Times New Roman" w:hAnsi="Times New Roman" w:cs="Times New Roman"/>
                <w:sz w:val="24"/>
                <w:szCs w:val="24"/>
              </w:rPr>
              <w:t>Essential Hypertension</w:t>
            </w:r>
          </w:p>
        </w:tc>
      </w:tr>
      <w:tr w:rsidR="00532BA1" w:rsidRPr="00FC6CB4" w14:paraId="5EBBC235" w14:textId="77777777" w:rsidTr="00A55BB3">
        <w:tc>
          <w:tcPr>
            <w:tcW w:w="2277" w:type="pct"/>
          </w:tcPr>
          <w:p w14:paraId="687A25B2" w14:textId="77777777" w:rsidR="00532BA1" w:rsidRPr="00FC6CB4" w:rsidRDefault="00532BA1" w:rsidP="00A55BB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C6CB4">
              <w:rPr>
                <w:rFonts w:ascii="Times New Roman" w:hAnsi="Times New Roman" w:cs="Times New Roman"/>
                <w:sz w:val="24"/>
                <w:szCs w:val="24"/>
              </w:rPr>
              <w:t>Depression</w:t>
            </w:r>
          </w:p>
        </w:tc>
        <w:tc>
          <w:tcPr>
            <w:tcW w:w="2723" w:type="pct"/>
          </w:tcPr>
          <w:p w14:paraId="3104FE53" w14:textId="77777777" w:rsidR="00532BA1" w:rsidRPr="00FC6CB4" w:rsidRDefault="00532BA1" w:rsidP="00A55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CB4">
              <w:rPr>
                <w:rFonts w:ascii="Times New Roman" w:hAnsi="Times New Roman" w:cs="Times New Roman"/>
                <w:sz w:val="24"/>
                <w:szCs w:val="24"/>
              </w:rPr>
              <w:t>Depression</w:t>
            </w:r>
          </w:p>
          <w:p w14:paraId="279D75C5" w14:textId="77777777" w:rsidR="00532BA1" w:rsidRPr="00FC6CB4" w:rsidRDefault="00532BA1" w:rsidP="00A55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CB4">
              <w:rPr>
                <w:rFonts w:ascii="Times New Roman" w:hAnsi="Times New Roman" w:cs="Times New Roman"/>
                <w:sz w:val="24"/>
                <w:szCs w:val="24"/>
              </w:rPr>
              <w:t>Postnatal Depression</w:t>
            </w:r>
          </w:p>
        </w:tc>
      </w:tr>
      <w:tr w:rsidR="00532BA1" w:rsidRPr="00FC6CB4" w14:paraId="1BBF9BEB" w14:textId="77777777" w:rsidTr="00A55BB3">
        <w:tc>
          <w:tcPr>
            <w:tcW w:w="2277" w:type="pct"/>
          </w:tcPr>
          <w:p w14:paraId="64165B92" w14:textId="77777777" w:rsidR="00532BA1" w:rsidRPr="00FC6CB4" w:rsidRDefault="00532BA1" w:rsidP="00A55BB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C6CB4">
              <w:rPr>
                <w:rFonts w:ascii="Times New Roman" w:hAnsi="Times New Roman" w:cs="Times New Roman"/>
                <w:sz w:val="24"/>
                <w:szCs w:val="24"/>
              </w:rPr>
              <w:t>Asthma</w:t>
            </w:r>
          </w:p>
        </w:tc>
        <w:tc>
          <w:tcPr>
            <w:tcW w:w="2723" w:type="pct"/>
          </w:tcPr>
          <w:p w14:paraId="48C3D498" w14:textId="77777777" w:rsidR="00532BA1" w:rsidRPr="00FC6CB4" w:rsidRDefault="00532BA1" w:rsidP="00A55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CB4">
              <w:rPr>
                <w:rFonts w:ascii="Times New Roman" w:hAnsi="Times New Roman" w:cs="Times New Roman"/>
                <w:sz w:val="24"/>
                <w:szCs w:val="24"/>
              </w:rPr>
              <w:t>Asthma</w:t>
            </w:r>
          </w:p>
        </w:tc>
      </w:tr>
      <w:tr w:rsidR="00532BA1" w:rsidRPr="00FC6CB4" w14:paraId="4BEC7613" w14:textId="77777777" w:rsidTr="00A55BB3">
        <w:tc>
          <w:tcPr>
            <w:tcW w:w="2277" w:type="pct"/>
          </w:tcPr>
          <w:p w14:paraId="20CD51E7" w14:textId="77777777" w:rsidR="00532BA1" w:rsidRPr="00FC6CB4" w:rsidRDefault="00532BA1" w:rsidP="00A55BB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C6CB4">
              <w:rPr>
                <w:rFonts w:ascii="Times New Roman" w:hAnsi="Times New Roman" w:cs="Times New Roman"/>
                <w:sz w:val="24"/>
                <w:szCs w:val="24"/>
              </w:rPr>
              <w:t>Coronary Heart Disease</w:t>
            </w:r>
          </w:p>
        </w:tc>
        <w:tc>
          <w:tcPr>
            <w:tcW w:w="2723" w:type="pct"/>
          </w:tcPr>
          <w:p w14:paraId="7FCBC1FD" w14:textId="77777777" w:rsidR="00532BA1" w:rsidRPr="00FC6CB4" w:rsidRDefault="00532BA1" w:rsidP="00A55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CB4">
              <w:rPr>
                <w:rFonts w:ascii="Times New Roman" w:hAnsi="Times New Roman" w:cs="Times New Roman"/>
                <w:sz w:val="24"/>
                <w:szCs w:val="24"/>
              </w:rPr>
              <w:t>Heart attack/Myocardial Infarction</w:t>
            </w:r>
          </w:p>
          <w:p w14:paraId="46DDF428" w14:textId="77777777" w:rsidR="00532BA1" w:rsidRPr="00FC6CB4" w:rsidRDefault="00532BA1" w:rsidP="00A55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CB4">
              <w:rPr>
                <w:rFonts w:ascii="Times New Roman" w:hAnsi="Times New Roman" w:cs="Times New Roman"/>
                <w:sz w:val="24"/>
                <w:szCs w:val="24"/>
              </w:rPr>
              <w:t>Angina</w:t>
            </w:r>
          </w:p>
        </w:tc>
      </w:tr>
      <w:tr w:rsidR="00532BA1" w:rsidRPr="00FC6CB4" w14:paraId="3529C8DC" w14:textId="77777777" w:rsidTr="00A55BB3">
        <w:tc>
          <w:tcPr>
            <w:tcW w:w="2277" w:type="pct"/>
          </w:tcPr>
          <w:p w14:paraId="497AA50C" w14:textId="77777777" w:rsidR="00532BA1" w:rsidRPr="00FC6CB4" w:rsidRDefault="00532BA1" w:rsidP="00A55BB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C6CB4">
              <w:rPr>
                <w:rFonts w:ascii="Times New Roman" w:hAnsi="Times New Roman" w:cs="Times New Roman"/>
                <w:sz w:val="24"/>
                <w:szCs w:val="24"/>
              </w:rPr>
              <w:t>Dyspepsia</w:t>
            </w:r>
          </w:p>
        </w:tc>
        <w:tc>
          <w:tcPr>
            <w:tcW w:w="2723" w:type="pct"/>
          </w:tcPr>
          <w:p w14:paraId="011A97A7" w14:textId="77777777" w:rsidR="00532BA1" w:rsidRPr="00532BA1" w:rsidRDefault="00532BA1" w:rsidP="00A55BB3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532BA1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Gastro-oesophageal reflux (GORD)/gastric reflux</w:t>
            </w:r>
          </w:p>
          <w:p w14:paraId="7438906C" w14:textId="77777777" w:rsidR="00532BA1" w:rsidRPr="00532BA1" w:rsidRDefault="00532BA1" w:rsidP="00A55BB3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532BA1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Oesophagitis /Barrett's oesophagus</w:t>
            </w:r>
          </w:p>
          <w:p w14:paraId="39096643" w14:textId="77777777" w:rsidR="00532BA1" w:rsidRPr="00532BA1" w:rsidRDefault="00532BA1" w:rsidP="00A55BB3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532BA1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Gastric stomach ulcers</w:t>
            </w:r>
          </w:p>
          <w:p w14:paraId="38A4F46D" w14:textId="77777777" w:rsidR="00532BA1" w:rsidRPr="00532BA1" w:rsidRDefault="00532BA1" w:rsidP="00A55BB3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532BA1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Gastric erosions/gastritis</w:t>
            </w:r>
          </w:p>
          <w:p w14:paraId="2B41DC81" w14:textId="77777777" w:rsidR="00532BA1" w:rsidRPr="00532BA1" w:rsidRDefault="00532BA1" w:rsidP="00A55BB3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532BA1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Duodenal ulcer</w:t>
            </w:r>
          </w:p>
          <w:p w14:paraId="18B511B7" w14:textId="77777777" w:rsidR="00532BA1" w:rsidRPr="00532BA1" w:rsidRDefault="00532BA1" w:rsidP="00A55BB3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532BA1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Dyspepsia/indigestion</w:t>
            </w:r>
          </w:p>
          <w:p w14:paraId="75754C94" w14:textId="77777777" w:rsidR="00532BA1" w:rsidRPr="00532BA1" w:rsidRDefault="00532BA1" w:rsidP="00A55BB3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532BA1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Hiatus hernia</w:t>
            </w:r>
          </w:p>
          <w:p w14:paraId="3007C553" w14:textId="77777777" w:rsidR="00532BA1" w:rsidRPr="00FC6CB4" w:rsidRDefault="00532BA1" w:rsidP="00A55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CB4">
              <w:rPr>
                <w:rFonts w:ascii="Times New Roman" w:hAnsi="Times New Roman" w:cs="Times New Roman"/>
                <w:sz w:val="24"/>
                <w:szCs w:val="24"/>
              </w:rPr>
              <w:t>Helicobacter pylori</w:t>
            </w:r>
          </w:p>
        </w:tc>
      </w:tr>
      <w:tr w:rsidR="00532BA1" w:rsidRPr="00FC6CB4" w14:paraId="0AA09318" w14:textId="77777777" w:rsidTr="00A55BB3">
        <w:tc>
          <w:tcPr>
            <w:tcW w:w="2277" w:type="pct"/>
          </w:tcPr>
          <w:p w14:paraId="1F0B733F" w14:textId="77777777" w:rsidR="00532BA1" w:rsidRPr="00FC6CB4" w:rsidRDefault="00532BA1" w:rsidP="00A55BB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C6CB4">
              <w:rPr>
                <w:rFonts w:ascii="Times New Roman" w:hAnsi="Times New Roman" w:cs="Times New Roman"/>
                <w:sz w:val="24"/>
                <w:szCs w:val="24"/>
              </w:rPr>
              <w:t>Diabetes</w:t>
            </w:r>
          </w:p>
        </w:tc>
        <w:tc>
          <w:tcPr>
            <w:tcW w:w="2723" w:type="pct"/>
          </w:tcPr>
          <w:p w14:paraId="1550EAC4" w14:textId="77777777" w:rsidR="00532BA1" w:rsidRPr="00FC6CB4" w:rsidRDefault="00532BA1" w:rsidP="00A55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CB4">
              <w:rPr>
                <w:rFonts w:ascii="Times New Roman" w:hAnsi="Times New Roman" w:cs="Times New Roman"/>
                <w:sz w:val="24"/>
                <w:szCs w:val="24"/>
              </w:rPr>
              <w:t>Diabetic nephropathy</w:t>
            </w:r>
          </w:p>
          <w:p w14:paraId="5C4B217D" w14:textId="77777777" w:rsidR="00532BA1" w:rsidRPr="00FC6CB4" w:rsidRDefault="00532BA1" w:rsidP="00A55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CB4">
              <w:rPr>
                <w:rFonts w:ascii="Times New Roman" w:hAnsi="Times New Roman" w:cs="Times New Roman"/>
                <w:sz w:val="24"/>
                <w:szCs w:val="24"/>
              </w:rPr>
              <w:t>Diabetic neuropathy/ulcers</w:t>
            </w:r>
          </w:p>
          <w:p w14:paraId="4950B2C5" w14:textId="77777777" w:rsidR="00532BA1" w:rsidRPr="00FC6CB4" w:rsidRDefault="00532BA1" w:rsidP="00A55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CB4">
              <w:rPr>
                <w:rFonts w:ascii="Times New Roman" w:hAnsi="Times New Roman" w:cs="Times New Roman"/>
                <w:sz w:val="24"/>
                <w:szCs w:val="24"/>
              </w:rPr>
              <w:t>Diabetes</w:t>
            </w:r>
          </w:p>
          <w:p w14:paraId="37E6FACC" w14:textId="77777777" w:rsidR="00532BA1" w:rsidRPr="00FC6CB4" w:rsidRDefault="00532BA1" w:rsidP="00A55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CB4">
              <w:rPr>
                <w:rFonts w:ascii="Times New Roman" w:hAnsi="Times New Roman" w:cs="Times New Roman"/>
                <w:sz w:val="24"/>
                <w:szCs w:val="24"/>
              </w:rPr>
              <w:t>Type 1 diabetes</w:t>
            </w:r>
          </w:p>
          <w:p w14:paraId="333025AC" w14:textId="77777777" w:rsidR="00532BA1" w:rsidRPr="00FC6CB4" w:rsidRDefault="00532BA1" w:rsidP="00A55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CB4">
              <w:rPr>
                <w:rFonts w:ascii="Times New Roman" w:hAnsi="Times New Roman" w:cs="Times New Roman"/>
                <w:sz w:val="24"/>
                <w:szCs w:val="24"/>
              </w:rPr>
              <w:t>Type 2 diabetes</w:t>
            </w:r>
          </w:p>
          <w:p w14:paraId="59220ED9" w14:textId="77777777" w:rsidR="00532BA1" w:rsidRPr="00FC6CB4" w:rsidRDefault="00532BA1" w:rsidP="00A55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CB4">
              <w:rPr>
                <w:rFonts w:ascii="Times New Roman" w:hAnsi="Times New Roman" w:cs="Times New Roman"/>
                <w:sz w:val="24"/>
                <w:szCs w:val="24"/>
              </w:rPr>
              <w:t>Diabetic eye disease</w:t>
            </w:r>
          </w:p>
        </w:tc>
      </w:tr>
      <w:tr w:rsidR="00532BA1" w:rsidRPr="00FC6CB4" w14:paraId="03909340" w14:textId="77777777" w:rsidTr="00A55BB3">
        <w:tc>
          <w:tcPr>
            <w:tcW w:w="2277" w:type="pct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650"/>
            </w:tblGrid>
            <w:tr w:rsidR="00532BA1" w:rsidRPr="00FC6CB4" w14:paraId="6ADA5314" w14:textId="77777777" w:rsidTr="00A55BB3">
              <w:trPr>
                <w:trHeight w:val="99"/>
              </w:trPr>
              <w:tc>
                <w:tcPr>
                  <w:tcW w:w="0" w:type="auto"/>
                </w:tcPr>
                <w:p w14:paraId="4D37C7A6" w14:textId="77777777" w:rsidR="00532BA1" w:rsidRPr="00FC6CB4" w:rsidRDefault="00532BA1" w:rsidP="00A55BB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6FF31387" w14:textId="77777777" w:rsidR="00532BA1" w:rsidRPr="00FC6CB4" w:rsidRDefault="00532BA1" w:rsidP="00A55BB3">
                  <w:pPr>
                    <w:pStyle w:val="ListParagraph"/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FC6CB4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 xml:space="preserve">Thyroid disorders </w:t>
                  </w:r>
                </w:p>
                <w:p w14:paraId="5B411548" w14:textId="77777777" w:rsidR="00532BA1" w:rsidRPr="00FC6CB4" w:rsidRDefault="00532BA1" w:rsidP="00A55BB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14:paraId="54B223FF" w14:textId="77777777" w:rsidR="00532BA1" w:rsidRPr="00FC6CB4" w:rsidRDefault="00532BA1" w:rsidP="00A55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pct"/>
          </w:tcPr>
          <w:p w14:paraId="511BBFAF" w14:textId="77777777" w:rsidR="00532BA1" w:rsidRPr="00FC6CB4" w:rsidRDefault="00532BA1" w:rsidP="00A55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CB4">
              <w:rPr>
                <w:rFonts w:ascii="Times New Roman" w:hAnsi="Times New Roman" w:cs="Times New Roman"/>
                <w:sz w:val="24"/>
                <w:szCs w:val="24"/>
              </w:rPr>
              <w:t>Thyroid problem (not cancer)</w:t>
            </w:r>
          </w:p>
          <w:p w14:paraId="30957271" w14:textId="77777777" w:rsidR="00532BA1" w:rsidRPr="00FC6CB4" w:rsidRDefault="00532BA1" w:rsidP="00A55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CB4">
              <w:rPr>
                <w:rFonts w:ascii="Times New Roman" w:hAnsi="Times New Roman" w:cs="Times New Roman"/>
                <w:sz w:val="24"/>
                <w:szCs w:val="24"/>
              </w:rPr>
              <w:t>Hyperthyroidism/thyrotoxicosis</w:t>
            </w:r>
          </w:p>
          <w:p w14:paraId="70543908" w14:textId="77777777" w:rsidR="00532BA1" w:rsidRPr="00FC6CB4" w:rsidRDefault="00532BA1" w:rsidP="00A55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CB4">
              <w:rPr>
                <w:rFonts w:ascii="Times New Roman" w:hAnsi="Times New Roman" w:cs="Times New Roman"/>
                <w:sz w:val="24"/>
                <w:szCs w:val="24"/>
              </w:rPr>
              <w:t>Hypothyroidism/myxoedema</w:t>
            </w:r>
          </w:p>
          <w:p w14:paraId="6A1CDBE5" w14:textId="77777777" w:rsidR="00532BA1" w:rsidRPr="00FC6CB4" w:rsidRDefault="00532BA1" w:rsidP="00A55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C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Grave’s disease</w:t>
            </w:r>
          </w:p>
          <w:p w14:paraId="702CC0EC" w14:textId="77777777" w:rsidR="00532BA1" w:rsidRPr="00FC6CB4" w:rsidRDefault="00532BA1" w:rsidP="00A55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CB4">
              <w:rPr>
                <w:rFonts w:ascii="Times New Roman" w:hAnsi="Times New Roman" w:cs="Times New Roman"/>
                <w:sz w:val="24"/>
                <w:szCs w:val="24"/>
              </w:rPr>
              <w:t>Thyroid goitre</w:t>
            </w:r>
          </w:p>
          <w:p w14:paraId="7FF20AAD" w14:textId="77777777" w:rsidR="00532BA1" w:rsidRPr="00FC6CB4" w:rsidRDefault="00532BA1" w:rsidP="00A55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CB4">
              <w:rPr>
                <w:rFonts w:ascii="Times New Roman" w:hAnsi="Times New Roman" w:cs="Times New Roman"/>
                <w:sz w:val="24"/>
                <w:szCs w:val="24"/>
              </w:rPr>
              <w:t>Thyroiditis</w:t>
            </w:r>
          </w:p>
        </w:tc>
      </w:tr>
      <w:tr w:rsidR="00532BA1" w:rsidRPr="00FC6CB4" w14:paraId="26A78327" w14:textId="77777777" w:rsidTr="00A55BB3">
        <w:tc>
          <w:tcPr>
            <w:tcW w:w="2277" w:type="pct"/>
          </w:tcPr>
          <w:p w14:paraId="5C6DB03A" w14:textId="77777777" w:rsidR="00532BA1" w:rsidRPr="00FC6CB4" w:rsidRDefault="00532BA1" w:rsidP="00A55BB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C6C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Connective tissue disorders</w:t>
            </w:r>
          </w:p>
        </w:tc>
        <w:tc>
          <w:tcPr>
            <w:tcW w:w="2723" w:type="pct"/>
          </w:tcPr>
          <w:p w14:paraId="770E80D3" w14:textId="77777777" w:rsidR="00532BA1" w:rsidRPr="00FC6CB4" w:rsidRDefault="00532BA1" w:rsidP="00A55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CB4">
              <w:rPr>
                <w:rFonts w:ascii="Times New Roman" w:hAnsi="Times New Roman" w:cs="Times New Roman"/>
                <w:sz w:val="24"/>
                <w:szCs w:val="24"/>
              </w:rPr>
              <w:t>Myositis/myopathy</w:t>
            </w:r>
          </w:p>
          <w:p w14:paraId="0271241B" w14:textId="77777777" w:rsidR="00532BA1" w:rsidRPr="00FC6CB4" w:rsidRDefault="00532BA1" w:rsidP="00A55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CB4">
              <w:rPr>
                <w:rFonts w:ascii="Times New Roman" w:hAnsi="Times New Roman" w:cs="Times New Roman"/>
                <w:sz w:val="24"/>
                <w:szCs w:val="24"/>
              </w:rPr>
              <w:t>Systemic Lupus Erythematosus</w:t>
            </w:r>
          </w:p>
          <w:p w14:paraId="4982C041" w14:textId="77777777" w:rsidR="00532BA1" w:rsidRPr="00FC6CB4" w:rsidRDefault="00532BA1" w:rsidP="00A55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CB4">
              <w:rPr>
                <w:rFonts w:ascii="Times New Roman" w:hAnsi="Times New Roman" w:cs="Times New Roman"/>
                <w:sz w:val="24"/>
                <w:szCs w:val="24"/>
              </w:rPr>
              <w:t>Connective tissue disorder</w:t>
            </w:r>
          </w:p>
          <w:p w14:paraId="38164A0B" w14:textId="77777777" w:rsidR="00532BA1" w:rsidRPr="00FC6CB4" w:rsidRDefault="00532BA1" w:rsidP="00A55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6CB4">
              <w:rPr>
                <w:rFonts w:ascii="Times New Roman" w:hAnsi="Times New Roman" w:cs="Times New Roman"/>
                <w:sz w:val="24"/>
                <w:szCs w:val="24"/>
              </w:rPr>
              <w:t>Sjogrens</w:t>
            </w:r>
            <w:proofErr w:type="spellEnd"/>
            <w:r w:rsidRPr="00FC6CB4">
              <w:rPr>
                <w:rFonts w:ascii="Times New Roman" w:hAnsi="Times New Roman" w:cs="Times New Roman"/>
                <w:sz w:val="24"/>
                <w:szCs w:val="24"/>
              </w:rPr>
              <w:t xml:space="preserve"> syndrome/sicca syndrome</w:t>
            </w:r>
          </w:p>
          <w:p w14:paraId="4A235CF7" w14:textId="77777777" w:rsidR="00532BA1" w:rsidRPr="00FC6CB4" w:rsidRDefault="00532BA1" w:rsidP="00A55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6CB4">
              <w:rPr>
                <w:rFonts w:ascii="Times New Roman" w:hAnsi="Times New Roman" w:cs="Times New Roman"/>
                <w:sz w:val="24"/>
                <w:szCs w:val="24"/>
              </w:rPr>
              <w:t>Dermatopolymyositis</w:t>
            </w:r>
            <w:proofErr w:type="spellEnd"/>
          </w:p>
          <w:p w14:paraId="49B248D2" w14:textId="77777777" w:rsidR="00532BA1" w:rsidRPr="00FC6CB4" w:rsidRDefault="00532BA1" w:rsidP="00A55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CB4">
              <w:rPr>
                <w:rFonts w:ascii="Times New Roman" w:hAnsi="Times New Roman" w:cs="Times New Roman"/>
                <w:sz w:val="24"/>
                <w:szCs w:val="24"/>
              </w:rPr>
              <w:t>Scleroderma/systemic sclerosis</w:t>
            </w:r>
          </w:p>
          <w:p w14:paraId="57A07901" w14:textId="77777777" w:rsidR="00532BA1" w:rsidRPr="00FC6CB4" w:rsidRDefault="00532BA1" w:rsidP="00A55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CB4">
              <w:rPr>
                <w:rFonts w:ascii="Times New Roman" w:hAnsi="Times New Roman" w:cs="Times New Roman"/>
                <w:sz w:val="24"/>
                <w:szCs w:val="24"/>
              </w:rPr>
              <w:t>Rheumatoid arthritis</w:t>
            </w:r>
          </w:p>
          <w:p w14:paraId="424EF79A" w14:textId="77777777" w:rsidR="00532BA1" w:rsidRPr="00FC6CB4" w:rsidRDefault="00532BA1" w:rsidP="00A55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CB4">
              <w:rPr>
                <w:rFonts w:ascii="Times New Roman" w:hAnsi="Times New Roman" w:cs="Times New Roman"/>
                <w:sz w:val="24"/>
                <w:szCs w:val="24"/>
              </w:rPr>
              <w:t>Psoriatic arthropathy</w:t>
            </w:r>
          </w:p>
          <w:p w14:paraId="6A7D996C" w14:textId="77777777" w:rsidR="00532BA1" w:rsidRPr="00FC6CB4" w:rsidRDefault="00532BA1" w:rsidP="00A55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CB4">
              <w:rPr>
                <w:rFonts w:ascii="Times New Roman" w:hAnsi="Times New Roman" w:cs="Times New Roman"/>
                <w:sz w:val="24"/>
                <w:szCs w:val="24"/>
              </w:rPr>
              <w:t>Dermatomyositis</w:t>
            </w:r>
          </w:p>
          <w:p w14:paraId="6F73B333" w14:textId="77777777" w:rsidR="00532BA1" w:rsidRPr="00FC6CB4" w:rsidRDefault="00532BA1" w:rsidP="00A55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CB4">
              <w:rPr>
                <w:rFonts w:ascii="Times New Roman" w:hAnsi="Times New Roman" w:cs="Times New Roman"/>
                <w:sz w:val="24"/>
                <w:szCs w:val="24"/>
              </w:rPr>
              <w:t>Polymyositis</w:t>
            </w:r>
          </w:p>
          <w:p w14:paraId="44AEAC1B" w14:textId="77777777" w:rsidR="00532BA1" w:rsidRPr="00FC6CB4" w:rsidRDefault="00532BA1" w:rsidP="00A55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CB4">
              <w:rPr>
                <w:rFonts w:ascii="Times New Roman" w:hAnsi="Times New Roman" w:cs="Times New Roman"/>
                <w:sz w:val="24"/>
                <w:szCs w:val="24"/>
              </w:rPr>
              <w:t>Polymyalgia Rheumatica</w:t>
            </w:r>
          </w:p>
          <w:p w14:paraId="7C0D55F5" w14:textId="77777777" w:rsidR="00532BA1" w:rsidRPr="00FC6CB4" w:rsidRDefault="00532BA1" w:rsidP="00A55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CB4">
              <w:rPr>
                <w:rFonts w:ascii="Times New Roman" w:hAnsi="Times New Roman" w:cs="Times New Roman"/>
                <w:sz w:val="24"/>
                <w:szCs w:val="24"/>
              </w:rPr>
              <w:t>Malabsorption/coeliac disease</w:t>
            </w:r>
          </w:p>
        </w:tc>
      </w:tr>
      <w:tr w:rsidR="00532BA1" w:rsidRPr="00FC6CB4" w14:paraId="3855E7F8" w14:textId="77777777" w:rsidTr="00A55BB3">
        <w:tc>
          <w:tcPr>
            <w:tcW w:w="2277" w:type="pct"/>
          </w:tcPr>
          <w:p w14:paraId="035F3F6C" w14:textId="77777777" w:rsidR="00532BA1" w:rsidRPr="00FC6CB4" w:rsidRDefault="00532BA1" w:rsidP="00A55BB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C6CB4">
              <w:rPr>
                <w:rFonts w:ascii="Times New Roman" w:hAnsi="Times New Roman" w:cs="Times New Roman"/>
                <w:sz w:val="24"/>
                <w:szCs w:val="24"/>
              </w:rPr>
              <w:t>Chronic Obstructive Pulmonary Disease (COPD)</w:t>
            </w:r>
          </w:p>
        </w:tc>
        <w:tc>
          <w:tcPr>
            <w:tcW w:w="2723" w:type="pct"/>
          </w:tcPr>
          <w:p w14:paraId="7810B3F3" w14:textId="77777777" w:rsidR="00532BA1" w:rsidRPr="00FC6CB4" w:rsidRDefault="00532BA1" w:rsidP="00A55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CB4">
              <w:rPr>
                <w:rFonts w:ascii="Times New Roman" w:hAnsi="Times New Roman" w:cs="Times New Roman"/>
                <w:sz w:val="24"/>
                <w:szCs w:val="24"/>
              </w:rPr>
              <w:t>COPD/chronic obstructive airways disease</w:t>
            </w:r>
          </w:p>
          <w:p w14:paraId="33D46771" w14:textId="77777777" w:rsidR="00532BA1" w:rsidRPr="00FC6CB4" w:rsidRDefault="00532BA1" w:rsidP="00A55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CB4">
              <w:rPr>
                <w:rFonts w:ascii="Times New Roman" w:hAnsi="Times New Roman" w:cs="Times New Roman"/>
                <w:sz w:val="24"/>
                <w:szCs w:val="24"/>
              </w:rPr>
              <w:t>Emphysema/chronic bronchitis</w:t>
            </w:r>
          </w:p>
          <w:p w14:paraId="76911EC2" w14:textId="77777777" w:rsidR="00532BA1" w:rsidRPr="00FC6CB4" w:rsidRDefault="00532BA1" w:rsidP="00A55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CB4">
              <w:rPr>
                <w:rFonts w:ascii="Times New Roman" w:hAnsi="Times New Roman" w:cs="Times New Roman"/>
                <w:sz w:val="24"/>
                <w:szCs w:val="24"/>
              </w:rPr>
              <w:t>Emphysema</w:t>
            </w:r>
          </w:p>
        </w:tc>
      </w:tr>
      <w:tr w:rsidR="00532BA1" w:rsidRPr="00FC6CB4" w14:paraId="6F42F39E" w14:textId="77777777" w:rsidTr="00A55BB3">
        <w:tc>
          <w:tcPr>
            <w:tcW w:w="2277" w:type="pct"/>
          </w:tcPr>
          <w:p w14:paraId="52B0F9B9" w14:textId="77777777" w:rsidR="00532BA1" w:rsidRPr="00FC6CB4" w:rsidRDefault="00532BA1" w:rsidP="00A55BB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C6CB4">
              <w:rPr>
                <w:rFonts w:ascii="Times New Roman" w:hAnsi="Times New Roman" w:cs="Times New Roman"/>
                <w:sz w:val="24"/>
                <w:szCs w:val="24"/>
              </w:rPr>
              <w:t>Anxiety</w:t>
            </w:r>
          </w:p>
        </w:tc>
        <w:tc>
          <w:tcPr>
            <w:tcW w:w="2723" w:type="pct"/>
          </w:tcPr>
          <w:p w14:paraId="6A6905DF" w14:textId="77777777" w:rsidR="00532BA1" w:rsidRPr="00FC6CB4" w:rsidRDefault="00532BA1" w:rsidP="00A55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CB4">
              <w:rPr>
                <w:rFonts w:ascii="Times New Roman" w:hAnsi="Times New Roman" w:cs="Times New Roman"/>
                <w:sz w:val="24"/>
                <w:szCs w:val="24"/>
              </w:rPr>
              <w:t>Anxiety/panic attacks</w:t>
            </w:r>
          </w:p>
          <w:p w14:paraId="5A1329C8" w14:textId="77777777" w:rsidR="00532BA1" w:rsidRPr="00FC6CB4" w:rsidRDefault="00532BA1" w:rsidP="00A55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CB4">
              <w:rPr>
                <w:rFonts w:ascii="Times New Roman" w:hAnsi="Times New Roman" w:cs="Times New Roman"/>
                <w:sz w:val="24"/>
                <w:szCs w:val="24"/>
              </w:rPr>
              <w:t>Nervous breakdown</w:t>
            </w:r>
          </w:p>
          <w:p w14:paraId="2C36BB78" w14:textId="77777777" w:rsidR="00532BA1" w:rsidRPr="00FC6CB4" w:rsidRDefault="00532BA1" w:rsidP="00A55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CB4">
              <w:rPr>
                <w:rFonts w:ascii="Times New Roman" w:hAnsi="Times New Roman" w:cs="Times New Roman"/>
                <w:sz w:val="24"/>
                <w:szCs w:val="24"/>
              </w:rPr>
              <w:t>Post-traumatic stress disorder</w:t>
            </w:r>
          </w:p>
          <w:p w14:paraId="4AC2ADF4" w14:textId="77777777" w:rsidR="00532BA1" w:rsidRPr="00FC6CB4" w:rsidRDefault="00532BA1" w:rsidP="00A55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CB4">
              <w:rPr>
                <w:rFonts w:ascii="Times New Roman" w:hAnsi="Times New Roman" w:cs="Times New Roman"/>
                <w:sz w:val="24"/>
                <w:szCs w:val="24"/>
              </w:rPr>
              <w:t>Obsessive compulsive disorder</w:t>
            </w:r>
          </w:p>
          <w:p w14:paraId="29984ECC" w14:textId="77777777" w:rsidR="00532BA1" w:rsidRPr="00FC6CB4" w:rsidRDefault="00532BA1" w:rsidP="00A55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CB4">
              <w:rPr>
                <w:rFonts w:ascii="Times New Roman" w:hAnsi="Times New Roman" w:cs="Times New Roman"/>
                <w:sz w:val="24"/>
                <w:szCs w:val="24"/>
              </w:rPr>
              <w:t>Stress</w:t>
            </w:r>
          </w:p>
          <w:p w14:paraId="5313A3D4" w14:textId="77777777" w:rsidR="00532BA1" w:rsidRPr="00FC6CB4" w:rsidRDefault="00532BA1" w:rsidP="00A55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CB4">
              <w:rPr>
                <w:rFonts w:ascii="Times New Roman" w:hAnsi="Times New Roman" w:cs="Times New Roman"/>
                <w:sz w:val="24"/>
                <w:szCs w:val="24"/>
              </w:rPr>
              <w:t>Insomnia</w:t>
            </w:r>
          </w:p>
          <w:p w14:paraId="3380CCF0" w14:textId="77777777" w:rsidR="00532BA1" w:rsidRPr="00FC6CB4" w:rsidRDefault="00532BA1" w:rsidP="00A55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CB4">
              <w:rPr>
                <w:rFonts w:ascii="Times New Roman" w:hAnsi="Times New Roman" w:cs="Times New Roman"/>
                <w:sz w:val="24"/>
                <w:szCs w:val="24"/>
              </w:rPr>
              <w:t>Psychological/psychiatric problem</w:t>
            </w:r>
          </w:p>
        </w:tc>
      </w:tr>
      <w:tr w:rsidR="00532BA1" w:rsidRPr="00FC6CB4" w14:paraId="1EAFA666" w14:textId="77777777" w:rsidTr="00A55BB3">
        <w:tc>
          <w:tcPr>
            <w:tcW w:w="2277" w:type="pct"/>
          </w:tcPr>
          <w:p w14:paraId="7688EBD5" w14:textId="77777777" w:rsidR="00532BA1" w:rsidRPr="00FC6CB4" w:rsidRDefault="00532BA1" w:rsidP="00A55BB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C6CB4">
              <w:rPr>
                <w:rFonts w:ascii="Times New Roman" w:hAnsi="Times New Roman" w:cs="Times New Roman"/>
                <w:sz w:val="24"/>
                <w:szCs w:val="24"/>
              </w:rPr>
              <w:t>Irritable bowel syndrome</w:t>
            </w:r>
          </w:p>
        </w:tc>
        <w:tc>
          <w:tcPr>
            <w:tcW w:w="2723" w:type="pct"/>
          </w:tcPr>
          <w:p w14:paraId="7DCC38E5" w14:textId="77777777" w:rsidR="00532BA1" w:rsidRPr="00FC6CB4" w:rsidRDefault="00532BA1" w:rsidP="00A55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CB4">
              <w:rPr>
                <w:rFonts w:ascii="Times New Roman" w:hAnsi="Times New Roman" w:cs="Times New Roman"/>
                <w:sz w:val="24"/>
                <w:szCs w:val="24"/>
              </w:rPr>
              <w:t>Irritable bowel syndrome</w:t>
            </w:r>
          </w:p>
        </w:tc>
      </w:tr>
      <w:tr w:rsidR="00532BA1" w:rsidRPr="00FC6CB4" w14:paraId="2C2FE699" w14:textId="77777777" w:rsidTr="00A55BB3">
        <w:tc>
          <w:tcPr>
            <w:tcW w:w="2277" w:type="pct"/>
          </w:tcPr>
          <w:p w14:paraId="538F5E9C" w14:textId="77777777" w:rsidR="00532BA1" w:rsidRPr="00FC6CB4" w:rsidRDefault="00532BA1" w:rsidP="00A55BB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C6CB4">
              <w:rPr>
                <w:rFonts w:ascii="Times New Roman" w:hAnsi="Times New Roman" w:cs="Times New Roman"/>
                <w:sz w:val="24"/>
                <w:szCs w:val="24"/>
              </w:rPr>
              <w:t>Alcohol problems</w:t>
            </w:r>
          </w:p>
        </w:tc>
        <w:tc>
          <w:tcPr>
            <w:tcW w:w="2723" w:type="pct"/>
          </w:tcPr>
          <w:p w14:paraId="3E2D726B" w14:textId="77777777" w:rsidR="00532BA1" w:rsidRPr="00FC6CB4" w:rsidRDefault="00532BA1" w:rsidP="00A55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CB4">
              <w:rPr>
                <w:rFonts w:ascii="Times New Roman" w:hAnsi="Times New Roman" w:cs="Times New Roman"/>
                <w:sz w:val="24"/>
                <w:szCs w:val="24"/>
              </w:rPr>
              <w:t>Alcohol dependency</w:t>
            </w:r>
          </w:p>
          <w:p w14:paraId="708B545A" w14:textId="77777777" w:rsidR="00532BA1" w:rsidRPr="00FC6CB4" w:rsidRDefault="00532BA1" w:rsidP="00A55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CB4">
              <w:rPr>
                <w:rFonts w:ascii="Times New Roman" w:hAnsi="Times New Roman" w:cs="Times New Roman"/>
                <w:sz w:val="24"/>
                <w:szCs w:val="24"/>
              </w:rPr>
              <w:t>Alcoholic liver disease/alcoholic cirrhosis</w:t>
            </w:r>
          </w:p>
        </w:tc>
      </w:tr>
      <w:tr w:rsidR="00532BA1" w:rsidRPr="00FC6CB4" w14:paraId="0D1A4A08" w14:textId="77777777" w:rsidTr="00A55BB3">
        <w:tc>
          <w:tcPr>
            <w:tcW w:w="2277" w:type="pct"/>
          </w:tcPr>
          <w:p w14:paraId="44AE569F" w14:textId="77777777" w:rsidR="00532BA1" w:rsidRPr="00FC6CB4" w:rsidRDefault="00532BA1" w:rsidP="00A55BB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C6CB4">
              <w:rPr>
                <w:rFonts w:ascii="Times New Roman" w:hAnsi="Times New Roman" w:cs="Times New Roman"/>
                <w:sz w:val="24"/>
                <w:szCs w:val="24"/>
              </w:rPr>
              <w:t>Other psychoactive substance abuse</w:t>
            </w:r>
          </w:p>
        </w:tc>
        <w:tc>
          <w:tcPr>
            <w:tcW w:w="2723" w:type="pct"/>
          </w:tcPr>
          <w:p w14:paraId="6F3DDFD6" w14:textId="77777777" w:rsidR="00532BA1" w:rsidRPr="00FC6CB4" w:rsidRDefault="00532BA1" w:rsidP="00A55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CB4">
              <w:rPr>
                <w:rFonts w:ascii="Times New Roman" w:hAnsi="Times New Roman" w:cs="Times New Roman"/>
                <w:sz w:val="24"/>
                <w:szCs w:val="24"/>
              </w:rPr>
              <w:t>Opioid dependency</w:t>
            </w:r>
          </w:p>
          <w:p w14:paraId="33C0F8EC" w14:textId="77777777" w:rsidR="00532BA1" w:rsidRPr="00FC6CB4" w:rsidRDefault="00532BA1" w:rsidP="00A55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CB4">
              <w:rPr>
                <w:rFonts w:ascii="Times New Roman" w:hAnsi="Times New Roman" w:cs="Times New Roman"/>
                <w:sz w:val="24"/>
                <w:szCs w:val="24"/>
              </w:rPr>
              <w:t>Other substance abuse/dependency</w:t>
            </w:r>
          </w:p>
        </w:tc>
      </w:tr>
      <w:tr w:rsidR="00532BA1" w:rsidRPr="00FC6CB4" w14:paraId="2BF57278" w14:textId="77777777" w:rsidTr="00A55BB3">
        <w:tc>
          <w:tcPr>
            <w:tcW w:w="2277" w:type="pct"/>
          </w:tcPr>
          <w:p w14:paraId="4496D5A5" w14:textId="77777777" w:rsidR="00532BA1" w:rsidRPr="00FC6CB4" w:rsidRDefault="00532BA1" w:rsidP="00A55BB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C6CB4">
              <w:rPr>
                <w:rFonts w:ascii="Times New Roman" w:hAnsi="Times New Roman" w:cs="Times New Roman"/>
                <w:sz w:val="24"/>
                <w:szCs w:val="24"/>
              </w:rPr>
              <w:t>Treated constipation</w:t>
            </w:r>
          </w:p>
        </w:tc>
        <w:tc>
          <w:tcPr>
            <w:tcW w:w="2723" w:type="pct"/>
          </w:tcPr>
          <w:p w14:paraId="698EF261" w14:textId="77777777" w:rsidR="00532BA1" w:rsidRPr="00FC6CB4" w:rsidRDefault="00532BA1" w:rsidP="00A55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CB4">
              <w:rPr>
                <w:rFonts w:ascii="Times New Roman" w:hAnsi="Times New Roman" w:cs="Times New Roman"/>
                <w:sz w:val="24"/>
                <w:szCs w:val="24"/>
              </w:rPr>
              <w:t>Constipation</w:t>
            </w:r>
          </w:p>
        </w:tc>
      </w:tr>
      <w:tr w:rsidR="00532BA1" w:rsidRPr="00FC6CB4" w14:paraId="29EAEAED" w14:textId="77777777" w:rsidTr="00A55BB3">
        <w:tc>
          <w:tcPr>
            <w:tcW w:w="2277" w:type="pct"/>
          </w:tcPr>
          <w:p w14:paraId="02352968" w14:textId="77777777" w:rsidR="00532BA1" w:rsidRPr="00FC6CB4" w:rsidRDefault="00532BA1" w:rsidP="00A55BB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C6CB4">
              <w:rPr>
                <w:rFonts w:ascii="Times New Roman" w:hAnsi="Times New Roman" w:cs="Times New Roman"/>
                <w:sz w:val="24"/>
                <w:szCs w:val="24"/>
              </w:rPr>
              <w:t>Stroke/Transient Ischaemic Attack (TIA)</w:t>
            </w:r>
          </w:p>
        </w:tc>
        <w:tc>
          <w:tcPr>
            <w:tcW w:w="2723" w:type="pct"/>
          </w:tcPr>
          <w:p w14:paraId="4C823D04" w14:textId="77777777" w:rsidR="00532BA1" w:rsidRPr="00FC6CB4" w:rsidRDefault="00532BA1" w:rsidP="00A55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CB4">
              <w:rPr>
                <w:rFonts w:ascii="Times New Roman" w:hAnsi="Times New Roman" w:cs="Times New Roman"/>
                <w:sz w:val="24"/>
                <w:szCs w:val="24"/>
              </w:rPr>
              <w:t>Stroke</w:t>
            </w:r>
          </w:p>
          <w:p w14:paraId="3B6BB22D" w14:textId="77777777" w:rsidR="00532BA1" w:rsidRPr="00FC6CB4" w:rsidRDefault="00532BA1" w:rsidP="00A55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CB4">
              <w:rPr>
                <w:rFonts w:ascii="Times New Roman" w:hAnsi="Times New Roman" w:cs="Times New Roman"/>
                <w:sz w:val="24"/>
                <w:szCs w:val="24"/>
              </w:rPr>
              <w:t>TIA</w:t>
            </w:r>
          </w:p>
          <w:p w14:paraId="2D9F2C29" w14:textId="77777777" w:rsidR="00532BA1" w:rsidRPr="00FC6CB4" w:rsidRDefault="00532BA1" w:rsidP="00A55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CB4">
              <w:rPr>
                <w:rFonts w:ascii="Times New Roman" w:hAnsi="Times New Roman" w:cs="Times New Roman"/>
                <w:sz w:val="24"/>
                <w:szCs w:val="24"/>
              </w:rPr>
              <w:t>Subarachnoid haemorrhage</w:t>
            </w:r>
          </w:p>
          <w:p w14:paraId="4E6DE321" w14:textId="77777777" w:rsidR="00532BA1" w:rsidRPr="00FC6CB4" w:rsidRDefault="00532BA1" w:rsidP="00A55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CB4">
              <w:rPr>
                <w:rFonts w:ascii="Times New Roman" w:hAnsi="Times New Roman" w:cs="Times New Roman"/>
                <w:sz w:val="24"/>
                <w:szCs w:val="24"/>
              </w:rPr>
              <w:t>Brain haemorrhage</w:t>
            </w:r>
          </w:p>
          <w:p w14:paraId="68AF58B4" w14:textId="77777777" w:rsidR="00532BA1" w:rsidRPr="00FC6CB4" w:rsidRDefault="00532BA1" w:rsidP="00A55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CB4">
              <w:rPr>
                <w:rFonts w:ascii="Times New Roman" w:hAnsi="Times New Roman" w:cs="Times New Roman"/>
                <w:sz w:val="24"/>
                <w:szCs w:val="24"/>
              </w:rPr>
              <w:t>Ischaemic stroke</w:t>
            </w:r>
          </w:p>
        </w:tc>
      </w:tr>
      <w:tr w:rsidR="00532BA1" w:rsidRPr="00FC6CB4" w14:paraId="19668C97" w14:textId="77777777" w:rsidTr="00A55BB3">
        <w:tc>
          <w:tcPr>
            <w:tcW w:w="2277" w:type="pct"/>
          </w:tcPr>
          <w:p w14:paraId="34435167" w14:textId="77777777" w:rsidR="00532BA1" w:rsidRPr="00FC6CB4" w:rsidRDefault="00532BA1" w:rsidP="00A55BB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C6CB4">
              <w:rPr>
                <w:rFonts w:ascii="Times New Roman" w:hAnsi="Times New Roman" w:cs="Times New Roman"/>
                <w:sz w:val="24"/>
                <w:szCs w:val="24"/>
              </w:rPr>
              <w:t>Chronic kidney disease</w:t>
            </w:r>
          </w:p>
        </w:tc>
        <w:tc>
          <w:tcPr>
            <w:tcW w:w="2723" w:type="pct"/>
          </w:tcPr>
          <w:p w14:paraId="1596A4F4" w14:textId="77777777" w:rsidR="00532BA1" w:rsidRPr="00FC6CB4" w:rsidRDefault="00532BA1" w:rsidP="00A55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CB4">
              <w:rPr>
                <w:rFonts w:ascii="Times New Roman" w:hAnsi="Times New Roman" w:cs="Times New Roman"/>
                <w:sz w:val="24"/>
                <w:szCs w:val="24"/>
              </w:rPr>
              <w:t>Polycystic kidney</w:t>
            </w:r>
          </w:p>
          <w:p w14:paraId="4F42D186" w14:textId="77777777" w:rsidR="00532BA1" w:rsidRPr="00FC6CB4" w:rsidRDefault="00532BA1" w:rsidP="00A55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CB4">
              <w:rPr>
                <w:rFonts w:ascii="Times New Roman" w:hAnsi="Times New Roman" w:cs="Times New Roman"/>
                <w:sz w:val="24"/>
                <w:szCs w:val="24"/>
              </w:rPr>
              <w:t>Diabetic nephropathy</w:t>
            </w:r>
          </w:p>
          <w:p w14:paraId="516CD3F3" w14:textId="77777777" w:rsidR="00532BA1" w:rsidRPr="00FC6CB4" w:rsidRDefault="00532BA1" w:rsidP="00A55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CB4">
              <w:rPr>
                <w:rFonts w:ascii="Times New Roman" w:hAnsi="Times New Roman" w:cs="Times New Roman"/>
                <w:sz w:val="24"/>
                <w:szCs w:val="24"/>
              </w:rPr>
              <w:t>Renal/kidney failure</w:t>
            </w:r>
          </w:p>
          <w:p w14:paraId="570BFC0D" w14:textId="77777777" w:rsidR="00532BA1" w:rsidRPr="00FC6CB4" w:rsidRDefault="00532BA1" w:rsidP="00A55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CB4">
              <w:rPr>
                <w:rFonts w:ascii="Times New Roman" w:hAnsi="Times New Roman" w:cs="Times New Roman"/>
                <w:sz w:val="24"/>
                <w:szCs w:val="24"/>
              </w:rPr>
              <w:t>Renal failure requiring dialysis</w:t>
            </w:r>
          </w:p>
          <w:p w14:paraId="01D15259" w14:textId="77777777" w:rsidR="00532BA1" w:rsidRPr="00FC6CB4" w:rsidRDefault="00532BA1" w:rsidP="00A55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CB4">
              <w:rPr>
                <w:rFonts w:ascii="Times New Roman" w:hAnsi="Times New Roman" w:cs="Times New Roman"/>
                <w:sz w:val="24"/>
                <w:szCs w:val="24"/>
              </w:rPr>
              <w:t>Renal failure not requiring dialysis</w:t>
            </w:r>
          </w:p>
          <w:p w14:paraId="5650C8B8" w14:textId="77777777" w:rsidR="00532BA1" w:rsidRPr="00FC6CB4" w:rsidRDefault="00532BA1" w:rsidP="00A55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CB4">
              <w:rPr>
                <w:rFonts w:ascii="Times New Roman" w:hAnsi="Times New Roman" w:cs="Times New Roman"/>
                <w:sz w:val="24"/>
                <w:szCs w:val="24"/>
              </w:rPr>
              <w:t>Kidney nephropathy</w:t>
            </w:r>
          </w:p>
          <w:p w14:paraId="74311103" w14:textId="77777777" w:rsidR="00532BA1" w:rsidRPr="00FC6CB4" w:rsidRDefault="00532BA1" w:rsidP="00A55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CB4">
              <w:rPr>
                <w:rFonts w:ascii="Times New Roman" w:hAnsi="Times New Roman" w:cs="Times New Roman"/>
                <w:sz w:val="24"/>
                <w:szCs w:val="24"/>
              </w:rPr>
              <w:t>Immunoglobulin A (IgA) nephropathy</w:t>
            </w:r>
          </w:p>
        </w:tc>
      </w:tr>
      <w:tr w:rsidR="00532BA1" w:rsidRPr="00FC6CB4" w14:paraId="0F3E16E3" w14:textId="77777777" w:rsidTr="00A55BB3">
        <w:tc>
          <w:tcPr>
            <w:tcW w:w="2277" w:type="pct"/>
          </w:tcPr>
          <w:p w14:paraId="0E2C30EF" w14:textId="77777777" w:rsidR="00532BA1" w:rsidRPr="00FC6CB4" w:rsidRDefault="00532BA1" w:rsidP="00A55BB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C6CB4">
              <w:rPr>
                <w:rFonts w:ascii="Times New Roman" w:hAnsi="Times New Roman" w:cs="Times New Roman"/>
                <w:sz w:val="24"/>
                <w:szCs w:val="24"/>
              </w:rPr>
              <w:t>Diverticular disease</w:t>
            </w:r>
          </w:p>
        </w:tc>
        <w:tc>
          <w:tcPr>
            <w:tcW w:w="2723" w:type="pct"/>
          </w:tcPr>
          <w:p w14:paraId="505DFD84" w14:textId="77777777" w:rsidR="00532BA1" w:rsidRPr="00FC6CB4" w:rsidRDefault="00532BA1" w:rsidP="00A55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CB4">
              <w:rPr>
                <w:rFonts w:ascii="Times New Roman" w:hAnsi="Times New Roman" w:cs="Times New Roman"/>
                <w:sz w:val="24"/>
                <w:szCs w:val="24"/>
              </w:rPr>
              <w:t>Diverticular disease</w:t>
            </w:r>
          </w:p>
          <w:p w14:paraId="40D38FBD" w14:textId="77777777" w:rsidR="00532BA1" w:rsidRPr="00FC6CB4" w:rsidRDefault="00532BA1" w:rsidP="00A55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CB4">
              <w:rPr>
                <w:rFonts w:ascii="Times New Roman" w:hAnsi="Times New Roman" w:cs="Times New Roman"/>
                <w:sz w:val="24"/>
                <w:szCs w:val="24"/>
              </w:rPr>
              <w:t>Diverticulitis</w:t>
            </w:r>
          </w:p>
        </w:tc>
      </w:tr>
      <w:tr w:rsidR="00532BA1" w:rsidRPr="00FC6CB4" w14:paraId="4677C6C3" w14:textId="77777777" w:rsidTr="00A55BB3">
        <w:tc>
          <w:tcPr>
            <w:tcW w:w="2277" w:type="pct"/>
          </w:tcPr>
          <w:p w14:paraId="5C00B20B" w14:textId="77777777" w:rsidR="00532BA1" w:rsidRPr="00FC6CB4" w:rsidRDefault="00532BA1" w:rsidP="00A55BB3">
            <w:pPr>
              <w:pStyle w:val="ListParagraph"/>
              <w:numPr>
                <w:ilvl w:val="0"/>
                <w:numId w:val="1"/>
              </w:numPr>
              <w:tabs>
                <w:tab w:val="left" w:pos="11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C6CB4">
              <w:rPr>
                <w:rFonts w:ascii="Times New Roman" w:hAnsi="Times New Roman" w:cs="Times New Roman"/>
                <w:sz w:val="24"/>
                <w:szCs w:val="24"/>
              </w:rPr>
              <w:t>Peripheral vascular disease</w:t>
            </w:r>
          </w:p>
        </w:tc>
        <w:tc>
          <w:tcPr>
            <w:tcW w:w="2723" w:type="pct"/>
          </w:tcPr>
          <w:p w14:paraId="21BB36F3" w14:textId="77777777" w:rsidR="00532BA1" w:rsidRPr="00FC6CB4" w:rsidRDefault="00532BA1" w:rsidP="00A55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CB4">
              <w:rPr>
                <w:rFonts w:ascii="Times New Roman" w:hAnsi="Times New Roman" w:cs="Times New Roman"/>
                <w:sz w:val="24"/>
                <w:szCs w:val="24"/>
              </w:rPr>
              <w:t>Peripheral vascular disease</w:t>
            </w:r>
          </w:p>
          <w:p w14:paraId="2637D1C9" w14:textId="77777777" w:rsidR="00532BA1" w:rsidRPr="00FC6CB4" w:rsidRDefault="00532BA1" w:rsidP="00A55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CB4">
              <w:rPr>
                <w:rFonts w:ascii="Times New Roman" w:hAnsi="Times New Roman" w:cs="Times New Roman"/>
                <w:sz w:val="24"/>
                <w:szCs w:val="24"/>
              </w:rPr>
              <w:t>Leg claudication/intermittent claudication</w:t>
            </w:r>
          </w:p>
        </w:tc>
      </w:tr>
      <w:tr w:rsidR="00532BA1" w:rsidRPr="00FC6CB4" w14:paraId="3D77AF49" w14:textId="77777777" w:rsidTr="00A55BB3">
        <w:tc>
          <w:tcPr>
            <w:tcW w:w="2277" w:type="pct"/>
          </w:tcPr>
          <w:p w14:paraId="7C111043" w14:textId="77777777" w:rsidR="00532BA1" w:rsidRPr="00FC6CB4" w:rsidRDefault="00532BA1" w:rsidP="00A55BB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C6CB4">
              <w:rPr>
                <w:rFonts w:ascii="Times New Roman" w:hAnsi="Times New Roman" w:cs="Times New Roman"/>
                <w:sz w:val="24"/>
                <w:szCs w:val="24"/>
              </w:rPr>
              <w:t>Heart failure</w:t>
            </w:r>
          </w:p>
        </w:tc>
        <w:tc>
          <w:tcPr>
            <w:tcW w:w="2723" w:type="pct"/>
          </w:tcPr>
          <w:p w14:paraId="35A9C9FC" w14:textId="77777777" w:rsidR="00532BA1" w:rsidRPr="00FC6CB4" w:rsidRDefault="00532BA1" w:rsidP="00A55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CB4">
              <w:rPr>
                <w:rFonts w:ascii="Times New Roman" w:hAnsi="Times New Roman" w:cs="Times New Roman"/>
                <w:sz w:val="24"/>
                <w:szCs w:val="24"/>
              </w:rPr>
              <w:t>Cardiomyopathy</w:t>
            </w:r>
          </w:p>
          <w:p w14:paraId="4DB694E6" w14:textId="77777777" w:rsidR="00532BA1" w:rsidRPr="00FC6CB4" w:rsidRDefault="00532BA1" w:rsidP="00A55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CB4">
              <w:rPr>
                <w:rFonts w:ascii="Times New Roman" w:hAnsi="Times New Roman" w:cs="Times New Roman"/>
                <w:sz w:val="24"/>
                <w:szCs w:val="24"/>
              </w:rPr>
              <w:t>Hypertrophic cardiomyopathy</w:t>
            </w:r>
          </w:p>
          <w:p w14:paraId="707B18EA" w14:textId="77777777" w:rsidR="00532BA1" w:rsidRPr="00FC6CB4" w:rsidRDefault="00532BA1" w:rsidP="00A55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CB4">
              <w:rPr>
                <w:rFonts w:ascii="Times New Roman" w:hAnsi="Times New Roman" w:cs="Times New Roman"/>
                <w:sz w:val="24"/>
                <w:szCs w:val="24"/>
              </w:rPr>
              <w:t>Heart failure/pulmonary oedema</w:t>
            </w:r>
          </w:p>
        </w:tc>
      </w:tr>
      <w:tr w:rsidR="00532BA1" w:rsidRPr="00FC6CB4" w14:paraId="62234DE3" w14:textId="77777777" w:rsidTr="00A55BB3">
        <w:tc>
          <w:tcPr>
            <w:tcW w:w="2277" w:type="pct"/>
          </w:tcPr>
          <w:p w14:paraId="338C5B1D" w14:textId="77777777" w:rsidR="00532BA1" w:rsidRPr="00FC6CB4" w:rsidRDefault="00532BA1" w:rsidP="00A55BB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C6C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Prostate disorders</w:t>
            </w:r>
          </w:p>
        </w:tc>
        <w:tc>
          <w:tcPr>
            <w:tcW w:w="2723" w:type="pct"/>
          </w:tcPr>
          <w:p w14:paraId="2A9027FA" w14:textId="77777777" w:rsidR="00532BA1" w:rsidRPr="00FC6CB4" w:rsidRDefault="00532BA1" w:rsidP="00A55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CB4">
              <w:rPr>
                <w:rFonts w:ascii="Times New Roman" w:hAnsi="Times New Roman" w:cs="Times New Roman"/>
                <w:sz w:val="24"/>
                <w:szCs w:val="24"/>
              </w:rPr>
              <w:t>Prostate problem (not cancer)</w:t>
            </w:r>
          </w:p>
          <w:p w14:paraId="775A5D63" w14:textId="77777777" w:rsidR="00532BA1" w:rsidRPr="00FC6CB4" w:rsidRDefault="00532BA1" w:rsidP="00A55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CB4">
              <w:rPr>
                <w:rFonts w:ascii="Times New Roman" w:hAnsi="Times New Roman" w:cs="Times New Roman"/>
                <w:sz w:val="24"/>
                <w:szCs w:val="24"/>
              </w:rPr>
              <w:t>Enlarged prostate</w:t>
            </w:r>
          </w:p>
          <w:p w14:paraId="60BD8850" w14:textId="77777777" w:rsidR="00532BA1" w:rsidRPr="00FC6CB4" w:rsidRDefault="00532BA1" w:rsidP="00A55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CB4">
              <w:rPr>
                <w:rFonts w:ascii="Times New Roman" w:hAnsi="Times New Roman" w:cs="Times New Roman"/>
                <w:sz w:val="24"/>
                <w:szCs w:val="24"/>
              </w:rPr>
              <w:t>Benign prostatic hypertrophy</w:t>
            </w:r>
          </w:p>
        </w:tc>
      </w:tr>
      <w:tr w:rsidR="00532BA1" w:rsidRPr="00FC6CB4" w14:paraId="0A0596BE" w14:textId="77777777" w:rsidTr="00A55BB3">
        <w:tc>
          <w:tcPr>
            <w:tcW w:w="2277" w:type="pct"/>
          </w:tcPr>
          <w:p w14:paraId="7F6FDBB9" w14:textId="77777777" w:rsidR="00532BA1" w:rsidRPr="00FC6CB4" w:rsidRDefault="00532BA1" w:rsidP="00A55BB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C6CB4">
              <w:rPr>
                <w:rFonts w:ascii="Times New Roman" w:hAnsi="Times New Roman" w:cs="Times New Roman"/>
                <w:sz w:val="24"/>
                <w:szCs w:val="24"/>
              </w:rPr>
              <w:t>Glaucoma</w:t>
            </w:r>
          </w:p>
        </w:tc>
        <w:tc>
          <w:tcPr>
            <w:tcW w:w="2723" w:type="pct"/>
          </w:tcPr>
          <w:p w14:paraId="014D3562" w14:textId="77777777" w:rsidR="00532BA1" w:rsidRPr="00FC6CB4" w:rsidRDefault="00532BA1" w:rsidP="00A55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CB4">
              <w:rPr>
                <w:rFonts w:ascii="Times New Roman" w:hAnsi="Times New Roman" w:cs="Times New Roman"/>
                <w:sz w:val="24"/>
                <w:szCs w:val="24"/>
              </w:rPr>
              <w:t>Glaucoma</w:t>
            </w:r>
          </w:p>
        </w:tc>
      </w:tr>
      <w:tr w:rsidR="00532BA1" w:rsidRPr="00FC6CB4" w14:paraId="539E880C" w14:textId="77777777" w:rsidTr="00A55BB3">
        <w:tc>
          <w:tcPr>
            <w:tcW w:w="2277" w:type="pct"/>
          </w:tcPr>
          <w:p w14:paraId="1374BBF6" w14:textId="77777777" w:rsidR="00532BA1" w:rsidRPr="00FC6CB4" w:rsidRDefault="00532BA1" w:rsidP="00A55BB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C6CB4">
              <w:rPr>
                <w:rFonts w:ascii="Times New Roman" w:hAnsi="Times New Roman" w:cs="Times New Roman"/>
                <w:sz w:val="24"/>
                <w:szCs w:val="24"/>
              </w:rPr>
              <w:t>Epilepsy</w:t>
            </w:r>
          </w:p>
        </w:tc>
        <w:tc>
          <w:tcPr>
            <w:tcW w:w="2723" w:type="pct"/>
          </w:tcPr>
          <w:p w14:paraId="005B8F8B" w14:textId="77777777" w:rsidR="00532BA1" w:rsidRPr="00FC6CB4" w:rsidRDefault="00532BA1" w:rsidP="00A55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CB4">
              <w:rPr>
                <w:rFonts w:ascii="Times New Roman" w:hAnsi="Times New Roman" w:cs="Times New Roman"/>
                <w:sz w:val="24"/>
                <w:szCs w:val="24"/>
              </w:rPr>
              <w:t>Epilepsy</w:t>
            </w:r>
          </w:p>
        </w:tc>
      </w:tr>
      <w:tr w:rsidR="00532BA1" w:rsidRPr="00FC6CB4" w14:paraId="08EB4388" w14:textId="77777777" w:rsidTr="00A55BB3">
        <w:tc>
          <w:tcPr>
            <w:tcW w:w="2277" w:type="pct"/>
          </w:tcPr>
          <w:p w14:paraId="03D60D91" w14:textId="77777777" w:rsidR="00532BA1" w:rsidRPr="00FC6CB4" w:rsidRDefault="00532BA1" w:rsidP="00A55BB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C6CB4">
              <w:rPr>
                <w:rFonts w:ascii="Times New Roman" w:hAnsi="Times New Roman" w:cs="Times New Roman"/>
                <w:sz w:val="24"/>
                <w:szCs w:val="24"/>
              </w:rPr>
              <w:t>Dementia</w:t>
            </w:r>
          </w:p>
        </w:tc>
        <w:tc>
          <w:tcPr>
            <w:tcW w:w="2723" w:type="pct"/>
          </w:tcPr>
          <w:p w14:paraId="45D32BA6" w14:textId="77777777" w:rsidR="00532BA1" w:rsidRPr="00FC6CB4" w:rsidRDefault="00532BA1" w:rsidP="00A55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CB4">
              <w:rPr>
                <w:rFonts w:ascii="Times New Roman" w:hAnsi="Times New Roman" w:cs="Times New Roman"/>
                <w:sz w:val="24"/>
                <w:szCs w:val="24"/>
              </w:rPr>
              <w:t>Dementia</w:t>
            </w:r>
          </w:p>
          <w:p w14:paraId="513E4D14" w14:textId="77777777" w:rsidR="00532BA1" w:rsidRPr="00FC6CB4" w:rsidRDefault="00532BA1" w:rsidP="00A55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CB4">
              <w:rPr>
                <w:rFonts w:ascii="Times New Roman" w:hAnsi="Times New Roman" w:cs="Times New Roman"/>
                <w:sz w:val="24"/>
                <w:szCs w:val="24"/>
              </w:rPr>
              <w:t>Alzheimer’s disease</w:t>
            </w:r>
          </w:p>
          <w:p w14:paraId="5E1FE6EF" w14:textId="77777777" w:rsidR="00532BA1" w:rsidRPr="00FC6CB4" w:rsidRDefault="00532BA1" w:rsidP="00A55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CB4">
              <w:rPr>
                <w:rFonts w:ascii="Times New Roman" w:hAnsi="Times New Roman" w:cs="Times New Roman"/>
                <w:sz w:val="24"/>
                <w:szCs w:val="24"/>
              </w:rPr>
              <w:t>Cognitive impairment</w:t>
            </w:r>
          </w:p>
        </w:tc>
      </w:tr>
      <w:tr w:rsidR="00532BA1" w:rsidRPr="00FC6CB4" w14:paraId="47E8873E" w14:textId="77777777" w:rsidTr="00A55BB3">
        <w:tc>
          <w:tcPr>
            <w:tcW w:w="2277" w:type="pct"/>
          </w:tcPr>
          <w:p w14:paraId="448A70AD" w14:textId="77777777" w:rsidR="00532BA1" w:rsidRPr="00FC6CB4" w:rsidRDefault="00532BA1" w:rsidP="00A55BB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C6CB4">
              <w:rPr>
                <w:rFonts w:ascii="Times New Roman" w:hAnsi="Times New Roman" w:cs="Times New Roman"/>
                <w:sz w:val="24"/>
                <w:szCs w:val="24"/>
              </w:rPr>
              <w:t>Schizophrenia/bipolar disorder</w:t>
            </w:r>
          </w:p>
        </w:tc>
        <w:tc>
          <w:tcPr>
            <w:tcW w:w="2723" w:type="pct"/>
          </w:tcPr>
          <w:p w14:paraId="0E118680" w14:textId="77777777" w:rsidR="00532BA1" w:rsidRPr="00FC6CB4" w:rsidRDefault="00532BA1" w:rsidP="00A55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CB4">
              <w:rPr>
                <w:rFonts w:ascii="Times New Roman" w:hAnsi="Times New Roman" w:cs="Times New Roman"/>
                <w:sz w:val="24"/>
                <w:szCs w:val="24"/>
              </w:rPr>
              <w:t>Schizophrenia</w:t>
            </w:r>
          </w:p>
          <w:p w14:paraId="51619452" w14:textId="77777777" w:rsidR="00532BA1" w:rsidRPr="00FC6CB4" w:rsidRDefault="00532BA1" w:rsidP="00A55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CB4">
              <w:rPr>
                <w:rFonts w:ascii="Times New Roman" w:hAnsi="Times New Roman" w:cs="Times New Roman"/>
                <w:sz w:val="24"/>
                <w:szCs w:val="24"/>
              </w:rPr>
              <w:t>Mania/</w:t>
            </w:r>
          </w:p>
          <w:p w14:paraId="2783F3FE" w14:textId="77777777" w:rsidR="00532BA1" w:rsidRPr="00FC6CB4" w:rsidRDefault="00532BA1" w:rsidP="00A55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CB4">
              <w:rPr>
                <w:rFonts w:ascii="Times New Roman" w:hAnsi="Times New Roman" w:cs="Times New Roman"/>
                <w:sz w:val="24"/>
                <w:szCs w:val="24"/>
              </w:rPr>
              <w:t>Bipolar disorder</w:t>
            </w:r>
          </w:p>
          <w:p w14:paraId="0C3427D3" w14:textId="77777777" w:rsidR="00532BA1" w:rsidRPr="00FC6CB4" w:rsidRDefault="00532BA1" w:rsidP="00A55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CB4">
              <w:rPr>
                <w:rFonts w:ascii="Times New Roman" w:hAnsi="Times New Roman" w:cs="Times New Roman"/>
                <w:sz w:val="24"/>
                <w:szCs w:val="24"/>
              </w:rPr>
              <w:t>Manic depression</w:t>
            </w:r>
          </w:p>
        </w:tc>
      </w:tr>
      <w:tr w:rsidR="00532BA1" w:rsidRPr="00FC6CB4" w14:paraId="46D750ED" w14:textId="77777777" w:rsidTr="00A55BB3">
        <w:tc>
          <w:tcPr>
            <w:tcW w:w="2277" w:type="pct"/>
          </w:tcPr>
          <w:p w14:paraId="3E993B34" w14:textId="77777777" w:rsidR="00532BA1" w:rsidRPr="00FC6CB4" w:rsidRDefault="00532BA1" w:rsidP="00A55BB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C6CB4">
              <w:rPr>
                <w:rFonts w:ascii="Times New Roman" w:hAnsi="Times New Roman" w:cs="Times New Roman"/>
                <w:sz w:val="24"/>
                <w:szCs w:val="24"/>
              </w:rPr>
              <w:t>Psoriasis/eczema</w:t>
            </w:r>
          </w:p>
        </w:tc>
        <w:tc>
          <w:tcPr>
            <w:tcW w:w="2723" w:type="pct"/>
          </w:tcPr>
          <w:p w14:paraId="17810007" w14:textId="77777777" w:rsidR="00532BA1" w:rsidRPr="00FC6CB4" w:rsidRDefault="00532BA1" w:rsidP="00A55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CB4">
              <w:rPr>
                <w:rFonts w:ascii="Times New Roman" w:hAnsi="Times New Roman" w:cs="Times New Roman"/>
                <w:sz w:val="24"/>
                <w:szCs w:val="24"/>
              </w:rPr>
              <w:t>Eczema</w:t>
            </w:r>
          </w:p>
          <w:p w14:paraId="4AEAC09E" w14:textId="77777777" w:rsidR="00532BA1" w:rsidRPr="00FC6CB4" w:rsidRDefault="00532BA1" w:rsidP="00A55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CB4">
              <w:rPr>
                <w:rFonts w:ascii="Times New Roman" w:hAnsi="Times New Roman" w:cs="Times New Roman"/>
                <w:sz w:val="24"/>
                <w:szCs w:val="24"/>
              </w:rPr>
              <w:t>Dermatitis</w:t>
            </w:r>
          </w:p>
          <w:p w14:paraId="2AEC5075" w14:textId="77777777" w:rsidR="00532BA1" w:rsidRPr="00FC6CB4" w:rsidRDefault="00532BA1" w:rsidP="00A55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CB4">
              <w:rPr>
                <w:rFonts w:ascii="Times New Roman" w:hAnsi="Times New Roman" w:cs="Times New Roman"/>
                <w:sz w:val="24"/>
                <w:szCs w:val="24"/>
              </w:rPr>
              <w:t>Psoriasis</w:t>
            </w:r>
          </w:p>
        </w:tc>
      </w:tr>
      <w:tr w:rsidR="00532BA1" w:rsidRPr="00FC6CB4" w14:paraId="18769FF2" w14:textId="77777777" w:rsidTr="00A55BB3">
        <w:tc>
          <w:tcPr>
            <w:tcW w:w="2277" w:type="pct"/>
          </w:tcPr>
          <w:p w14:paraId="4D486552" w14:textId="77777777" w:rsidR="00532BA1" w:rsidRPr="00FC6CB4" w:rsidRDefault="00532BA1" w:rsidP="00A55BB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C6CB4">
              <w:rPr>
                <w:rFonts w:ascii="Times New Roman" w:hAnsi="Times New Roman" w:cs="Times New Roman"/>
                <w:sz w:val="24"/>
                <w:szCs w:val="24"/>
              </w:rPr>
              <w:t>Inflammatory Bowel Disease</w:t>
            </w:r>
          </w:p>
        </w:tc>
        <w:tc>
          <w:tcPr>
            <w:tcW w:w="2723" w:type="pct"/>
          </w:tcPr>
          <w:p w14:paraId="6D63D0BB" w14:textId="77777777" w:rsidR="00532BA1" w:rsidRPr="00FC6CB4" w:rsidRDefault="00532BA1" w:rsidP="00A55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CB4">
              <w:rPr>
                <w:rFonts w:ascii="Times New Roman" w:hAnsi="Times New Roman" w:cs="Times New Roman"/>
                <w:sz w:val="24"/>
                <w:szCs w:val="24"/>
              </w:rPr>
              <w:t>Inflammatory Bowel Disease</w:t>
            </w:r>
          </w:p>
          <w:p w14:paraId="294B7CE3" w14:textId="77777777" w:rsidR="00532BA1" w:rsidRPr="00FC6CB4" w:rsidRDefault="00532BA1" w:rsidP="00A55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CB4">
              <w:rPr>
                <w:rFonts w:ascii="Times New Roman" w:hAnsi="Times New Roman" w:cs="Times New Roman"/>
                <w:sz w:val="24"/>
                <w:szCs w:val="24"/>
              </w:rPr>
              <w:t>Crohn’s disease</w:t>
            </w:r>
          </w:p>
          <w:p w14:paraId="5002DA1E" w14:textId="77777777" w:rsidR="00532BA1" w:rsidRPr="00FC6CB4" w:rsidRDefault="00532BA1" w:rsidP="00A55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CB4">
              <w:rPr>
                <w:rFonts w:ascii="Times New Roman" w:hAnsi="Times New Roman" w:cs="Times New Roman"/>
                <w:sz w:val="24"/>
                <w:szCs w:val="24"/>
              </w:rPr>
              <w:t>Ulcerative colitis</w:t>
            </w:r>
          </w:p>
        </w:tc>
      </w:tr>
      <w:tr w:rsidR="00532BA1" w:rsidRPr="00FC6CB4" w14:paraId="480542AD" w14:textId="77777777" w:rsidTr="00A55BB3">
        <w:tc>
          <w:tcPr>
            <w:tcW w:w="2277" w:type="pct"/>
          </w:tcPr>
          <w:p w14:paraId="19E2C1BC" w14:textId="77777777" w:rsidR="00532BA1" w:rsidRPr="00FC6CB4" w:rsidRDefault="00532BA1" w:rsidP="00A55BB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C6CB4">
              <w:rPr>
                <w:rFonts w:ascii="Times New Roman" w:hAnsi="Times New Roman" w:cs="Times New Roman"/>
                <w:sz w:val="24"/>
                <w:szCs w:val="24"/>
              </w:rPr>
              <w:t>Migraine</w:t>
            </w:r>
          </w:p>
        </w:tc>
        <w:tc>
          <w:tcPr>
            <w:tcW w:w="2723" w:type="pct"/>
          </w:tcPr>
          <w:p w14:paraId="2B2F1354" w14:textId="77777777" w:rsidR="00532BA1" w:rsidRPr="00FC6CB4" w:rsidRDefault="00532BA1" w:rsidP="00A55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CB4">
              <w:rPr>
                <w:rFonts w:ascii="Times New Roman" w:hAnsi="Times New Roman" w:cs="Times New Roman"/>
                <w:sz w:val="24"/>
                <w:szCs w:val="24"/>
              </w:rPr>
              <w:t>Migraine</w:t>
            </w:r>
          </w:p>
        </w:tc>
      </w:tr>
      <w:tr w:rsidR="00532BA1" w:rsidRPr="00FC6CB4" w14:paraId="2041906B" w14:textId="77777777" w:rsidTr="00A55BB3">
        <w:tc>
          <w:tcPr>
            <w:tcW w:w="2277" w:type="pct"/>
          </w:tcPr>
          <w:p w14:paraId="0CDBB36E" w14:textId="77777777" w:rsidR="00532BA1" w:rsidRPr="00FC6CB4" w:rsidRDefault="00532BA1" w:rsidP="00A55BB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C6CB4">
              <w:rPr>
                <w:rFonts w:ascii="Times New Roman" w:hAnsi="Times New Roman" w:cs="Times New Roman"/>
                <w:sz w:val="24"/>
                <w:szCs w:val="24"/>
              </w:rPr>
              <w:t>Chronic sinusitis</w:t>
            </w:r>
          </w:p>
        </w:tc>
        <w:tc>
          <w:tcPr>
            <w:tcW w:w="2723" w:type="pct"/>
          </w:tcPr>
          <w:p w14:paraId="637F2880" w14:textId="77777777" w:rsidR="00532BA1" w:rsidRPr="00FC6CB4" w:rsidRDefault="00532BA1" w:rsidP="00A55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CB4">
              <w:rPr>
                <w:rFonts w:ascii="Times New Roman" w:hAnsi="Times New Roman" w:cs="Times New Roman"/>
                <w:sz w:val="24"/>
                <w:szCs w:val="24"/>
              </w:rPr>
              <w:t>Chronic sinusitis</w:t>
            </w:r>
          </w:p>
        </w:tc>
      </w:tr>
      <w:tr w:rsidR="00532BA1" w:rsidRPr="00FC6CB4" w14:paraId="5A96BC74" w14:textId="77777777" w:rsidTr="00A55BB3">
        <w:tc>
          <w:tcPr>
            <w:tcW w:w="2277" w:type="pct"/>
          </w:tcPr>
          <w:p w14:paraId="0E4E0B27" w14:textId="77777777" w:rsidR="00532BA1" w:rsidRPr="00FC6CB4" w:rsidRDefault="00532BA1" w:rsidP="00A55BB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C6CB4">
              <w:rPr>
                <w:rFonts w:ascii="Times New Roman" w:hAnsi="Times New Roman" w:cs="Times New Roman"/>
                <w:sz w:val="24"/>
                <w:szCs w:val="24"/>
              </w:rPr>
              <w:t>Anorexia or bulimia</w:t>
            </w:r>
          </w:p>
        </w:tc>
        <w:tc>
          <w:tcPr>
            <w:tcW w:w="2723" w:type="pct"/>
          </w:tcPr>
          <w:p w14:paraId="630E8612" w14:textId="77777777" w:rsidR="00532BA1" w:rsidRPr="00FC6CB4" w:rsidRDefault="00532BA1" w:rsidP="00A55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CB4">
              <w:rPr>
                <w:rFonts w:ascii="Times New Roman" w:hAnsi="Times New Roman" w:cs="Times New Roman"/>
                <w:sz w:val="24"/>
                <w:szCs w:val="24"/>
              </w:rPr>
              <w:t>Anorexia</w:t>
            </w:r>
          </w:p>
          <w:p w14:paraId="3F3A5581" w14:textId="77777777" w:rsidR="00532BA1" w:rsidRPr="00FC6CB4" w:rsidRDefault="00532BA1" w:rsidP="00A55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CB4">
              <w:rPr>
                <w:rFonts w:ascii="Times New Roman" w:hAnsi="Times New Roman" w:cs="Times New Roman"/>
                <w:sz w:val="24"/>
                <w:szCs w:val="24"/>
              </w:rPr>
              <w:t>Bulimia</w:t>
            </w:r>
          </w:p>
          <w:p w14:paraId="3BEEFE18" w14:textId="77777777" w:rsidR="00532BA1" w:rsidRPr="00FC6CB4" w:rsidRDefault="00532BA1" w:rsidP="00A55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CB4">
              <w:rPr>
                <w:rFonts w:ascii="Times New Roman" w:hAnsi="Times New Roman" w:cs="Times New Roman"/>
                <w:sz w:val="24"/>
                <w:szCs w:val="24"/>
              </w:rPr>
              <w:t>Other eating disorders</w:t>
            </w:r>
          </w:p>
        </w:tc>
      </w:tr>
      <w:tr w:rsidR="00532BA1" w:rsidRPr="00FC6CB4" w14:paraId="58ABD8F0" w14:textId="77777777" w:rsidTr="00A55BB3">
        <w:tc>
          <w:tcPr>
            <w:tcW w:w="2277" w:type="pct"/>
          </w:tcPr>
          <w:p w14:paraId="63C890E5" w14:textId="77777777" w:rsidR="00532BA1" w:rsidRPr="00FC6CB4" w:rsidRDefault="00532BA1" w:rsidP="00A55BB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C6CB4">
              <w:rPr>
                <w:rFonts w:ascii="Times New Roman" w:hAnsi="Times New Roman" w:cs="Times New Roman"/>
                <w:sz w:val="24"/>
                <w:szCs w:val="24"/>
              </w:rPr>
              <w:t>Bronchiectasis</w:t>
            </w:r>
          </w:p>
        </w:tc>
        <w:tc>
          <w:tcPr>
            <w:tcW w:w="2723" w:type="pct"/>
          </w:tcPr>
          <w:p w14:paraId="206B8A78" w14:textId="77777777" w:rsidR="00532BA1" w:rsidRPr="00FC6CB4" w:rsidRDefault="00532BA1" w:rsidP="00A55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CB4">
              <w:rPr>
                <w:rFonts w:ascii="Times New Roman" w:hAnsi="Times New Roman" w:cs="Times New Roman"/>
                <w:sz w:val="24"/>
                <w:szCs w:val="24"/>
              </w:rPr>
              <w:t>Bronchiectasis</w:t>
            </w:r>
          </w:p>
        </w:tc>
      </w:tr>
      <w:tr w:rsidR="00532BA1" w:rsidRPr="00FC6CB4" w14:paraId="5101463E" w14:textId="77777777" w:rsidTr="00A55BB3">
        <w:tc>
          <w:tcPr>
            <w:tcW w:w="2277" w:type="pct"/>
          </w:tcPr>
          <w:p w14:paraId="53AE43A1" w14:textId="77777777" w:rsidR="00532BA1" w:rsidRPr="00FC6CB4" w:rsidRDefault="00532BA1" w:rsidP="00A55BB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C6CB4">
              <w:rPr>
                <w:rFonts w:ascii="Times New Roman" w:hAnsi="Times New Roman" w:cs="Times New Roman"/>
                <w:sz w:val="24"/>
                <w:szCs w:val="24"/>
              </w:rPr>
              <w:t>Parkinson’s disease</w:t>
            </w:r>
          </w:p>
        </w:tc>
        <w:tc>
          <w:tcPr>
            <w:tcW w:w="2723" w:type="pct"/>
          </w:tcPr>
          <w:p w14:paraId="5F656C86" w14:textId="77777777" w:rsidR="00532BA1" w:rsidRPr="00FC6CB4" w:rsidRDefault="00532BA1" w:rsidP="00A55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CB4">
              <w:rPr>
                <w:rFonts w:ascii="Times New Roman" w:hAnsi="Times New Roman" w:cs="Times New Roman"/>
                <w:sz w:val="24"/>
                <w:szCs w:val="24"/>
              </w:rPr>
              <w:t>Parkinson’s disease</w:t>
            </w:r>
          </w:p>
        </w:tc>
      </w:tr>
      <w:tr w:rsidR="00532BA1" w:rsidRPr="00FC6CB4" w14:paraId="6055E338" w14:textId="77777777" w:rsidTr="00A55BB3">
        <w:tc>
          <w:tcPr>
            <w:tcW w:w="2277" w:type="pct"/>
          </w:tcPr>
          <w:p w14:paraId="38F09223" w14:textId="77777777" w:rsidR="00532BA1" w:rsidRPr="00FC6CB4" w:rsidRDefault="00532BA1" w:rsidP="00A55BB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C6CB4">
              <w:rPr>
                <w:rFonts w:ascii="Times New Roman" w:hAnsi="Times New Roman" w:cs="Times New Roman"/>
                <w:sz w:val="24"/>
                <w:szCs w:val="24"/>
              </w:rPr>
              <w:t>Multiple Sclerosis</w:t>
            </w:r>
          </w:p>
        </w:tc>
        <w:tc>
          <w:tcPr>
            <w:tcW w:w="2723" w:type="pct"/>
          </w:tcPr>
          <w:p w14:paraId="00232BD9" w14:textId="77777777" w:rsidR="00532BA1" w:rsidRPr="00FC6CB4" w:rsidRDefault="00532BA1" w:rsidP="00A55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CB4">
              <w:rPr>
                <w:rFonts w:ascii="Times New Roman" w:hAnsi="Times New Roman" w:cs="Times New Roman"/>
                <w:sz w:val="24"/>
                <w:szCs w:val="24"/>
              </w:rPr>
              <w:t>Multiple Sclerosis</w:t>
            </w:r>
          </w:p>
        </w:tc>
      </w:tr>
      <w:tr w:rsidR="00532BA1" w:rsidRPr="00FC6CB4" w14:paraId="7A1408E1" w14:textId="77777777" w:rsidTr="00A55BB3">
        <w:tc>
          <w:tcPr>
            <w:tcW w:w="2277" w:type="pct"/>
          </w:tcPr>
          <w:p w14:paraId="59FACECF" w14:textId="77777777" w:rsidR="00532BA1" w:rsidRPr="00FC6CB4" w:rsidRDefault="00532BA1" w:rsidP="00A55BB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C6CB4">
              <w:rPr>
                <w:rFonts w:ascii="Times New Roman" w:hAnsi="Times New Roman" w:cs="Times New Roman"/>
                <w:sz w:val="24"/>
                <w:szCs w:val="24"/>
              </w:rPr>
              <w:t>Viral Hepatitis</w:t>
            </w:r>
          </w:p>
        </w:tc>
        <w:tc>
          <w:tcPr>
            <w:tcW w:w="2723" w:type="pct"/>
          </w:tcPr>
          <w:p w14:paraId="05DCBFE8" w14:textId="77777777" w:rsidR="00532BA1" w:rsidRPr="00FC6CB4" w:rsidRDefault="00532BA1" w:rsidP="00A55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CB4">
              <w:rPr>
                <w:rFonts w:ascii="Times New Roman" w:hAnsi="Times New Roman" w:cs="Times New Roman"/>
                <w:sz w:val="24"/>
                <w:szCs w:val="24"/>
              </w:rPr>
              <w:t>Infective/viral hepatitis</w:t>
            </w:r>
          </w:p>
          <w:p w14:paraId="00BADF8E" w14:textId="77777777" w:rsidR="00532BA1" w:rsidRPr="00FC6CB4" w:rsidRDefault="00532BA1" w:rsidP="00A55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CB4">
              <w:rPr>
                <w:rFonts w:ascii="Times New Roman" w:hAnsi="Times New Roman" w:cs="Times New Roman"/>
                <w:sz w:val="24"/>
                <w:szCs w:val="24"/>
              </w:rPr>
              <w:t>Hepatitis B</w:t>
            </w:r>
          </w:p>
          <w:p w14:paraId="1C1F0DE0" w14:textId="77777777" w:rsidR="00532BA1" w:rsidRPr="00FC6CB4" w:rsidRDefault="00532BA1" w:rsidP="00A55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CB4">
              <w:rPr>
                <w:rFonts w:ascii="Times New Roman" w:hAnsi="Times New Roman" w:cs="Times New Roman"/>
                <w:sz w:val="24"/>
                <w:szCs w:val="24"/>
              </w:rPr>
              <w:t>Hepatitis C</w:t>
            </w:r>
          </w:p>
          <w:p w14:paraId="6E640232" w14:textId="77777777" w:rsidR="00532BA1" w:rsidRPr="00FC6CB4" w:rsidRDefault="00532BA1" w:rsidP="00A55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CB4">
              <w:rPr>
                <w:rFonts w:ascii="Times New Roman" w:hAnsi="Times New Roman" w:cs="Times New Roman"/>
                <w:sz w:val="24"/>
                <w:szCs w:val="24"/>
              </w:rPr>
              <w:t>Hepatitis D</w:t>
            </w:r>
          </w:p>
          <w:p w14:paraId="0DB529DF" w14:textId="77777777" w:rsidR="00532BA1" w:rsidRPr="00FC6CB4" w:rsidRDefault="00532BA1" w:rsidP="00A55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CB4">
              <w:rPr>
                <w:rFonts w:ascii="Times New Roman" w:hAnsi="Times New Roman" w:cs="Times New Roman"/>
                <w:sz w:val="24"/>
                <w:szCs w:val="24"/>
              </w:rPr>
              <w:t>Hepatitis E</w:t>
            </w:r>
          </w:p>
        </w:tc>
      </w:tr>
      <w:tr w:rsidR="00532BA1" w:rsidRPr="00FC6CB4" w14:paraId="74F1F996" w14:textId="77777777" w:rsidTr="00A55BB3">
        <w:tc>
          <w:tcPr>
            <w:tcW w:w="2277" w:type="pct"/>
          </w:tcPr>
          <w:p w14:paraId="6DA59AC5" w14:textId="77777777" w:rsidR="00532BA1" w:rsidRPr="00FC6CB4" w:rsidRDefault="00532BA1" w:rsidP="00A55BB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C6CB4">
              <w:rPr>
                <w:rFonts w:ascii="Times New Roman" w:hAnsi="Times New Roman" w:cs="Times New Roman"/>
                <w:sz w:val="24"/>
                <w:szCs w:val="24"/>
              </w:rPr>
              <w:t>Chronic Liver disease</w:t>
            </w:r>
          </w:p>
        </w:tc>
        <w:tc>
          <w:tcPr>
            <w:tcW w:w="2723" w:type="pct"/>
          </w:tcPr>
          <w:p w14:paraId="052F5B4D" w14:textId="77777777" w:rsidR="00532BA1" w:rsidRPr="00FC6CB4" w:rsidRDefault="00532BA1" w:rsidP="00A55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CB4">
              <w:rPr>
                <w:rFonts w:ascii="Times New Roman" w:hAnsi="Times New Roman" w:cs="Times New Roman"/>
                <w:sz w:val="24"/>
                <w:szCs w:val="24"/>
              </w:rPr>
              <w:t>Oesophageal varices</w:t>
            </w:r>
          </w:p>
          <w:p w14:paraId="04CE4376" w14:textId="77777777" w:rsidR="00532BA1" w:rsidRPr="00FC6CB4" w:rsidRDefault="00532BA1" w:rsidP="00A55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CB4">
              <w:rPr>
                <w:rFonts w:ascii="Times New Roman" w:hAnsi="Times New Roman" w:cs="Times New Roman"/>
                <w:sz w:val="24"/>
                <w:szCs w:val="24"/>
              </w:rPr>
              <w:t>Non infective hepatitis</w:t>
            </w:r>
          </w:p>
          <w:p w14:paraId="77FEB8F7" w14:textId="77777777" w:rsidR="00532BA1" w:rsidRPr="00FC6CB4" w:rsidRDefault="00532BA1" w:rsidP="00A55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CB4">
              <w:rPr>
                <w:rFonts w:ascii="Times New Roman" w:hAnsi="Times New Roman" w:cs="Times New Roman"/>
                <w:sz w:val="24"/>
                <w:szCs w:val="24"/>
              </w:rPr>
              <w:t>Liver failure/cirrhosis</w:t>
            </w:r>
          </w:p>
          <w:p w14:paraId="020AD74B" w14:textId="77777777" w:rsidR="00532BA1" w:rsidRPr="00FC6CB4" w:rsidRDefault="00532BA1" w:rsidP="00A55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CB4">
              <w:rPr>
                <w:rFonts w:ascii="Times New Roman" w:hAnsi="Times New Roman" w:cs="Times New Roman"/>
                <w:sz w:val="24"/>
                <w:szCs w:val="24"/>
              </w:rPr>
              <w:t>Primary biliary cirrhosis</w:t>
            </w:r>
          </w:p>
        </w:tc>
      </w:tr>
      <w:tr w:rsidR="00532BA1" w:rsidRPr="00FC6CB4" w14:paraId="72DC8550" w14:textId="77777777" w:rsidTr="00A55BB3">
        <w:tc>
          <w:tcPr>
            <w:tcW w:w="2277" w:type="pct"/>
          </w:tcPr>
          <w:p w14:paraId="0200E92F" w14:textId="77777777" w:rsidR="00532BA1" w:rsidRPr="00FC6CB4" w:rsidRDefault="00532BA1" w:rsidP="00A55BB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C6CB4">
              <w:rPr>
                <w:rFonts w:ascii="Times New Roman" w:hAnsi="Times New Roman" w:cs="Times New Roman"/>
                <w:sz w:val="24"/>
                <w:szCs w:val="24"/>
              </w:rPr>
              <w:t>Osteoporosis</w:t>
            </w:r>
          </w:p>
        </w:tc>
        <w:tc>
          <w:tcPr>
            <w:tcW w:w="2723" w:type="pct"/>
          </w:tcPr>
          <w:p w14:paraId="77FE53A9" w14:textId="77777777" w:rsidR="00532BA1" w:rsidRPr="00FC6CB4" w:rsidRDefault="00532BA1" w:rsidP="00A55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CB4">
              <w:rPr>
                <w:rFonts w:ascii="Times New Roman" w:hAnsi="Times New Roman" w:cs="Times New Roman"/>
                <w:sz w:val="24"/>
                <w:szCs w:val="24"/>
              </w:rPr>
              <w:t>Osteoporosis</w:t>
            </w:r>
          </w:p>
        </w:tc>
      </w:tr>
      <w:tr w:rsidR="00532BA1" w:rsidRPr="00FC6CB4" w14:paraId="10B93BC8" w14:textId="77777777" w:rsidTr="00A55BB3">
        <w:tc>
          <w:tcPr>
            <w:tcW w:w="2277" w:type="pct"/>
          </w:tcPr>
          <w:p w14:paraId="10F335D7" w14:textId="77777777" w:rsidR="00532BA1" w:rsidRPr="00FC6CB4" w:rsidRDefault="00532BA1" w:rsidP="00A55BB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C6CB4">
              <w:rPr>
                <w:rFonts w:ascii="Times New Roman" w:hAnsi="Times New Roman" w:cs="Times New Roman"/>
                <w:sz w:val="24"/>
                <w:szCs w:val="24"/>
              </w:rPr>
              <w:t>Chronic fatigue syndrome</w:t>
            </w:r>
          </w:p>
        </w:tc>
        <w:tc>
          <w:tcPr>
            <w:tcW w:w="2723" w:type="pct"/>
          </w:tcPr>
          <w:p w14:paraId="5D65429C" w14:textId="77777777" w:rsidR="00532BA1" w:rsidRPr="00FC6CB4" w:rsidRDefault="00532BA1" w:rsidP="00A55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CB4">
              <w:rPr>
                <w:rFonts w:ascii="Times New Roman" w:hAnsi="Times New Roman" w:cs="Times New Roman"/>
                <w:sz w:val="24"/>
                <w:szCs w:val="24"/>
              </w:rPr>
              <w:t>Chronic fatigue syndrome</w:t>
            </w:r>
          </w:p>
        </w:tc>
      </w:tr>
      <w:tr w:rsidR="00532BA1" w:rsidRPr="00FC6CB4" w14:paraId="06B4FDD5" w14:textId="77777777" w:rsidTr="00A55BB3">
        <w:tc>
          <w:tcPr>
            <w:tcW w:w="2277" w:type="pct"/>
          </w:tcPr>
          <w:p w14:paraId="2D372AB8" w14:textId="77777777" w:rsidR="00532BA1" w:rsidRPr="00FC6CB4" w:rsidRDefault="00532BA1" w:rsidP="00A55BB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C6CB4">
              <w:rPr>
                <w:rFonts w:ascii="Times New Roman" w:hAnsi="Times New Roman" w:cs="Times New Roman"/>
                <w:sz w:val="24"/>
                <w:szCs w:val="24"/>
              </w:rPr>
              <w:t>Endometriosis</w:t>
            </w:r>
          </w:p>
        </w:tc>
        <w:tc>
          <w:tcPr>
            <w:tcW w:w="2723" w:type="pct"/>
          </w:tcPr>
          <w:p w14:paraId="386E9E20" w14:textId="77777777" w:rsidR="00532BA1" w:rsidRPr="00FC6CB4" w:rsidRDefault="00532BA1" w:rsidP="00A55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CB4">
              <w:rPr>
                <w:rFonts w:ascii="Times New Roman" w:hAnsi="Times New Roman" w:cs="Times New Roman"/>
                <w:sz w:val="24"/>
                <w:szCs w:val="24"/>
              </w:rPr>
              <w:t xml:space="preserve">Endometriosis </w:t>
            </w:r>
          </w:p>
        </w:tc>
      </w:tr>
      <w:tr w:rsidR="00532BA1" w:rsidRPr="00FC6CB4" w14:paraId="177F6806" w14:textId="77777777" w:rsidTr="00A55BB3">
        <w:tc>
          <w:tcPr>
            <w:tcW w:w="2277" w:type="pct"/>
          </w:tcPr>
          <w:p w14:paraId="687A7D70" w14:textId="77777777" w:rsidR="00532BA1" w:rsidRPr="00FC6CB4" w:rsidRDefault="00532BA1" w:rsidP="00A55BB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C6CB4">
              <w:rPr>
                <w:rFonts w:ascii="Times New Roman" w:hAnsi="Times New Roman" w:cs="Times New Roman"/>
                <w:sz w:val="24"/>
                <w:szCs w:val="24"/>
              </w:rPr>
              <w:t>Meniere’s disease</w:t>
            </w:r>
          </w:p>
        </w:tc>
        <w:tc>
          <w:tcPr>
            <w:tcW w:w="2723" w:type="pct"/>
          </w:tcPr>
          <w:p w14:paraId="3E2B2035" w14:textId="77777777" w:rsidR="00532BA1" w:rsidRPr="00FC6CB4" w:rsidRDefault="00532BA1" w:rsidP="00A55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CB4">
              <w:rPr>
                <w:rFonts w:ascii="Times New Roman" w:hAnsi="Times New Roman" w:cs="Times New Roman"/>
                <w:sz w:val="24"/>
                <w:szCs w:val="24"/>
              </w:rPr>
              <w:t>Meniere’s disease</w:t>
            </w:r>
          </w:p>
        </w:tc>
      </w:tr>
      <w:tr w:rsidR="00532BA1" w:rsidRPr="00FC6CB4" w14:paraId="34E43AC2" w14:textId="77777777" w:rsidTr="00A55BB3">
        <w:tc>
          <w:tcPr>
            <w:tcW w:w="2277" w:type="pct"/>
          </w:tcPr>
          <w:p w14:paraId="0DC66EB2" w14:textId="77777777" w:rsidR="00532BA1" w:rsidRPr="00FC6CB4" w:rsidRDefault="00532BA1" w:rsidP="00A55BB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C6CB4">
              <w:rPr>
                <w:rFonts w:ascii="Times New Roman" w:hAnsi="Times New Roman" w:cs="Times New Roman"/>
                <w:sz w:val="24"/>
                <w:szCs w:val="24"/>
              </w:rPr>
              <w:t>Pernicious Anaemia</w:t>
            </w:r>
          </w:p>
        </w:tc>
        <w:tc>
          <w:tcPr>
            <w:tcW w:w="2723" w:type="pct"/>
          </w:tcPr>
          <w:p w14:paraId="10916534" w14:textId="77777777" w:rsidR="00532BA1" w:rsidRPr="00FC6CB4" w:rsidRDefault="00532BA1" w:rsidP="00A55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CB4">
              <w:rPr>
                <w:rFonts w:ascii="Times New Roman" w:hAnsi="Times New Roman" w:cs="Times New Roman"/>
                <w:sz w:val="24"/>
                <w:szCs w:val="24"/>
              </w:rPr>
              <w:t>Pernicious Anaemia</w:t>
            </w:r>
          </w:p>
        </w:tc>
      </w:tr>
      <w:tr w:rsidR="00532BA1" w:rsidRPr="00FC6CB4" w14:paraId="0B6D3743" w14:textId="77777777" w:rsidTr="00A55BB3">
        <w:tc>
          <w:tcPr>
            <w:tcW w:w="2277" w:type="pct"/>
          </w:tcPr>
          <w:p w14:paraId="32AEE72A" w14:textId="77777777" w:rsidR="00532BA1" w:rsidRPr="00FC6CB4" w:rsidRDefault="00532BA1" w:rsidP="00A55BB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C6CB4">
              <w:rPr>
                <w:rFonts w:ascii="Times New Roman" w:hAnsi="Times New Roman" w:cs="Times New Roman"/>
                <w:sz w:val="24"/>
                <w:szCs w:val="24"/>
              </w:rPr>
              <w:t>Polycystic ovary</w:t>
            </w:r>
          </w:p>
        </w:tc>
        <w:tc>
          <w:tcPr>
            <w:tcW w:w="2723" w:type="pct"/>
          </w:tcPr>
          <w:p w14:paraId="7AE7030E" w14:textId="77777777" w:rsidR="00532BA1" w:rsidRPr="00FC6CB4" w:rsidRDefault="00532BA1" w:rsidP="00A55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CB4">
              <w:rPr>
                <w:rFonts w:ascii="Times New Roman" w:hAnsi="Times New Roman" w:cs="Times New Roman"/>
                <w:sz w:val="24"/>
                <w:szCs w:val="24"/>
              </w:rPr>
              <w:t>Polycystic ovary</w:t>
            </w:r>
          </w:p>
        </w:tc>
      </w:tr>
      <w:tr w:rsidR="00532BA1" w:rsidRPr="00FC6CB4" w14:paraId="54C0200D" w14:textId="77777777" w:rsidTr="00A55BB3">
        <w:tc>
          <w:tcPr>
            <w:tcW w:w="2277" w:type="pct"/>
          </w:tcPr>
          <w:p w14:paraId="77EDAC86" w14:textId="10790DF6" w:rsidR="00532BA1" w:rsidRPr="00FC6CB4" w:rsidRDefault="00532BA1" w:rsidP="00532BA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Atrial Fibrillation</w:t>
            </w:r>
          </w:p>
        </w:tc>
        <w:tc>
          <w:tcPr>
            <w:tcW w:w="2723" w:type="pct"/>
          </w:tcPr>
          <w:p w14:paraId="740090CE" w14:textId="64C1D463" w:rsidR="00532BA1" w:rsidRPr="00FC6CB4" w:rsidRDefault="00532BA1" w:rsidP="00A55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Atrial Fibrillation</w:t>
            </w:r>
          </w:p>
        </w:tc>
      </w:tr>
    </w:tbl>
    <w:p w14:paraId="4DD38111" w14:textId="77777777" w:rsidR="008D2F4C" w:rsidRDefault="008D2F4C">
      <w:pPr>
        <w:rPr>
          <w:b/>
          <w:bCs/>
        </w:rPr>
        <w:sectPr w:rsidR="008D2F4C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1B5D342B" w14:textId="77777777" w:rsidR="001C41EE" w:rsidRDefault="001C41EE" w:rsidP="001C41EE">
      <w:pPr>
        <w:rPr>
          <w:ins w:id="0" w:author="Bhautesh Jani" w:date="2020-11-10T13:39:00Z"/>
          <w:rFonts w:ascii="Calibri" w:eastAsia="Calibri" w:hAnsi="Calibri" w:cs="Times New Roman"/>
          <w:b/>
          <w:bCs/>
        </w:rPr>
      </w:pPr>
      <w:ins w:id="1" w:author="Bhautesh Jani" w:date="2020-11-10T13:39:00Z">
        <w:r w:rsidRPr="00F13243">
          <w:rPr>
            <w:b/>
            <w:bCs/>
          </w:rPr>
          <w:lastRenderedPageBreak/>
          <w:t>Table</w:t>
        </w:r>
        <w:r>
          <w:rPr>
            <w:b/>
            <w:bCs/>
          </w:rPr>
          <w:t xml:space="preserve"> S2</w:t>
        </w:r>
        <w:r w:rsidRPr="00663B74">
          <w:rPr>
            <w:rFonts w:ascii="Calibri" w:eastAsia="Calibri" w:hAnsi="Calibri" w:cs="Times New Roman"/>
            <w:b/>
            <w:bCs/>
          </w:rPr>
          <w:t xml:space="preserve"> </w:t>
        </w:r>
        <w:r>
          <w:rPr>
            <w:rFonts w:ascii="Calibri" w:eastAsia="Calibri" w:hAnsi="Calibri" w:cs="Times New Roman"/>
            <w:b/>
            <w:bCs/>
          </w:rPr>
          <w:t>Mediation Analysis: Mediating effect of different confounders on the observed association between alcohol consumption pattern and two adverse health outcomes (all-cause mortality and major adverse cardiovascular outcomes)</w:t>
        </w:r>
      </w:ins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876"/>
        <w:gridCol w:w="1764"/>
        <w:gridCol w:w="1488"/>
        <w:gridCol w:w="1549"/>
        <w:gridCol w:w="1757"/>
        <w:gridCol w:w="1757"/>
        <w:gridCol w:w="1757"/>
      </w:tblGrid>
      <w:tr w:rsidR="001C41EE" w14:paraId="2BAEE2F0" w14:textId="77777777" w:rsidTr="009E70E3">
        <w:trPr>
          <w:ins w:id="2" w:author="Bhautesh Jani" w:date="2020-11-10T13:39:00Z"/>
        </w:trPr>
        <w:tc>
          <w:tcPr>
            <w:tcW w:w="1389" w:type="pct"/>
          </w:tcPr>
          <w:p w14:paraId="61A71801" w14:textId="77777777" w:rsidR="001C41EE" w:rsidRDefault="001C41EE" w:rsidP="009E70E3">
            <w:pPr>
              <w:rPr>
                <w:ins w:id="3" w:author="Bhautesh Jani" w:date="2020-11-10T13:39:00Z"/>
                <w:rFonts w:ascii="Calibri" w:eastAsia="Calibri" w:hAnsi="Calibri" w:cs="Times New Roman"/>
              </w:rPr>
            </w:pPr>
          </w:p>
        </w:tc>
        <w:tc>
          <w:tcPr>
            <w:tcW w:w="632" w:type="pct"/>
          </w:tcPr>
          <w:p w14:paraId="6250DC04" w14:textId="77777777" w:rsidR="001C41EE" w:rsidRDefault="001C41EE" w:rsidP="009E70E3">
            <w:pPr>
              <w:rPr>
                <w:ins w:id="4" w:author="Bhautesh Jani" w:date="2020-11-10T13:39:00Z"/>
                <w:rFonts w:ascii="Calibri" w:eastAsia="Calibri" w:hAnsi="Calibri" w:cs="Times New Roman"/>
              </w:rPr>
            </w:pPr>
            <w:ins w:id="5" w:author="Bhautesh Jani" w:date="2020-11-10T13:39:00Z">
              <w:r>
                <w:rPr>
                  <w:rFonts w:ascii="Calibri" w:eastAsia="Calibri" w:hAnsi="Calibri" w:cs="Times New Roman"/>
                </w:rPr>
                <w:t>Total effect observed HR with 95% CI</w:t>
              </w:r>
            </w:ins>
          </w:p>
        </w:tc>
        <w:tc>
          <w:tcPr>
            <w:tcW w:w="533" w:type="pct"/>
          </w:tcPr>
          <w:p w14:paraId="531576BE" w14:textId="77777777" w:rsidR="001C41EE" w:rsidRDefault="001C41EE" w:rsidP="009E70E3">
            <w:pPr>
              <w:rPr>
                <w:ins w:id="6" w:author="Bhautesh Jani" w:date="2020-11-10T13:39:00Z"/>
                <w:rFonts w:ascii="Calibri" w:eastAsia="Calibri" w:hAnsi="Calibri" w:cs="Times New Roman"/>
              </w:rPr>
            </w:pPr>
            <w:ins w:id="7" w:author="Bhautesh Jani" w:date="2020-11-10T13:39:00Z">
              <w:r>
                <w:rPr>
                  <w:rFonts w:ascii="Calibri" w:eastAsia="Calibri" w:hAnsi="Calibri" w:cs="Times New Roman"/>
                </w:rPr>
                <w:t>Proportion mediated by C-reactive protein levels (95% CI)</w:t>
              </w:r>
            </w:ins>
          </w:p>
        </w:tc>
        <w:tc>
          <w:tcPr>
            <w:tcW w:w="555" w:type="pct"/>
          </w:tcPr>
          <w:p w14:paraId="79794970" w14:textId="77777777" w:rsidR="001C41EE" w:rsidRDefault="001C41EE" w:rsidP="009E70E3">
            <w:pPr>
              <w:rPr>
                <w:ins w:id="8" w:author="Bhautesh Jani" w:date="2020-11-10T13:39:00Z"/>
                <w:rFonts w:ascii="Calibri" w:eastAsia="Calibri" w:hAnsi="Calibri" w:cs="Times New Roman"/>
              </w:rPr>
            </w:pPr>
            <w:ins w:id="9" w:author="Bhautesh Jani" w:date="2020-11-10T13:39:00Z">
              <w:r>
                <w:rPr>
                  <w:rFonts w:ascii="Calibri" w:eastAsia="Calibri" w:hAnsi="Calibri" w:cs="Times New Roman"/>
                </w:rPr>
                <w:t>Proportion mediated by self-rated health(95% CI)</w:t>
              </w:r>
            </w:ins>
          </w:p>
        </w:tc>
        <w:tc>
          <w:tcPr>
            <w:tcW w:w="630" w:type="pct"/>
          </w:tcPr>
          <w:p w14:paraId="3D03358A" w14:textId="77777777" w:rsidR="001C41EE" w:rsidRDefault="001C41EE" w:rsidP="009E70E3">
            <w:pPr>
              <w:rPr>
                <w:ins w:id="10" w:author="Bhautesh Jani" w:date="2020-11-10T13:39:00Z"/>
                <w:rFonts w:ascii="Calibri" w:eastAsia="Calibri" w:hAnsi="Calibri" w:cs="Times New Roman"/>
              </w:rPr>
            </w:pPr>
            <w:ins w:id="11" w:author="Bhautesh Jani" w:date="2020-11-10T13:39:00Z">
              <w:r>
                <w:rPr>
                  <w:rFonts w:ascii="Calibri" w:eastAsia="Calibri" w:hAnsi="Calibri" w:cs="Times New Roman"/>
                </w:rPr>
                <w:t>Proportion mediated by average weekly  alcohol units (95% CI)</w:t>
              </w:r>
            </w:ins>
          </w:p>
        </w:tc>
        <w:tc>
          <w:tcPr>
            <w:tcW w:w="630" w:type="pct"/>
          </w:tcPr>
          <w:p w14:paraId="3F29BFAE" w14:textId="77777777" w:rsidR="001C41EE" w:rsidRDefault="001C41EE" w:rsidP="009E70E3">
            <w:pPr>
              <w:rPr>
                <w:ins w:id="12" w:author="Bhautesh Jani" w:date="2020-11-10T13:39:00Z"/>
                <w:rFonts w:ascii="Calibri" w:eastAsia="Calibri" w:hAnsi="Calibri" w:cs="Times New Roman"/>
              </w:rPr>
            </w:pPr>
            <w:ins w:id="13" w:author="Bhautesh Jani" w:date="2020-11-10T13:39:00Z">
              <w:r>
                <w:rPr>
                  <w:rFonts w:ascii="Calibri" w:eastAsia="Calibri" w:hAnsi="Calibri" w:cs="Times New Roman"/>
                </w:rPr>
                <w:t>Proportion mediated by smoking (95% CI)</w:t>
              </w:r>
            </w:ins>
          </w:p>
        </w:tc>
        <w:tc>
          <w:tcPr>
            <w:tcW w:w="630" w:type="pct"/>
          </w:tcPr>
          <w:p w14:paraId="3FAB5A2A" w14:textId="77777777" w:rsidR="001C41EE" w:rsidRDefault="001C41EE" w:rsidP="009E70E3">
            <w:pPr>
              <w:rPr>
                <w:ins w:id="14" w:author="Bhautesh Jani" w:date="2020-11-10T13:39:00Z"/>
                <w:rFonts w:ascii="Calibri" w:eastAsia="Calibri" w:hAnsi="Calibri" w:cs="Times New Roman"/>
              </w:rPr>
            </w:pPr>
            <w:ins w:id="15" w:author="Bhautesh Jani" w:date="2020-11-10T13:39:00Z">
              <w:r>
                <w:rPr>
                  <w:rFonts w:ascii="Calibri" w:eastAsia="Calibri" w:hAnsi="Calibri" w:cs="Times New Roman"/>
                </w:rPr>
                <w:t>Proportion mediated by Townsend score (socio-economic status) (95% CI)</w:t>
              </w:r>
            </w:ins>
          </w:p>
        </w:tc>
      </w:tr>
      <w:tr w:rsidR="001C41EE" w14:paraId="0EA20654" w14:textId="77777777" w:rsidTr="009E70E3">
        <w:trPr>
          <w:ins w:id="16" w:author="Bhautesh Jani" w:date="2020-11-10T13:39:00Z"/>
        </w:trPr>
        <w:tc>
          <w:tcPr>
            <w:tcW w:w="1389" w:type="pct"/>
          </w:tcPr>
          <w:p w14:paraId="6F44D751" w14:textId="77777777" w:rsidR="001C41EE" w:rsidRDefault="001C41EE" w:rsidP="009E70E3">
            <w:pPr>
              <w:rPr>
                <w:ins w:id="17" w:author="Bhautesh Jani" w:date="2020-11-10T13:39:00Z"/>
                <w:rFonts w:ascii="Calibri" w:eastAsia="Calibri" w:hAnsi="Calibri" w:cs="Times New Roman"/>
              </w:rPr>
            </w:pPr>
            <w:ins w:id="18" w:author="Bhautesh Jani" w:date="2020-11-10T13:39:00Z">
              <w:r>
                <w:rPr>
                  <w:rFonts w:ascii="Calibri" w:eastAsia="Calibri" w:hAnsi="Calibri" w:cs="Times New Roman"/>
                </w:rPr>
                <w:t>Beer or cider vs. Red wine on All-cause mortality</w:t>
              </w:r>
            </w:ins>
          </w:p>
        </w:tc>
        <w:tc>
          <w:tcPr>
            <w:tcW w:w="632" w:type="pct"/>
          </w:tcPr>
          <w:p w14:paraId="3F053F3A" w14:textId="77777777" w:rsidR="001C41EE" w:rsidRDefault="001C41EE" w:rsidP="009E70E3">
            <w:pPr>
              <w:rPr>
                <w:ins w:id="19" w:author="Bhautesh Jani" w:date="2020-11-10T13:39:00Z"/>
                <w:rFonts w:ascii="Calibri" w:eastAsia="Calibri" w:hAnsi="Calibri" w:cs="Times New Roman"/>
              </w:rPr>
            </w:pPr>
            <w:ins w:id="20" w:author="Bhautesh Jani" w:date="2020-11-10T13:39:00Z">
              <w:r w:rsidRPr="00847CF4">
                <w:rPr>
                  <w:rFonts w:ascii="Calibri" w:eastAsia="Calibri" w:hAnsi="Calibri" w:cs="Times New Roman"/>
                </w:rPr>
                <w:t>1.18 (1.10-1.27); p &lt;0.01</w:t>
              </w:r>
            </w:ins>
          </w:p>
        </w:tc>
        <w:tc>
          <w:tcPr>
            <w:tcW w:w="533" w:type="pct"/>
          </w:tcPr>
          <w:p w14:paraId="47577733" w14:textId="77777777" w:rsidR="001C41EE" w:rsidRDefault="001C41EE" w:rsidP="009E70E3">
            <w:pPr>
              <w:rPr>
                <w:ins w:id="21" w:author="Bhautesh Jani" w:date="2020-11-10T13:39:00Z"/>
                <w:rFonts w:ascii="Calibri" w:eastAsia="Calibri" w:hAnsi="Calibri" w:cs="Times New Roman"/>
              </w:rPr>
            </w:pPr>
            <w:ins w:id="22" w:author="Bhautesh Jani" w:date="2020-11-10T13:39:00Z">
              <w:r>
                <w:rPr>
                  <w:rFonts w:ascii="Calibri" w:eastAsia="Calibri" w:hAnsi="Calibri" w:cs="Times New Roman"/>
                </w:rPr>
                <w:t>1.9% (1.2% to 3%)</w:t>
              </w:r>
            </w:ins>
          </w:p>
        </w:tc>
        <w:tc>
          <w:tcPr>
            <w:tcW w:w="555" w:type="pct"/>
          </w:tcPr>
          <w:p w14:paraId="0184C549" w14:textId="77777777" w:rsidR="001C41EE" w:rsidRDefault="001C41EE" w:rsidP="009E70E3">
            <w:pPr>
              <w:rPr>
                <w:ins w:id="23" w:author="Bhautesh Jani" w:date="2020-11-10T13:39:00Z"/>
                <w:rFonts w:ascii="Calibri" w:eastAsia="Calibri" w:hAnsi="Calibri" w:cs="Times New Roman"/>
              </w:rPr>
            </w:pPr>
            <w:ins w:id="24" w:author="Bhautesh Jani" w:date="2020-11-10T13:39:00Z">
              <w:r>
                <w:rPr>
                  <w:rFonts w:ascii="Calibri" w:eastAsia="Calibri" w:hAnsi="Calibri" w:cs="Times New Roman"/>
                </w:rPr>
                <w:t>1.2% (0.6% to 3%)</w:t>
              </w:r>
            </w:ins>
          </w:p>
        </w:tc>
        <w:tc>
          <w:tcPr>
            <w:tcW w:w="630" w:type="pct"/>
          </w:tcPr>
          <w:p w14:paraId="5D912842" w14:textId="77777777" w:rsidR="001C41EE" w:rsidRDefault="001C41EE" w:rsidP="009E70E3">
            <w:pPr>
              <w:rPr>
                <w:ins w:id="25" w:author="Bhautesh Jani" w:date="2020-11-10T13:39:00Z"/>
                <w:rFonts w:ascii="Calibri" w:eastAsia="Calibri" w:hAnsi="Calibri" w:cs="Times New Roman"/>
              </w:rPr>
            </w:pPr>
            <w:ins w:id="26" w:author="Bhautesh Jani" w:date="2020-11-10T13:39:00Z">
              <w:r>
                <w:rPr>
                  <w:rFonts w:ascii="Calibri" w:eastAsia="Calibri" w:hAnsi="Calibri" w:cs="Times New Roman"/>
                </w:rPr>
                <w:t>19.5% (13.5% to 25%)</w:t>
              </w:r>
            </w:ins>
          </w:p>
        </w:tc>
        <w:tc>
          <w:tcPr>
            <w:tcW w:w="630" w:type="pct"/>
          </w:tcPr>
          <w:p w14:paraId="24C2424C" w14:textId="77777777" w:rsidR="001C41EE" w:rsidRDefault="001C41EE" w:rsidP="009E70E3">
            <w:pPr>
              <w:rPr>
                <w:ins w:id="27" w:author="Bhautesh Jani" w:date="2020-11-10T13:39:00Z"/>
                <w:rFonts w:ascii="Calibri" w:eastAsia="Calibri" w:hAnsi="Calibri" w:cs="Times New Roman"/>
              </w:rPr>
            </w:pPr>
            <w:ins w:id="28" w:author="Bhautesh Jani" w:date="2020-11-10T13:39:00Z">
              <w:r>
                <w:rPr>
                  <w:rFonts w:ascii="Calibri" w:eastAsia="Calibri" w:hAnsi="Calibri" w:cs="Times New Roman"/>
                </w:rPr>
                <w:t>4.1% (2.6% to 7%)</w:t>
              </w:r>
            </w:ins>
          </w:p>
        </w:tc>
        <w:tc>
          <w:tcPr>
            <w:tcW w:w="630" w:type="pct"/>
          </w:tcPr>
          <w:p w14:paraId="4B762624" w14:textId="77777777" w:rsidR="001C41EE" w:rsidRDefault="001C41EE" w:rsidP="009E70E3">
            <w:pPr>
              <w:rPr>
                <w:ins w:id="29" w:author="Bhautesh Jani" w:date="2020-11-10T13:39:00Z"/>
                <w:rFonts w:ascii="Calibri" w:eastAsia="Calibri" w:hAnsi="Calibri" w:cs="Times New Roman"/>
              </w:rPr>
            </w:pPr>
            <w:ins w:id="30" w:author="Bhautesh Jani" w:date="2020-11-10T13:39:00Z">
              <w:r>
                <w:rPr>
                  <w:rFonts w:ascii="Calibri" w:eastAsia="Calibri" w:hAnsi="Calibri" w:cs="Times New Roman"/>
                </w:rPr>
                <w:t>5.7% (4.2% to 8%)</w:t>
              </w:r>
            </w:ins>
          </w:p>
        </w:tc>
      </w:tr>
      <w:tr w:rsidR="001C41EE" w14:paraId="380570FE" w14:textId="77777777" w:rsidTr="009E70E3">
        <w:trPr>
          <w:ins w:id="31" w:author="Bhautesh Jani" w:date="2020-11-10T13:39:00Z"/>
        </w:trPr>
        <w:tc>
          <w:tcPr>
            <w:tcW w:w="1389" w:type="pct"/>
          </w:tcPr>
          <w:p w14:paraId="78D9706C" w14:textId="77777777" w:rsidR="001C41EE" w:rsidRDefault="001C41EE" w:rsidP="009E70E3">
            <w:pPr>
              <w:rPr>
                <w:ins w:id="32" w:author="Bhautesh Jani" w:date="2020-11-10T13:39:00Z"/>
                <w:rFonts w:ascii="Calibri" w:eastAsia="Calibri" w:hAnsi="Calibri" w:cs="Times New Roman"/>
              </w:rPr>
            </w:pPr>
            <w:ins w:id="33" w:author="Bhautesh Jani" w:date="2020-11-10T13:39:00Z">
              <w:r>
                <w:rPr>
                  <w:rFonts w:ascii="Calibri" w:eastAsia="Calibri" w:hAnsi="Calibri" w:cs="Times New Roman"/>
                </w:rPr>
                <w:t>Beer or cider vs. Red wine on MACE</w:t>
              </w:r>
            </w:ins>
          </w:p>
        </w:tc>
        <w:tc>
          <w:tcPr>
            <w:tcW w:w="632" w:type="pct"/>
          </w:tcPr>
          <w:p w14:paraId="48BACA02" w14:textId="77777777" w:rsidR="001C41EE" w:rsidRDefault="001C41EE" w:rsidP="009E70E3">
            <w:pPr>
              <w:rPr>
                <w:ins w:id="34" w:author="Bhautesh Jani" w:date="2020-11-10T13:39:00Z"/>
                <w:rFonts w:ascii="Calibri" w:eastAsia="Calibri" w:hAnsi="Calibri" w:cs="Times New Roman"/>
              </w:rPr>
            </w:pPr>
            <w:ins w:id="35" w:author="Bhautesh Jani" w:date="2020-11-10T13:39:00Z">
              <w:r w:rsidRPr="00804FB4">
                <w:rPr>
                  <w:rFonts w:ascii="Calibri" w:eastAsia="Calibri" w:hAnsi="Calibri" w:cs="Times New Roman"/>
                </w:rPr>
                <w:t>1.16 (1.05-1.27); p&lt;0.01</w:t>
              </w:r>
            </w:ins>
          </w:p>
        </w:tc>
        <w:tc>
          <w:tcPr>
            <w:tcW w:w="533" w:type="pct"/>
          </w:tcPr>
          <w:p w14:paraId="40E4826C" w14:textId="77777777" w:rsidR="001C41EE" w:rsidRDefault="001C41EE" w:rsidP="009E70E3">
            <w:pPr>
              <w:rPr>
                <w:ins w:id="36" w:author="Bhautesh Jani" w:date="2020-11-10T13:39:00Z"/>
                <w:rFonts w:ascii="Calibri" w:eastAsia="Calibri" w:hAnsi="Calibri" w:cs="Times New Roman"/>
              </w:rPr>
            </w:pPr>
            <w:ins w:id="37" w:author="Bhautesh Jani" w:date="2020-11-10T13:39:00Z">
              <w:r>
                <w:rPr>
                  <w:rFonts w:ascii="Calibri" w:eastAsia="Calibri" w:hAnsi="Calibri" w:cs="Times New Roman"/>
                </w:rPr>
                <w:t>1.4% (0.9% to 3%)</w:t>
              </w:r>
            </w:ins>
          </w:p>
        </w:tc>
        <w:tc>
          <w:tcPr>
            <w:tcW w:w="555" w:type="pct"/>
          </w:tcPr>
          <w:p w14:paraId="196C3EF4" w14:textId="77777777" w:rsidR="001C41EE" w:rsidRDefault="001C41EE" w:rsidP="009E70E3">
            <w:pPr>
              <w:rPr>
                <w:ins w:id="38" w:author="Bhautesh Jani" w:date="2020-11-10T13:39:00Z"/>
                <w:rFonts w:ascii="Calibri" w:eastAsia="Calibri" w:hAnsi="Calibri" w:cs="Times New Roman"/>
              </w:rPr>
            </w:pPr>
            <w:ins w:id="39" w:author="Bhautesh Jani" w:date="2020-11-10T13:39:00Z">
              <w:r>
                <w:rPr>
                  <w:rFonts w:ascii="Calibri" w:eastAsia="Calibri" w:hAnsi="Calibri" w:cs="Times New Roman"/>
                </w:rPr>
                <w:t>No significant mediation</w:t>
              </w:r>
            </w:ins>
          </w:p>
        </w:tc>
        <w:tc>
          <w:tcPr>
            <w:tcW w:w="630" w:type="pct"/>
          </w:tcPr>
          <w:p w14:paraId="68B7E8AF" w14:textId="77777777" w:rsidR="001C41EE" w:rsidRDefault="001C41EE" w:rsidP="009E70E3">
            <w:pPr>
              <w:rPr>
                <w:ins w:id="40" w:author="Bhautesh Jani" w:date="2020-11-10T13:39:00Z"/>
                <w:rFonts w:ascii="Calibri" w:eastAsia="Calibri" w:hAnsi="Calibri" w:cs="Times New Roman"/>
              </w:rPr>
            </w:pPr>
            <w:ins w:id="41" w:author="Bhautesh Jani" w:date="2020-11-10T13:39:00Z">
              <w:r>
                <w:rPr>
                  <w:rFonts w:ascii="Calibri" w:eastAsia="Calibri" w:hAnsi="Calibri" w:cs="Times New Roman"/>
                </w:rPr>
                <w:t xml:space="preserve">13.9% (8.8% to 25%) </w:t>
              </w:r>
            </w:ins>
          </w:p>
        </w:tc>
        <w:tc>
          <w:tcPr>
            <w:tcW w:w="630" w:type="pct"/>
          </w:tcPr>
          <w:p w14:paraId="72667DCD" w14:textId="77777777" w:rsidR="001C41EE" w:rsidRDefault="001C41EE" w:rsidP="009E70E3">
            <w:pPr>
              <w:rPr>
                <w:ins w:id="42" w:author="Bhautesh Jani" w:date="2020-11-10T13:39:00Z"/>
                <w:rFonts w:ascii="Calibri" w:eastAsia="Calibri" w:hAnsi="Calibri" w:cs="Times New Roman"/>
              </w:rPr>
            </w:pPr>
            <w:ins w:id="43" w:author="Bhautesh Jani" w:date="2020-11-10T13:39:00Z">
              <w:r>
                <w:rPr>
                  <w:rFonts w:ascii="Calibri" w:eastAsia="Calibri" w:hAnsi="Calibri" w:cs="Times New Roman"/>
                </w:rPr>
                <w:t>3.9% (2.5% to 7%)</w:t>
              </w:r>
            </w:ins>
          </w:p>
        </w:tc>
        <w:tc>
          <w:tcPr>
            <w:tcW w:w="630" w:type="pct"/>
          </w:tcPr>
          <w:p w14:paraId="60F527D1" w14:textId="77777777" w:rsidR="001C41EE" w:rsidRDefault="001C41EE" w:rsidP="009E70E3">
            <w:pPr>
              <w:rPr>
                <w:ins w:id="44" w:author="Bhautesh Jani" w:date="2020-11-10T13:39:00Z"/>
                <w:rFonts w:ascii="Calibri" w:eastAsia="Calibri" w:hAnsi="Calibri" w:cs="Times New Roman"/>
              </w:rPr>
            </w:pPr>
            <w:ins w:id="45" w:author="Bhautesh Jani" w:date="2020-11-10T13:39:00Z">
              <w:r>
                <w:rPr>
                  <w:rFonts w:ascii="Calibri" w:eastAsia="Calibri" w:hAnsi="Calibri" w:cs="Times New Roman"/>
                </w:rPr>
                <w:t>4.1% (2% to 6%)</w:t>
              </w:r>
            </w:ins>
          </w:p>
        </w:tc>
      </w:tr>
      <w:tr w:rsidR="001C41EE" w14:paraId="5FC1E2EE" w14:textId="77777777" w:rsidTr="009E70E3">
        <w:trPr>
          <w:ins w:id="46" w:author="Bhautesh Jani" w:date="2020-11-10T13:39:00Z"/>
        </w:trPr>
        <w:tc>
          <w:tcPr>
            <w:tcW w:w="1389" w:type="pct"/>
          </w:tcPr>
          <w:p w14:paraId="43CC819C" w14:textId="77777777" w:rsidR="001C41EE" w:rsidRDefault="001C41EE" w:rsidP="009E70E3">
            <w:pPr>
              <w:rPr>
                <w:ins w:id="47" w:author="Bhautesh Jani" w:date="2020-11-10T13:39:00Z"/>
                <w:rFonts w:ascii="Calibri" w:eastAsia="Calibri" w:hAnsi="Calibri" w:cs="Times New Roman"/>
              </w:rPr>
            </w:pPr>
            <w:ins w:id="48" w:author="Bhautesh Jani" w:date="2020-11-10T13:39:00Z">
              <w:r>
                <w:rPr>
                  <w:rFonts w:ascii="Calibri" w:eastAsia="Calibri" w:hAnsi="Calibri" w:cs="Times New Roman"/>
                </w:rPr>
                <w:t>Spirits vs. Red wine on All-cause mortality</w:t>
              </w:r>
            </w:ins>
          </w:p>
        </w:tc>
        <w:tc>
          <w:tcPr>
            <w:tcW w:w="632" w:type="pct"/>
          </w:tcPr>
          <w:p w14:paraId="17952680" w14:textId="77777777" w:rsidR="001C41EE" w:rsidRDefault="001C41EE" w:rsidP="009E70E3">
            <w:pPr>
              <w:rPr>
                <w:ins w:id="49" w:author="Bhautesh Jani" w:date="2020-11-10T13:39:00Z"/>
                <w:rFonts w:ascii="Calibri" w:eastAsia="Calibri" w:hAnsi="Calibri" w:cs="Times New Roman"/>
              </w:rPr>
            </w:pPr>
            <w:ins w:id="50" w:author="Bhautesh Jani" w:date="2020-11-10T13:39:00Z">
              <w:r w:rsidRPr="005917A7">
                <w:rPr>
                  <w:rFonts w:ascii="Calibri" w:eastAsia="Calibri" w:hAnsi="Calibri" w:cs="Arial"/>
                </w:rPr>
                <w:t>1.25 (1.14-1.38); p&lt;0.01</w:t>
              </w:r>
            </w:ins>
          </w:p>
        </w:tc>
        <w:tc>
          <w:tcPr>
            <w:tcW w:w="533" w:type="pct"/>
          </w:tcPr>
          <w:p w14:paraId="4FF2B465" w14:textId="77777777" w:rsidR="001C41EE" w:rsidRDefault="001C41EE" w:rsidP="009E70E3">
            <w:pPr>
              <w:rPr>
                <w:ins w:id="51" w:author="Bhautesh Jani" w:date="2020-11-10T13:39:00Z"/>
                <w:rFonts w:ascii="Calibri" w:eastAsia="Calibri" w:hAnsi="Calibri" w:cs="Times New Roman"/>
              </w:rPr>
            </w:pPr>
            <w:ins w:id="52" w:author="Bhautesh Jani" w:date="2020-11-10T13:39:00Z">
              <w:r>
                <w:rPr>
                  <w:rFonts w:ascii="Calibri" w:eastAsia="Calibri" w:hAnsi="Calibri" w:cs="Times New Roman"/>
                </w:rPr>
                <w:t>3.2% (2.7 to 6%)</w:t>
              </w:r>
            </w:ins>
          </w:p>
        </w:tc>
        <w:tc>
          <w:tcPr>
            <w:tcW w:w="555" w:type="pct"/>
          </w:tcPr>
          <w:p w14:paraId="2CFF73DD" w14:textId="77777777" w:rsidR="001C41EE" w:rsidRDefault="001C41EE" w:rsidP="009E70E3">
            <w:pPr>
              <w:rPr>
                <w:ins w:id="53" w:author="Bhautesh Jani" w:date="2020-11-10T13:39:00Z"/>
                <w:rFonts w:ascii="Calibri" w:eastAsia="Calibri" w:hAnsi="Calibri" w:cs="Times New Roman"/>
              </w:rPr>
            </w:pPr>
            <w:ins w:id="54" w:author="Bhautesh Jani" w:date="2020-11-10T13:39:00Z">
              <w:r>
                <w:rPr>
                  <w:rFonts w:ascii="Calibri" w:eastAsia="Calibri" w:hAnsi="Calibri" w:cs="Times New Roman"/>
                </w:rPr>
                <w:t>0.6% (0.1% to 2%)</w:t>
              </w:r>
            </w:ins>
          </w:p>
        </w:tc>
        <w:tc>
          <w:tcPr>
            <w:tcW w:w="630" w:type="pct"/>
          </w:tcPr>
          <w:p w14:paraId="5F0CB1B6" w14:textId="77777777" w:rsidR="001C41EE" w:rsidRDefault="001C41EE" w:rsidP="009E70E3">
            <w:pPr>
              <w:rPr>
                <w:ins w:id="55" w:author="Bhautesh Jani" w:date="2020-11-10T13:39:00Z"/>
                <w:rFonts w:ascii="Calibri" w:eastAsia="Calibri" w:hAnsi="Calibri" w:cs="Times New Roman"/>
              </w:rPr>
            </w:pPr>
            <w:ins w:id="56" w:author="Bhautesh Jani" w:date="2020-11-10T13:39:00Z">
              <w:r>
                <w:rPr>
                  <w:rFonts w:ascii="Calibri" w:eastAsia="Calibri" w:hAnsi="Calibri" w:cs="Times New Roman"/>
                </w:rPr>
                <w:t>7.2% (5% to 19.3%)</w:t>
              </w:r>
            </w:ins>
          </w:p>
        </w:tc>
        <w:tc>
          <w:tcPr>
            <w:tcW w:w="630" w:type="pct"/>
          </w:tcPr>
          <w:p w14:paraId="050A7773" w14:textId="77777777" w:rsidR="001C41EE" w:rsidRDefault="001C41EE" w:rsidP="009E70E3">
            <w:pPr>
              <w:rPr>
                <w:ins w:id="57" w:author="Bhautesh Jani" w:date="2020-11-10T13:39:00Z"/>
                <w:rFonts w:ascii="Calibri" w:eastAsia="Calibri" w:hAnsi="Calibri" w:cs="Times New Roman"/>
              </w:rPr>
            </w:pPr>
            <w:ins w:id="58" w:author="Bhautesh Jani" w:date="2020-11-10T13:39:00Z">
              <w:r>
                <w:rPr>
                  <w:rFonts w:ascii="Calibri" w:eastAsia="Calibri" w:hAnsi="Calibri" w:cs="Times New Roman"/>
                </w:rPr>
                <w:t>6.1% (4.6% to 10%)</w:t>
              </w:r>
            </w:ins>
          </w:p>
        </w:tc>
        <w:tc>
          <w:tcPr>
            <w:tcW w:w="630" w:type="pct"/>
          </w:tcPr>
          <w:p w14:paraId="7D953291" w14:textId="77777777" w:rsidR="001C41EE" w:rsidRDefault="001C41EE" w:rsidP="009E70E3">
            <w:pPr>
              <w:rPr>
                <w:ins w:id="59" w:author="Bhautesh Jani" w:date="2020-11-10T13:39:00Z"/>
                <w:rFonts w:ascii="Calibri" w:eastAsia="Calibri" w:hAnsi="Calibri" w:cs="Times New Roman"/>
              </w:rPr>
            </w:pPr>
            <w:ins w:id="60" w:author="Bhautesh Jani" w:date="2020-11-10T13:39:00Z">
              <w:r>
                <w:rPr>
                  <w:rFonts w:ascii="Calibri" w:eastAsia="Calibri" w:hAnsi="Calibri" w:cs="Times New Roman"/>
                </w:rPr>
                <w:t>4.8% (3.9% to 7%)</w:t>
              </w:r>
            </w:ins>
          </w:p>
        </w:tc>
      </w:tr>
      <w:tr w:rsidR="001C41EE" w14:paraId="698B8483" w14:textId="77777777" w:rsidTr="009E70E3">
        <w:trPr>
          <w:ins w:id="61" w:author="Bhautesh Jani" w:date="2020-11-10T13:39:00Z"/>
        </w:trPr>
        <w:tc>
          <w:tcPr>
            <w:tcW w:w="1389" w:type="pct"/>
          </w:tcPr>
          <w:p w14:paraId="2C2BA0D9" w14:textId="77777777" w:rsidR="001C41EE" w:rsidRDefault="001C41EE" w:rsidP="009E70E3">
            <w:pPr>
              <w:rPr>
                <w:ins w:id="62" w:author="Bhautesh Jani" w:date="2020-11-10T13:39:00Z"/>
                <w:rFonts w:ascii="Calibri" w:eastAsia="Calibri" w:hAnsi="Calibri" w:cs="Times New Roman"/>
              </w:rPr>
            </w:pPr>
            <w:ins w:id="63" w:author="Bhautesh Jani" w:date="2020-11-10T13:39:00Z">
              <w:r>
                <w:rPr>
                  <w:rFonts w:ascii="Calibri" w:eastAsia="Calibri" w:hAnsi="Calibri" w:cs="Times New Roman"/>
                </w:rPr>
                <w:t>Spirits vs. Red wine on MACE</w:t>
              </w:r>
            </w:ins>
          </w:p>
        </w:tc>
        <w:tc>
          <w:tcPr>
            <w:tcW w:w="632" w:type="pct"/>
          </w:tcPr>
          <w:p w14:paraId="20C67D40" w14:textId="77777777" w:rsidR="001C41EE" w:rsidRDefault="001C41EE" w:rsidP="009E70E3">
            <w:pPr>
              <w:rPr>
                <w:ins w:id="64" w:author="Bhautesh Jani" w:date="2020-11-10T13:39:00Z"/>
                <w:rFonts w:ascii="Calibri" w:eastAsia="Calibri" w:hAnsi="Calibri" w:cs="Times New Roman"/>
              </w:rPr>
            </w:pPr>
            <w:ins w:id="65" w:author="Bhautesh Jani" w:date="2020-11-10T13:39:00Z">
              <w:r w:rsidRPr="00804FB4">
                <w:rPr>
                  <w:rFonts w:ascii="Calibri" w:eastAsia="Calibri" w:hAnsi="Calibri" w:cs="Times New Roman"/>
                </w:rPr>
                <w:t>1.31 (1.15-1.50); p&lt;0.01</w:t>
              </w:r>
            </w:ins>
          </w:p>
        </w:tc>
        <w:tc>
          <w:tcPr>
            <w:tcW w:w="533" w:type="pct"/>
          </w:tcPr>
          <w:p w14:paraId="79BFC09C" w14:textId="77777777" w:rsidR="001C41EE" w:rsidRDefault="001C41EE" w:rsidP="009E70E3">
            <w:pPr>
              <w:rPr>
                <w:ins w:id="66" w:author="Bhautesh Jani" w:date="2020-11-10T13:39:00Z"/>
                <w:rFonts w:ascii="Calibri" w:eastAsia="Calibri" w:hAnsi="Calibri" w:cs="Times New Roman"/>
              </w:rPr>
            </w:pPr>
            <w:ins w:id="67" w:author="Bhautesh Jani" w:date="2020-11-10T13:39:00Z">
              <w:r>
                <w:rPr>
                  <w:rFonts w:ascii="Calibri" w:eastAsia="Calibri" w:hAnsi="Calibri" w:cs="Times New Roman"/>
                </w:rPr>
                <w:t>2.1% (1.2% to 4%)</w:t>
              </w:r>
            </w:ins>
          </w:p>
        </w:tc>
        <w:tc>
          <w:tcPr>
            <w:tcW w:w="555" w:type="pct"/>
          </w:tcPr>
          <w:p w14:paraId="4C4D21FF" w14:textId="77777777" w:rsidR="001C41EE" w:rsidRDefault="001C41EE" w:rsidP="009E70E3">
            <w:pPr>
              <w:rPr>
                <w:ins w:id="68" w:author="Bhautesh Jani" w:date="2020-11-10T13:39:00Z"/>
                <w:rFonts w:ascii="Calibri" w:eastAsia="Calibri" w:hAnsi="Calibri" w:cs="Times New Roman"/>
              </w:rPr>
            </w:pPr>
            <w:ins w:id="69" w:author="Bhautesh Jani" w:date="2020-11-10T13:39:00Z">
              <w:r>
                <w:rPr>
                  <w:rFonts w:ascii="Calibri" w:eastAsia="Calibri" w:hAnsi="Calibri" w:cs="Times New Roman"/>
                </w:rPr>
                <w:t>0.4% (0.1% to 1%)</w:t>
              </w:r>
            </w:ins>
          </w:p>
        </w:tc>
        <w:tc>
          <w:tcPr>
            <w:tcW w:w="630" w:type="pct"/>
          </w:tcPr>
          <w:p w14:paraId="461E2142" w14:textId="77777777" w:rsidR="001C41EE" w:rsidRDefault="001C41EE" w:rsidP="009E70E3">
            <w:pPr>
              <w:rPr>
                <w:ins w:id="70" w:author="Bhautesh Jani" w:date="2020-11-10T13:39:00Z"/>
                <w:rFonts w:ascii="Calibri" w:eastAsia="Calibri" w:hAnsi="Calibri" w:cs="Times New Roman"/>
              </w:rPr>
            </w:pPr>
            <w:ins w:id="71" w:author="Bhautesh Jani" w:date="2020-11-10T13:39:00Z">
              <w:r>
                <w:rPr>
                  <w:rFonts w:ascii="Calibri" w:eastAsia="Calibri" w:hAnsi="Calibri" w:cs="Times New Roman"/>
                </w:rPr>
                <w:t>3.5% (2% to 4.8%)</w:t>
              </w:r>
            </w:ins>
          </w:p>
        </w:tc>
        <w:tc>
          <w:tcPr>
            <w:tcW w:w="630" w:type="pct"/>
          </w:tcPr>
          <w:p w14:paraId="0CEEB0DB" w14:textId="77777777" w:rsidR="001C41EE" w:rsidRDefault="001C41EE" w:rsidP="009E70E3">
            <w:pPr>
              <w:rPr>
                <w:ins w:id="72" w:author="Bhautesh Jani" w:date="2020-11-10T13:39:00Z"/>
                <w:rFonts w:ascii="Calibri" w:eastAsia="Calibri" w:hAnsi="Calibri" w:cs="Times New Roman"/>
              </w:rPr>
            </w:pPr>
            <w:ins w:id="73" w:author="Bhautesh Jani" w:date="2020-11-10T13:39:00Z">
              <w:r>
                <w:rPr>
                  <w:rFonts w:ascii="Calibri" w:eastAsia="Calibri" w:hAnsi="Calibri" w:cs="Times New Roman"/>
                </w:rPr>
                <w:t>7.8% (4.4% to 13%)</w:t>
              </w:r>
            </w:ins>
          </w:p>
        </w:tc>
        <w:tc>
          <w:tcPr>
            <w:tcW w:w="630" w:type="pct"/>
          </w:tcPr>
          <w:p w14:paraId="3C0366CC" w14:textId="77777777" w:rsidR="001C41EE" w:rsidRDefault="001C41EE" w:rsidP="009E70E3">
            <w:pPr>
              <w:rPr>
                <w:ins w:id="74" w:author="Bhautesh Jani" w:date="2020-11-10T13:39:00Z"/>
                <w:rFonts w:ascii="Calibri" w:eastAsia="Calibri" w:hAnsi="Calibri" w:cs="Times New Roman"/>
              </w:rPr>
            </w:pPr>
            <w:ins w:id="75" w:author="Bhautesh Jani" w:date="2020-11-10T13:39:00Z">
              <w:r>
                <w:rPr>
                  <w:rFonts w:ascii="Calibri" w:eastAsia="Calibri" w:hAnsi="Calibri" w:cs="Times New Roman"/>
                </w:rPr>
                <w:t>2.8% (1.2% to 4%)</w:t>
              </w:r>
            </w:ins>
          </w:p>
        </w:tc>
      </w:tr>
      <w:tr w:rsidR="001C41EE" w14:paraId="3B52CF7C" w14:textId="77777777" w:rsidTr="009E70E3">
        <w:trPr>
          <w:ins w:id="76" w:author="Bhautesh Jani" w:date="2020-11-10T13:39:00Z"/>
        </w:trPr>
        <w:tc>
          <w:tcPr>
            <w:tcW w:w="1389" w:type="pct"/>
          </w:tcPr>
          <w:p w14:paraId="28677EB7" w14:textId="77777777" w:rsidR="001C41EE" w:rsidRDefault="001C41EE" w:rsidP="009E70E3">
            <w:pPr>
              <w:rPr>
                <w:ins w:id="77" w:author="Bhautesh Jani" w:date="2020-11-10T13:39:00Z"/>
                <w:rFonts w:ascii="Calibri" w:eastAsia="Calibri" w:hAnsi="Calibri" w:cs="Times New Roman"/>
              </w:rPr>
            </w:pPr>
            <w:ins w:id="78" w:author="Bhautesh Jani" w:date="2020-11-10T13:39:00Z">
              <w:r>
                <w:rPr>
                  <w:rFonts w:ascii="Calibri" w:eastAsia="Calibri" w:hAnsi="Calibri" w:cs="Times New Roman"/>
                </w:rPr>
                <w:t>Alcohol consumption with food vs. without food on All-cause mortality</w:t>
              </w:r>
            </w:ins>
          </w:p>
        </w:tc>
        <w:tc>
          <w:tcPr>
            <w:tcW w:w="632" w:type="pct"/>
          </w:tcPr>
          <w:p w14:paraId="25750641" w14:textId="77777777" w:rsidR="001C41EE" w:rsidRDefault="001C41EE" w:rsidP="009E70E3">
            <w:pPr>
              <w:rPr>
                <w:ins w:id="79" w:author="Bhautesh Jani" w:date="2020-11-10T13:39:00Z"/>
                <w:rFonts w:ascii="Calibri" w:eastAsia="Calibri" w:hAnsi="Calibri" w:cs="Times New Roman"/>
              </w:rPr>
            </w:pPr>
            <w:ins w:id="80" w:author="Bhautesh Jani" w:date="2020-11-10T13:39:00Z">
              <w:r w:rsidRPr="007A051D">
                <w:rPr>
                  <w:rFonts w:ascii="Calibri" w:eastAsia="Calibri" w:hAnsi="Calibri" w:cs="Times New Roman"/>
                </w:rPr>
                <w:t>1.10 (1.02-1.17); p=0.01</w:t>
              </w:r>
            </w:ins>
          </w:p>
        </w:tc>
        <w:tc>
          <w:tcPr>
            <w:tcW w:w="533" w:type="pct"/>
          </w:tcPr>
          <w:p w14:paraId="157DA1F0" w14:textId="77777777" w:rsidR="001C41EE" w:rsidRDefault="001C41EE" w:rsidP="009E70E3">
            <w:pPr>
              <w:rPr>
                <w:ins w:id="81" w:author="Bhautesh Jani" w:date="2020-11-10T13:39:00Z"/>
                <w:rFonts w:ascii="Calibri" w:eastAsia="Calibri" w:hAnsi="Calibri" w:cs="Times New Roman"/>
              </w:rPr>
            </w:pPr>
            <w:ins w:id="82" w:author="Bhautesh Jani" w:date="2020-11-10T13:39:00Z">
              <w:r>
                <w:rPr>
                  <w:rFonts w:ascii="Calibri" w:eastAsia="Calibri" w:hAnsi="Calibri" w:cs="Times New Roman"/>
                </w:rPr>
                <w:t>1.9% (1.3% to 4%)</w:t>
              </w:r>
            </w:ins>
          </w:p>
        </w:tc>
        <w:tc>
          <w:tcPr>
            <w:tcW w:w="555" w:type="pct"/>
          </w:tcPr>
          <w:p w14:paraId="0FBA421E" w14:textId="77777777" w:rsidR="001C41EE" w:rsidRDefault="001C41EE" w:rsidP="009E70E3">
            <w:pPr>
              <w:rPr>
                <w:ins w:id="83" w:author="Bhautesh Jani" w:date="2020-11-10T13:39:00Z"/>
                <w:rFonts w:ascii="Calibri" w:eastAsia="Calibri" w:hAnsi="Calibri" w:cs="Times New Roman"/>
              </w:rPr>
            </w:pPr>
            <w:ins w:id="84" w:author="Bhautesh Jani" w:date="2020-11-10T13:39:00Z">
              <w:r>
                <w:rPr>
                  <w:rFonts w:ascii="Calibri" w:eastAsia="Calibri" w:hAnsi="Calibri" w:cs="Times New Roman"/>
                </w:rPr>
                <w:t>1.2% (0.04% to 3%)</w:t>
              </w:r>
            </w:ins>
          </w:p>
        </w:tc>
        <w:tc>
          <w:tcPr>
            <w:tcW w:w="630" w:type="pct"/>
          </w:tcPr>
          <w:p w14:paraId="778728C6" w14:textId="77777777" w:rsidR="001C41EE" w:rsidRDefault="001C41EE" w:rsidP="009E70E3">
            <w:pPr>
              <w:rPr>
                <w:ins w:id="85" w:author="Bhautesh Jani" w:date="2020-11-10T13:39:00Z"/>
                <w:rFonts w:ascii="Calibri" w:eastAsia="Calibri" w:hAnsi="Calibri" w:cs="Times New Roman"/>
              </w:rPr>
            </w:pPr>
            <w:ins w:id="86" w:author="Bhautesh Jani" w:date="2020-11-10T13:39:00Z">
              <w:r>
                <w:rPr>
                  <w:rFonts w:ascii="Calibri" w:eastAsia="Calibri" w:hAnsi="Calibri" w:cs="Times New Roman"/>
                </w:rPr>
                <w:t>24.6% (14.6% to 38%)</w:t>
              </w:r>
            </w:ins>
          </w:p>
        </w:tc>
        <w:tc>
          <w:tcPr>
            <w:tcW w:w="630" w:type="pct"/>
          </w:tcPr>
          <w:p w14:paraId="173436C2" w14:textId="77777777" w:rsidR="001C41EE" w:rsidRDefault="001C41EE" w:rsidP="009E70E3">
            <w:pPr>
              <w:rPr>
                <w:ins w:id="87" w:author="Bhautesh Jani" w:date="2020-11-10T13:39:00Z"/>
                <w:rFonts w:ascii="Calibri" w:eastAsia="Calibri" w:hAnsi="Calibri" w:cs="Times New Roman"/>
              </w:rPr>
            </w:pPr>
            <w:ins w:id="88" w:author="Bhautesh Jani" w:date="2020-11-10T13:39:00Z">
              <w:r>
                <w:rPr>
                  <w:rFonts w:ascii="Calibri" w:eastAsia="Calibri" w:hAnsi="Calibri" w:cs="Times New Roman"/>
                </w:rPr>
                <w:t>4.8% (2.7% to 11%)</w:t>
              </w:r>
            </w:ins>
          </w:p>
        </w:tc>
        <w:tc>
          <w:tcPr>
            <w:tcW w:w="630" w:type="pct"/>
          </w:tcPr>
          <w:p w14:paraId="492569A6" w14:textId="77777777" w:rsidR="001C41EE" w:rsidRDefault="001C41EE" w:rsidP="009E70E3">
            <w:pPr>
              <w:rPr>
                <w:ins w:id="89" w:author="Bhautesh Jani" w:date="2020-11-10T13:39:00Z"/>
                <w:rFonts w:ascii="Calibri" w:eastAsia="Calibri" w:hAnsi="Calibri" w:cs="Times New Roman"/>
              </w:rPr>
            </w:pPr>
            <w:ins w:id="90" w:author="Bhautesh Jani" w:date="2020-11-10T13:39:00Z">
              <w:r>
                <w:rPr>
                  <w:rFonts w:ascii="Calibri" w:eastAsia="Calibri" w:hAnsi="Calibri" w:cs="Times New Roman"/>
                </w:rPr>
                <w:t>9.7% (7.1% to 15%)</w:t>
              </w:r>
            </w:ins>
          </w:p>
        </w:tc>
      </w:tr>
      <w:tr w:rsidR="001C41EE" w14:paraId="42BC20D7" w14:textId="77777777" w:rsidTr="009E70E3">
        <w:trPr>
          <w:ins w:id="91" w:author="Bhautesh Jani" w:date="2020-11-10T13:39:00Z"/>
        </w:trPr>
        <w:tc>
          <w:tcPr>
            <w:tcW w:w="1389" w:type="pct"/>
          </w:tcPr>
          <w:p w14:paraId="72EE9B24" w14:textId="77777777" w:rsidR="001C41EE" w:rsidRDefault="001C41EE" w:rsidP="009E70E3">
            <w:pPr>
              <w:rPr>
                <w:ins w:id="92" w:author="Bhautesh Jani" w:date="2020-11-10T13:39:00Z"/>
                <w:rFonts w:ascii="Calibri" w:eastAsia="Calibri" w:hAnsi="Calibri" w:cs="Times New Roman"/>
              </w:rPr>
            </w:pPr>
            <w:ins w:id="93" w:author="Bhautesh Jani" w:date="2020-11-10T13:39:00Z">
              <w:r>
                <w:rPr>
                  <w:rFonts w:ascii="Calibri" w:eastAsia="Calibri" w:hAnsi="Calibri" w:cs="Times New Roman"/>
                </w:rPr>
                <w:t>Alcohol consumption with food vs. without food on MACE</w:t>
              </w:r>
            </w:ins>
          </w:p>
        </w:tc>
        <w:tc>
          <w:tcPr>
            <w:tcW w:w="632" w:type="pct"/>
          </w:tcPr>
          <w:p w14:paraId="46C29EC7" w14:textId="77777777" w:rsidR="001C41EE" w:rsidRDefault="001C41EE" w:rsidP="009E70E3">
            <w:pPr>
              <w:rPr>
                <w:ins w:id="94" w:author="Bhautesh Jani" w:date="2020-11-10T13:39:00Z"/>
                <w:rFonts w:ascii="Calibri" w:eastAsia="Calibri" w:hAnsi="Calibri" w:cs="Times New Roman"/>
              </w:rPr>
            </w:pPr>
            <w:ins w:id="95" w:author="Bhautesh Jani" w:date="2020-11-10T13:39:00Z">
              <w:r w:rsidRPr="007A051D">
                <w:rPr>
                  <w:rFonts w:ascii="Calibri" w:eastAsia="Calibri" w:hAnsi="Calibri" w:cs="Times New Roman"/>
                </w:rPr>
                <w:t>1.08 (0.99-1.17); p=0.09</w:t>
              </w:r>
            </w:ins>
          </w:p>
        </w:tc>
        <w:tc>
          <w:tcPr>
            <w:tcW w:w="533" w:type="pct"/>
          </w:tcPr>
          <w:p w14:paraId="335204F2" w14:textId="77777777" w:rsidR="001C41EE" w:rsidRDefault="001C41EE" w:rsidP="009E70E3">
            <w:pPr>
              <w:rPr>
                <w:ins w:id="96" w:author="Bhautesh Jani" w:date="2020-11-10T13:39:00Z"/>
                <w:rFonts w:ascii="Calibri" w:eastAsia="Calibri" w:hAnsi="Calibri" w:cs="Times New Roman"/>
              </w:rPr>
            </w:pPr>
            <w:ins w:id="97" w:author="Bhautesh Jani" w:date="2020-11-10T13:39:00Z">
              <w:r>
                <w:rPr>
                  <w:rFonts w:ascii="Calibri" w:eastAsia="Calibri" w:hAnsi="Calibri" w:cs="Times New Roman"/>
                </w:rPr>
                <w:t>1.4% (0.5% to 2%)</w:t>
              </w:r>
            </w:ins>
          </w:p>
        </w:tc>
        <w:tc>
          <w:tcPr>
            <w:tcW w:w="555" w:type="pct"/>
          </w:tcPr>
          <w:p w14:paraId="6C948AC8" w14:textId="77777777" w:rsidR="001C41EE" w:rsidRDefault="001C41EE" w:rsidP="009E70E3">
            <w:pPr>
              <w:rPr>
                <w:ins w:id="98" w:author="Bhautesh Jani" w:date="2020-11-10T13:39:00Z"/>
                <w:rFonts w:ascii="Calibri" w:eastAsia="Calibri" w:hAnsi="Calibri" w:cs="Times New Roman"/>
              </w:rPr>
            </w:pPr>
            <w:ins w:id="99" w:author="Bhautesh Jani" w:date="2020-11-10T13:39:00Z">
              <w:r>
                <w:rPr>
                  <w:rFonts w:ascii="Calibri" w:eastAsia="Calibri" w:hAnsi="Calibri" w:cs="Times New Roman"/>
                </w:rPr>
                <w:t>No significant mediation</w:t>
              </w:r>
            </w:ins>
          </w:p>
        </w:tc>
        <w:tc>
          <w:tcPr>
            <w:tcW w:w="630" w:type="pct"/>
          </w:tcPr>
          <w:p w14:paraId="199D16D1" w14:textId="77777777" w:rsidR="001C41EE" w:rsidRDefault="001C41EE" w:rsidP="009E70E3">
            <w:pPr>
              <w:rPr>
                <w:ins w:id="100" w:author="Bhautesh Jani" w:date="2020-11-10T13:39:00Z"/>
                <w:rFonts w:ascii="Calibri" w:eastAsia="Calibri" w:hAnsi="Calibri" w:cs="Times New Roman"/>
              </w:rPr>
            </w:pPr>
            <w:ins w:id="101" w:author="Bhautesh Jani" w:date="2020-11-10T13:39:00Z">
              <w:r>
                <w:rPr>
                  <w:rFonts w:ascii="Calibri" w:eastAsia="Calibri" w:hAnsi="Calibri" w:cs="Times New Roman"/>
                </w:rPr>
                <w:t>19.7% (6.8% to 35%)</w:t>
              </w:r>
            </w:ins>
          </w:p>
        </w:tc>
        <w:tc>
          <w:tcPr>
            <w:tcW w:w="630" w:type="pct"/>
          </w:tcPr>
          <w:p w14:paraId="3A8102A7" w14:textId="77777777" w:rsidR="001C41EE" w:rsidRDefault="001C41EE" w:rsidP="009E70E3">
            <w:pPr>
              <w:rPr>
                <w:ins w:id="102" w:author="Bhautesh Jani" w:date="2020-11-10T13:39:00Z"/>
                <w:rFonts w:ascii="Calibri" w:eastAsia="Calibri" w:hAnsi="Calibri" w:cs="Times New Roman"/>
              </w:rPr>
            </w:pPr>
            <w:ins w:id="103" w:author="Bhautesh Jani" w:date="2020-11-10T13:39:00Z">
              <w:r>
                <w:rPr>
                  <w:rFonts w:ascii="Calibri" w:eastAsia="Calibri" w:hAnsi="Calibri" w:cs="Times New Roman"/>
                </w:rPr>
                <w:t>No significant mediation</w:t>
              </w:r>
            </w:ins>
          </w:p>
        </w:tc>
        <w:tc>
          <w:tcPr>
            <w:tcW w:w="630" w:type="pct"/>
          </w:tcPr>
          <w:p w14:paraId="024F9963" w14:textId="77777777" w:rsidR="001C41EE" w:rsidRDefault="001C41EE" w:rsidP="009E70E3">
            <w:pPr>
              <w:rPr>
                <w:ins w:id="104" w:author="Bhautesh Jani" w:date="2020-11-10T13:39:00Z"/>
                <w:rFonts w:ascii="Calibri" w:eastAsia="Calibri" w:hAnsi="Calibri" w:cs="Times New Roman"/>
              </w:rPr>
            </w:pPr>
            <w:ins w:id="105" w:author="Bhautesh Jani" w:date="2020-11-10T13:39:00Z">
              <w:r>
                <w:rPr>
                  <w:rFonts w:ascii="Calibri" w:eastAsia="Calibri" w:hAnsi="Calibri" w:cs="Times New Roman"/>
                </w:rPr>
                <w:t xml:space="preserve">6.3%  (4.2% to 18%) </w:t>
              </w:r>
            </w:ins>
          </w:p>
        </w:tc>
      </w:tr>
      <w:tr w:rsidR="001C41EE" w14:paraId="527B3766" w14:textId="77777777" w:rsidTr="009E70E3">
        <w:trPr>
          <w:ins w:id="106" w:author="Bhautesh Jani" w:date="2020-11-10T13:39:00Z"/>
        </w:trPr>
        <w:tc>
          <w:tcPr>
            <w:tcW w:w="1389" w:type="pct"/>
          </w:tcPr>
          <w:p w14:paraId="4644A296" w14:textId="77777777" w:rsidR="001C41EE" w:rsidRDefault="001C41EE" w:rsidP="009E70E3">
            <w:pPr>
              <w:rPr>
                <w:ins w:id="107" w:author="Bhautesh Jani" w:date="2020-11-10T13:39:00Z"/>
                <w:rFonts w:ascii="Calibri" w:eastAsia="Calibri" w:hAnsi="Calibri" w:cs="Times New Roman"/>
              </w:rPr>
            </w:pPr>
            <w:ins w:id="108" w:author="Bhautesh Jani" w:date="2020-11-10T13:39:00Z">
              <w:r>
                <w:rPr>
                  <w:rFonts w:ascii="Calibri" w:eastAsia="Calibri" w:hAnsi="Calibri" w:cs="Times New Roman"/>
                </w:rPr>
                <w:t>Alcohol intake 1-2 times/week vs. 3-4 times/week on All-cause mortality</w:t>
              </w:r>
            </w:ins>
          </w:p>
        </w:tc>
        <w:tc>
          <w:tcPr>
            <w:tcW w:w="632" w:type="pct"/>
          </w:tcPr>
          <w:p w14:paraId="521E341A" w14:textId="77777777" w:rsidR="001C41EE" w:rsidRDefault="001C41EE" w:rsidP="009E70E3">
            <w:pPr>
              <w:rPr>
                <w:ins w:id="109" w:author="Bhautesh Jani" w:date="2020-11-10T13:39:00Z"/>
                <w:rFonts w:ascii="Calibri" w:eastAsia="Calibri" w:hAnsi="Calibri" w:cs="Times New Roman"/>
              </w:rPr>
            </w:pPr>
            <w:ins w:id="110" w:author="Bhautesh Jani" w:date="2020-11-10T13:39:00Z">
              <w:r w:rsidRPr="007A051D">
                <w:rPr>
                  <w:rFonts w:ascii="Calibri" w:eastAsia="Calibri" w:hAnsi="Calibri" w:cs="Times New Roman"/>
                </w:rPr>
                <w:t>1.09 (1.03-1.16); p&lt;0.01</w:t>
              </w:r>
            </w:ins>
          </w:p>
          <w:p w14:paraId="6BC19A97" w14:textId="77777777" w:rsidR="001C41EE" w:rsidRPr="007A051D" w:rsidRDefault="001C41EE" w:rsidP="009E70E3">
            <w:pPr>
              <w:jc w:val="center"/>
              <w:rPr>
                <w:ins w:id="111" w:author="Bhautesh Jani" w:date="2020-11-10T13:39:00Z"/>
                <w:rFonts w:ascii="Calibri" w:eastAsia="Calibri" w:hAnsi="Calibri" w:cs="Times New Roman"/>
              </w:rPr>
            </w:pPr>
          </w:p>
        </w:tc>
        <w:tc>
          <w:tcPr>
            <w:tcW w:w="533" w:type="pct"/>
          </w:tcPr>
          <w:p w14:paraId="7D548831" w14:textId="77777777" w:rsidR="001C41EE" w:rsidRDefault="001C41EE" w:rsidP="009E70E3">
            <w:pPr>
              <w:rPr>
                <w:ins w:id="112" w:author="Bhautesh Jani" w:date="2020-11-10T13:39:00Z"/>
                <w:rFonts w:ascii="Calibri" w:eastAsia="Calibri" w:hAnsi="Calibri" w:cs="Times New Roman"/>
              </w:rPr>
            </w:pPr>
            <w:ins w:id="113" w:author="Bhautesh Jani" w:date="2020-11-10T13:39:00Z">
              <w:r>
                <w:rPr>
                  <w:rFonts w:ascii="Calibri" w:eastAsia="Calibri" w:hAnsi="Calibri" w:cs="Times New Roman"/>
                </w:rPr>
                <w:t>1.5% (1% to 3%)</w:t>
              </w:r>
            </w:ins>
          </w:p>
        </w:tc>
        <w:tc>
          <w:tcPr>
            <w:tcW w:w="555" w:type="pct"/>
          </w:tcPr>
          <w:p w14:paraId="2EF9AB06" w14:textId="77777777" w:rsidR="001C41EE" w:rsidRDefault="001C41EE" w:rsidP="009E70E3">
            <w:pPr>
              <w:rPr>
                <w:ins w:id="114" w:author="Bhautesh Jani" w:date="2020-11-10T13:39:00Z"/>
                <w:rFonts w:ascii="Calibri" w:eastAsia="Calibri" w:hAnsi="Calibri" w:cs="Times New Roman"/>
              </w:rPr>
            </w:pPr>
            <w:ins w:id="115" w:author="Bhautesh Jani" w:date="2020-11-10T13:39:00Z">
              <w:r>
                <w:rPr>
                  <w:rFonts w:ascii="Calibri" w:eastAsia="Calibri" w:hAnsi="Calibri" w:cs="Times New Roman"/>
                </w:rPr>
                <w:t>0.7% (0.04% to 3%)</w:t>
              </w:r>
            </w:ins>
          </w:p>
        </w:tc>
        <w:tc>
          <w:tcPr>
            <w:tcW w:w="630" w:type="pct"/>
          </w:tcPr>
          <w:p w14:paraId="3B22DC52" w14:textId="77777777" w:rsidR="001C41EE" w:rsidRDefault="001C41EE" w:rsidP="009E70E3">
            <w:pPr>
              <w:rPr>
                <w:ins w:id="116" w:author="Bhautesh Jani" w:date="2020-11-10T13:39:00Z"/>
                <w:rFonts w:ascii="Calibri" w:eastAsia="Calibri" w:hAnsi="Calibri" w:cs="Times New Roman"/>
              </w:rPr>
            </w:pPr>
            <w:ins w:id="117" w:author="Bhautesh Jani" w:date="2020-11-10T13:39:00Z">
              <w:r>
                <w:rPr>
                  <w:rFonts w:ascii="Calibri" w:eastAsia="Calibri" w:hAnsi="Calibri" w:cs="Times New Roman"/>
                </w:rPr>
                <w:t>No significant mediation</w:t>
              </w:r>
            </w:ins>
          </w:p>
        </w:tc>
        <w:tc>
          <w:tcPr>
            <w:tcW w:w="630" w:type="pct"/>
          </w:tcPr>
          <w:p w14:paraId="436B1925" w14:textId="77777777" w:rsidR="001C41EE" w:rsidRDefault="001C41EE" w:rsidP="009E70E3">
            <w:pPr>
              <w:rPr>
                <w:ins w:id="118" w:author="Bhautesh Jani" w:date="2020-11-10T13:39:00Z"/>
                <w:rFonts w:ascii="Calibri" w:eastAsia="Calibri" w:hAnsi="Calibri" w:cs="Times New Roman"/>
              </w:rPr>
            </w:pPr>
            <w:ins w:id="119" w:author="Bhautesh Jani" w:date="2020-11-10T13:39:00Z">
              <w:r>
                <w:rPr>
                  <w:rFonts w:ascii="Calibri" w:eastAsia="Calibri" w:hAnsi="Calibri" w:cs="Times New Roman"/>
                </w:rPr>
                <w:t>10.4 % (7.4% to 15%)</w:t>
              </w:r>
            </w:ins>
          </w:p>
        </w:tc>
        <w:tc>
          <w:tcPr>
            <w:tcW w:w="630" w:type="pct"/>
          </w:tcPr>
          <w:p w14:paraId="7EB074BB" w14:textId="77777777" w:rsidR="001C41EE" w:rsidRDefault="001C41EE" w:rsidP="009E70E3">
            <w:pPr>
              <w:rPr>
                <w:ins w:id="120" w:author="Bhautesh Jani" w:date="2020-11-10T13:39:00Z"/>
                <w:rFonts w:ascii="Calibri" w:eastAsia="Calibri" w:hAnsi="Calibri" w:cs="Times New Roman"/>
              </w:rPr>
            </w:pPr>
            <w:ins w:id="121" w:author="Bhautesh Jani" w:date="2020-11-10T13:39:00Z">
              <w:r>
                <w:rPr>
                  <w:rFonts w:ascii="Calibri" w:eastAsia="Calibri" w:hAnsi="Calibri" w:cs="Times New Roman"/>
                </w:rPr>
                <w:t>6.1% (5.1% to 10%)</w:t>
              </w:r>
            </w:ins>
          </w:p>
        </w:tc>
      </w:tr>
      <w:tr w:rsidR="001C41EE" w14:paraId="7473AEA6" w14:textId="77777777" w:rsidTr="009E70E3">
        <w:trPr>
          <w:ins w:id="122" w:author="Bhautesh Jani" w:date="2020-11-10T13:39:00Z"/>
        </w:trPr>
        <w:tc>
          <w:tcPr>
            <w:tcW w:w="1389" w:type="pct"/>
          </w:tcPr>
          <w:p w14:paraId="5C091B7F" w14:textId="77777777" w:rsidR="001C41EE" w:rsidRDefault="001C41EE" w:rsidP="009E70E3">
            <w:pPr>
              <w:rPr>
                <w:ins w:id="123" w:author="Bhautesh Jani" w:date="2020-11-10T13:39:00Z"/>
                <w:rFonts w:ascii="Calibri" w:eastAsia="Calibri" w:hAnsi="Calibri" w:cs="Times New Roman"/>
              </w:rPr>
            </w:pPr>
            <w:ins w:id="124" w:author="Bhautesh Jani" w:date="2020-11-10T13:39:00Z">
              <w:r>
                <w:rPr>
                  <w:rFonts w:ascii="Calibri" w:eastAsia="Calibri" w:hAnsi="Calibri" w:cs="Times New Roman"/>
                </w:rPr>
                <w:t>Alcohol intake 1-2 times/week vs. 3-4 times/week on MACE</w:t>
              </w:r>
            </w:ins>
          </w:p>
        </w:tc>
        <w:tc>
          <w:tcPr>
            <w:tcW w:w="632" w:type="pct"/>
          </w:tcPr>
          <w:p w14:paraId="6470B000" w14:textId="77777777" w:rsidR="001C41EE" w:rsidRDefault="001C41EE" w:rsidP="009E70E3">
            <w:pPr>
              <w:rPr>
                <w:ins w:id="125" w:author="Bhautesh Jani" w:date="2020-11-10T13:39:00Z"/>
                <w:rFonts w:ascii="Calibri" w:eastAsia="Calibri" w:hAnsi="Calibri" w:cs="Times New Roman"/>
              </w:rPr>
            </w:pPr>
            <w:ins w:id="126" w:author="Bhautesh Jani" w:date="2020-11-10T13:39:00Z">
              <w:r w:rsidRPr="007A051D">
                <w:rPr>
                  <w:rFonts w:ascii="Calibri" w:eastAsia="Calibri" w:hAnsi="Calibri" w:cs="Times New Roman"/>
                </w:rPr>
                <w:t>1.14 (1.06-1.23); p&lt;0.01</w:t>
              </w:r>
            </w:ins>
          </w:p>
        </w:tc>
        <w:tc>
          <w:tcPr>
            <w:tcW w:w="533" w:type="pct"/>
          </w:tcPr>
          <w:p w14:paraId="521CDA2C" w14:textId="77777777" w:rsidR="001C41EE" w:rsidRDefault="001C41EE" w:rsidP="009E70E3">
            <w:pPr>
              <w:rPr>
                <w:ins w:id="127" w:author="Bhautesh Jani" w:date="2020-11-10T13:39:00Z"/>
                <w:rFonts w:ascii="Calibri" w:eastAsia="Calibri" w:hAnsi="Calibri" w:cs="Times New Roman"/>
              </w:rPr>
            </w:pPr>
            <w:ins w:id="128" w:author="Bhautesh Jani" w:date="2020-11-10T13:39:00Z">
              <w:r>
                <w:rPr>
                  <w:rFonts w:ascii="Calibri" w:eastAsia="Calibri" w:hAnsi="Calibri" w:cs="Times New Roman"/>
                </w:rPr>
                <w:t>0.8% (0.6% to 1%)</w:t>
              </w:r>
            </w:ins>
          </w:p>
        </w:tc>
        <w:tc>
          <w:tcPr>
            <w:tcW w:w="555" w:type="pct"/>
          </w:tcPr>
          <w:p w14:paraId="37EAB296" w14:textId="77777777" w:rsidR="001C41EE" w:rsidRDefault="001C41EE" w:rsidP="009E70E3">
            <w:pPr>
              <w:rPr>
                <w:ins w:id="129" w:author="Bhautesh Jani" w:date="2020-11-10T13:39:00Z"/>
                <w:rFonts w:ascii="Calibri" w:eastAsia="Calibri" w:hAnsi="Calibri" w:cs="Times New Roman"/>
              </w:rPr>
            </w:pPr>
            <w:ins w:id="130" w:author="Bhautesh Jani" w:date="2020-11-10T13:39:00Z">
              <w:r>
                <w:rPr>
                  <w:rFonts w:ascii="Calibri" w:eastAsia="Calibri" w:hAnsi="Calibri" w:cs="Times New Roman"/>
                </w:rPr>
                <w:t>No significant mediation</w:t>
              </w:r>
            </w:ins>
          </w:p>
        </w:tc>
        <w:tc>
          <w:tcPr>
            <w:tcW w:w="630" w:type="pct"/>
          </w:tcPr>
          <w:p w14:paraId="41D1EDD9" w14:textId="77777777" w:rsidR="001C41EE" w:rsidRDefault="001C41EE" w:rsidP="009E70E3">
            <w:pPr>
              <w:rPr>
                <w:ins w:id="131" w:author="Bhautesh Jani" w:date="2020-11-10T13:39:00Z"/>
                <w:rFonts w:ascii="Calibri" w:eastAsia="Calibri" w:hAnsi="Calibri" w:cs="Times New Roman"/>
              </w:rPr>
            </w:pPr>
            <w:ins w:id="132" w:author="Bhautesh Jani" w:date="2020-11-10T13:39:00Z">
              <w:r>
                <w:rPr>
                  <w:rFonts w:ascii="Calibri" w:eastAsia="Calibri" w:hAnsi="Calibri" w:cs="Times New Roman"/>
                </w:rPr>
                <w:t>18.6% (12% to 30%)</w:t>
              </w:r>
            </w:ins>
          </w:p>
        </w:tc>
        <w:tc>
          <w:tcPr>
            <w:tcW w:w="630" w:type="pct"/>
          </w:tcPr>
          <w:p w14:paraId="2D9E7101" w14:textId="77777777" w:rsidR="001C41EE" w:rsidRDefault="001C41EE" w:rsidP="009E70E3">
            <w:pPr>
              <w:rPr>
                <w:ins w:id="133" w:author="Bhautesh Jani" w:date="2020-11-10T13:39:00Z"/>
                <w:rFonts w:ascii="Calibri" w:eastAsia="Calibri" w:hAnsi="Calibri" w:cs="Times New Roman"/>
              </w:rPr>
            </w:pPr>
            <w:ins w:id="134" w:author="Bhautesh Jani" w:date="2020-11-10T13:39:00Z">
              <w:r>
                <w:rPr>
                  <w:rFonts w:ascii="Calibri" w:eastAsia="Calibri" w:hAnsi="Calibri" w:cs="Times New Roman"/>
                </w:rPr>
                <w:t>6.8% (4.1% to 17%)</w:t>
              </w:r>
            </w:ins>
          </w:p>
        </w:tc>
        <w:tc>
          <w:tcPr>
            <w:tcW w:w="630" w:type="pct"/>
          </w:tcPr>
          <w:p w14:paraId="3261FEAB" w14:textId="77777777" w:rsidR="001C41EE" w:rsidRDefault="001C41EE" w:rsidP="009E70E3">
            <w:pPr>
              <w:rPr>
                <w:ins w:id="135" w:author="Bhautesh Jani" w:date="2020-11-10T13:39:00Z"/>
                <w:rFonts w:ascii="Calibri" w:eastAsia="Calibri" w:hAnsi="Calibri" w:cs="Times New Roman"/>
              </w:rPr>
            </w:pPr>
            <w:ins w:id="136" w:author="Bhautesh Jani" w:date="2020-11-10T13:39:00Z">
              <w:r>
                <w:rPr>
                  <w:rFonts w:ascii="Calibri" w:eastAsia="Calibri" w:hAnsi="Calibri" w:cs="Times New Roman"/>
                </w:rPr>
                <w:t>2.9% (2.6% to 5%)</w:t>
              </w:r>
            </w:ins>
          </w:p>
        </w:tc>
      </w:tr>
    </w:tbl>
    <w:p w14:paraId="4E5E586A" w14:textId="4297A03A" w:rsidR="007A051D" w:rsidRDefault="002E59FA" w:rsidP="00F72E3A">
      <w:pPr>
        <w:rPr>
          <w:rFonts w:ascii="Calibri" w:eastAsia="Calibri" w:hAnsi="Calibri" w:cs="Arial"/>
          <w:b/>
          <w:bCs/>
        </w:rPr>
      </w:pPr>
      <w:ins w:id="137" w:author="Bhautesh Jani" w:date="2020-10-23T06:01:00Z">
        <w:r w:rsidRPr="00663B74">
          <w:rPr>
            <w:rFonts w:ascii="Calibri" w:eastAsia="Calibri" w:hAnsi="Calibri" w:cs="Arial"/>
          </w:rPr>
          <w:t>HR=Hazard Ratio; CI=Confidence Intervals; MACE=Major adverse cardiovascular event.</w:t>
        </w:r>
      </w:ins>
    </w:p>
    <w:p w14:paraId="516F4C25" w14:textId="77777777" w:rsidR="00C90ECA" w:rsidRDefault="00C90ECA" w:rsidP="00F72E3A">
      <w:pPr>
        <w:rPr>
          <w:ins w:id="138" w:author="Bhautesh Jani" w:date="2020-10-29T14:55:00Z"/>
          <w:rFonts w:ascii="Calibri" w:eastAsia="Calibri" w:hAnsi="Calibri" w:cs="Arial"/>
          <w:b/>
          <w:bCs/>
        </w:rPr>
      </w:pPr>
    </w:p>
    <w:p w14:paraId="7EF78E26" w14:textId="77777777" w:rsidR="00C90ECA" w:rsidRDefault="00C90ECA" w:rsidP="00F72E3A">
      <w:pPr>
        <w:rPr>
          <w:ins w:id="139" w:author="Bhautesh Jani" w:date="2020-10-29T14:55:00Z"/>
          <w:rFonts w:ascii="Calibri" w:eastAsia="Calibri" w:hAnsi="Calibri" w:cs="Arial"/>
          <w:b/>
          <w:bCs/>
        </w:rPr>
      </w:pPr>
    </w:p>
    <w:p w14:paraId="1AD1E4FF" w14:textId="77777777" w:rsidR="00C90ECA" w:rsidRDefault="00C90ECA" w:rsidP="00F72E3A">
      <w:pPr>
        <w:rPr>
          <w:ins w:id="140" w:author="Bhautesh Jani" w:date="2020-10-29T14:55:00Z"/>
          <w:rFonts w:ascii="Calibri" w:eastAsia="Calibri" w:hAnsi="Calibri" w:cs="Arial"/>
          <w:b/>
          <w:bCs/>
        </w:rPr>
      </w:pPr>
    </w:p>
    <w:p w14:paraId="3E6F565B" w14:textId="77777777" w:rsidR="001C41EE" w:rsidRDefault="001C41EE" w:rsidP="00F72E3A">
      <w:pPr>
        <w:rPr>
          <w:rFonts w:ascii="Calibri" w:eastAsia="Calibri" w:hAnsi="Calibri" w:cs="Arial"/>
          <w:b/>
          <w:bCs/>
        </w:rPr>
      </w:pPr>
    </w:p>
    <w:p w14:paraId="3DE65507" w14:textId="15000FEB" w:rsidR="00F72E3A" w:rsidRPr="00663B74" w:rsidRDefault="00162A36" w:rsidP="00F72E3A">
      <w:pPr>
        <w:rPr>
          <w:ins w:id="141" w:author="Bhautesh Jani" w:date="2020-10-23T06:01:00Z"/>
          <w:rFonts w:ascii="Calibri" w:eastAsia="Calibri" w:hAnsi="Calibri" w:cs="Times New Roman"/>
          <w:b/>
          <w:bCs/>
        </w:rPr>
      </w:pPr>
      <w:ins w:id="142" w:author="Bhautesh Jani" w:date="2020-10-29T11:57:00Z">
        <w:r>
          <w:rPr>
            <w:rFonts w:ascii="Calibri" w:eastAsia="Calibri" w:hAnsi="Calibri" w:cs="Arial"/>
            <w:b/>
            <w:bCs/>
          </w:rPr>
          <w:lastRenderedPageBreak/>
          <w:t xml:space="preserve">Table S3 </w:t>
        </w:r>
      </w:ins>
      <w:ins w:id="143" w:author="Bhautesh Jani" w:date="2020-10-29T14:19:00Z">
        <w:r w:rsidR="008974CB">
          <w:rPr>
            <w:rFonts w:ascii="Calibri" w:eastAsia="Calibri" w:hAnsi="Calibri" w:cs="Arial"/>
            <w:b/>
            <w:bCs/>
          </w:rPr>
          <w:t xml:space="preserve">Sensitivity Analysis: </w:t>
        </w:r>
      </w:ins>
      <w:ins w:id="144" w:author="Bhautesh Jani" w:date="2020-10-23T06:01:00Z">
        <w:r w:rsidR="00F72E3A" w:rsidRPr="00663B74">
          <w:rPr>
            <w:rFonts w:ascii="Calibri" w:eastAsia="Calibri" w:hAnsi="Calibri" w:cs="Arial"/>
            <w:b/>
            <w:bCs/>
          </w:rPr>
          <w:t>Type of alcohol</w:t>
        </w:r>
        <w:r w:rsidR="00F72E3A">
          <w:rPr>
            <w:rFonts w:ascii="Calibri" w:eastAsia="Calibri" w:hAnsi="Calibri" w:cs="Arial"/>
            <w:b/>
            <w:bCs/>
          </w:rPr>
          <w:t xml:space="preserve"> (alternative classification)</w:t>
        </w:r>
        <w:r w:rsidR="00F72E3A" w:rsidRPr="00663B74">
          <w:rPr>
            <w:rFonts w:ascii="Calibri" w:eastAsia="Calibri" w:hAnsi="Calibri" w:cs="Arial"/>
            <w:b/>
            <w:bCs/>
          </w:rPr>
          <w:t xml:space="preserve"> consumed and adjusted risk for poor health outcomes </w:t>
        </w:r>
      </w:ins>
    </w:p>
    <w:tbl>
      <w:tblPr>
        <w:tblStyle w:val="TableGrid"/>
        <w:tblW w:w="14879" w:type="dxa"/>
        <w:tblLayout w:type="fixed"/>
        <w:tblLook w:val="04A0" w:firstRow="1" w:lastRow="0" w:firstColumn="1" w:lastColumn="0" w:noHBand="0" w:noVBand="1"/>
      </w:tblPr>
      <w:tblGrid>
        <w:gridCol w:w="1271"/>
        <w:gridCol w:w="851"/>
        <w:gridCol w:w="1344"/>
        <w:gridCol w:w="1065"/>
        <w:gridCol w:w="1426"/>
        <w:gridCol w:w="984"/>
        <w:gridCol w:w="1479"/>
        <w:gridCol w:w="931"/>
        <w:gridCol w:w="1276"/>
        <w:gridCol w:w="1078"/>
        <w:gridCol w:w="949"/>
        <w:gridCol w:w="808"/>
        <w:gridCol w:w="1417"/>
      </w:tblGrid>
      <w:tr w:rsidR="00F72E3A" w:rsidRPr="00663B74" w14:paraId="380E8A55" w14:textId="77777777" w:rsidTr="00FD5749">
        <w:trPr>
          <w:trHeight w:val="405"/>
          <w:ins w:id="145" w:author="Bhautesh Jani" w:date="2020-10-23T06:01:00Z"/>
        </w:trPr>
        <w:tc>
          <w:tcPr>
            <w:tcW w:w="1271" w:type="dxa"/>
            <w:vMerge w:val="restart"/>
          </w:tcPr>
          <w:p w14:paraId="0646869E" w14:textId="77777777" w:rsidR="00F72E3A" w:rsidRPr="00663B74" w:rsidRDefault="00F72E3A" w:rsidP="00FD5749">
            <w:pPr>
              <w:rPr>
                <w:ins w:id="146" w:author="Bhautesh Jani" w:date="2020-10-23T06:01:00Z"/>
                <w:rFonts w:ascii="Calibri" w:eastAsia="Calibri" w:hAnsi="Calibri" w:cs="Arial"/>
              </w:rPr>
            </w:pPr>
            <w:bookmarkStart w:id="147" w:name="_Hlk29304788"/>
            <w:ins w:id="148" w:author="Bhautesh Jani" w:date="2020-10-23T06:01:00Z">
              <w:r w:rsidRPr="00663B74">
                <w:rPr>
                  <w:rFonts w:ascii="Calibri" w:eastAsia="Calibri" w:hAnsi="Calibri" w:cs="Arial"/>
                </w:rPr>
                <w:t>Type of Alcohol Consumed</w:t>
              </w:r>
            </w:ins>
          </w:p>
        </w:tc>
        <w:tc>
          <w:tcPr>
            <w:tcW w:w="2195" w:type="dxa"/>
            <w:gridSpan w:val="2"/>
          </w:tcPr>
          <w:p w14:paraId="5AA715C4" w14:textId="77777777" w:rsidR="00F72E3A" w:rsidRPr="00663B74" w:rsidRDefault="00F72E3A" w:rsidP="00FD5749">
            <w:pPr>
              <w:rPr>
                <w:ins w:id="149" w:author="Bhautesh Jani" w:date="2020-10-23T06:01:00Z"/>
                <w:rFonts w:ascii="Calibri" w:eastAsia="Calibri" w:hAnsi="Calibri" w:cs="Arial"/>
              </w:rPr>
            </w:pPr>
            <w:ins w:id="150" w:author="Bhautesh Jani" w:date="2020-10-23T06:01:00Z">
              <w:r w:rsidRPr="00663B74">
                <w:rPr>
                  <w:rFonts w:ascii="Calibri" w:eastAsia="Calibri" w:hAnsi="Calibri" w:cs="Arial"/>
                </w:rPr>
                <w:t>All-cause mortality</w:t>
              </w:r>
            </w:ins>
          </w:p>
        </w:tc>
        <w:tc>
          <w:tcPr>
            <w:tcW w:w="2491" w:type="dxa"/>
            <w:gridSpan w:val="2"/>
          </w:tcPr>
          <w:p w14:paraId="56FAED26" w14:textId="77777777" w:rsidR="00F72E3A" w:rsidRPr="00663B74" w:rsidRDefault="00F72E3A" w:rsidP="00FD5749">
            <w:pPr>
              <w:rPr>
                <w:ins w:id="151" w:author="Bhautesh Jani" w:date="2020-10-23T06:01:00Z"/>
                <w:rFonts w:ascii="Calibri" w:eastAsia="Calibri" w:hAnsi="Calibri" w:cs="Arial"/>
              </w:rPr>
            </w:pPr>
            <w:ins w:id="152" w:author="Bhautesh Jani" w:date="2020-10-23T06:01:00Z">
              <w:r w:rsidRPr="00663B74">
                <w:rPr>
                  <w:rFonts w:ascii="Calibri" w:eastAsia="Calibri" w:hAnsi="Calibri" w:cs="Arial"/>
                </w:rPr>
                <w:t>MACE</w:t>
              </w:r>
            </w:ins>
          </w:p>
        </w:tc>
        <w:tc>
          <w:tcPr>
            <w:tcW w:w="2463" w:type="dxa"/>
            <w:gridSpan w:val="2"/>
          </w:tcPr>
          <w:p w14:paraId="7368A8B0" w14:textId="77777777" w:rsidR="00F72E3A" w:rsidRPr="00663B74" w:rsidRDefault="00F72E3A" w:rsidP="00FD5749">
            <w:pPr>
              <w:rPr>
                <w:ins w:id="153" w:author="Bhautesh Jani" w:date="2020-10-23T06:01:00Z"/>
                <w:rFonts w:ascii="Calibri" w:eastAsia="Calibri" w:hAnsi="Calibri" w:cs="Arial"/>
              </w:rPr>
            </w:pPr>
            <w:ins w:id="154" w:author="Bhautesh Jani" w:date="2020-10-23T06:01:00Z">
              <w:r w:rsidRPr="00663B74">
                <w:rPr>
                  <w:rFonts w:ascii="Calibri" w:eastAsia="Calibri" w:hAnsi="Calibri" w:cs="Arial"/>
                </w:rPr>
                <w:t>Liver Cirrhosis</w:t>
              </w:r>
            </w:ins>
          </w:p>
        </w:tc>
        <w:tc>
          <w:tcPr>
            <w:tcW w:w="2207" w:type="dxa"/>
            <w:gridSpan w:val="2"/>
          </w:tcPr>
          <w:p w14:paraId="111C58A2" w14:textId="77777777" w:rsidR="00F72E3A" w:rsidRPr="00663B74" w:rsidRDefault="00F72E3A" w:rsidP="00FD5749">
            <w:pPr>
              <w:rPr>
                <w:ins w:id="155" w:author="Bhautesh Jani" w:date="2020-10-23T06:01:00Z"/>
                <w:rFonts w:ascii="Calibri" w:eastAsia="Calibri" w:hAnsi="Calibri" w:cs="Arial"/>
              </w:rPr>
            </w:pPr>
            <w:ins w:id="156" w:author="Bhautesh Jani" w:date="2020-10-23T06:01:00Z">
              <w:r w:rsidRPr="00663B74">
                <w:rPr>
                  <w:rFonts w:ascii="Calibri" w:eastAsia="Calibri" w:hAnsi="Calibri" w:cs="Arial"/>
                </w:rPr>
                <w:t>Accidents/self-harm/assaults</w:t>
              </w:r>
            </w:ins>
          </w:p>
        </w:tc>
        <w:tc>
          <w:tcPr>
            <w:tcW w:w="2027" w:type="dxa"/>
            <w:gridSpan w:val="2"/>
          </w:tcPr>
          <w:p w14:paraId="0780F986" w14:textId="77777777" w:rsidR="00F72E3A" w:rsidRPr="00663B74" w:rsidRDefault="00F72E3A" w:rsidP="00FD5749">
            <w:pPr>
              <w:rPr>
                <w:ins w:id="157" w:author="Bhautesh Jani" w:date="2020-10-23T06:01:00Z"/>
                <w:rFonts w:ascii="Calibri" w:eastAsia="Calibri" w:hAnsi="Calibri" w:cs="Arial"/>
              </w:rPr>
            </w:pPr>
            <w:ins w:id="158" w:author="Bhautesh Jani" w:date="2020-10-23T06:01:00Z">
              <w:r w:rsidRPr="00663B74">
                <w:rPr>
                  <w:rFonts w:ascii="Calibri" w:eastAsia="Calibri" w:hAnsi="Calibri" w:cs="Arial"/>
                </w:rPr>
                <w:t>New Cancer</w:t>
              </w:r>
            </w:ins>
          </w:p>
        </w:tc>
        <w:tc>
          <w:tcPr>
            <w:tcW w:w="2225" w:type="dxa"/>
            <w:gridSpan w:val="2"/>
          </w:tcPr>
          <w:p w14:paraId="79F145C5" w14:textId="77777777" w:rsidR="00F72E3A" w:rsidRPr="00663B74" w:rsidRDefault="00F72E3A" w:rsidP="00FD5749">
            <w:pPr>
              <w:rPr>
                <w:ins w:id="159" w:author="Bhautesh Jani" w:date="2020-10-23T06:01:00Z"/>
                <w:rFonts w:ascii="Calibri" w:eastAsia="Calibri" w:hAnsi="Calibri" w:cs="Arial"/>
              </w:rPr>
            </w:pPr>
            <w:ins w:id="160" w:author="Bhautesh Jani" w:date="2020-10-23T06:01:00Z">
              <w:r w:rsidRPr="00663B74">
                <w:rPr>
                  <w:rFonts w:ascii="Calibri" w:eastAsia="Calibri" w:hAnsi="Calibri" w:cs="Arial"/>
                </w:rPr>
                <w:t>Alcohol cancers</w:t>
              </w:r>
            </w:ins>
          </w:p>
        </w:tc>
      </w:tr>
      <w:tr w:rsidR="00F72E3A" w:rsidRPr="00663B74" w14:paraId="7E0310CC" w14:textId="77777777" w:rsidTr="00FD5749">
        <w:trPr>
          <w:trHeight w:val="405"/>
          <w:ins w:id="161" w:author="Bhautesh Jani" w:date="2020-10-23T06:01:00Z"/>
        </w:trPr>
        <w:tc>
          <w:tcPr>
            <w:tcW w:w="1271" w:type="dxa"/>
            <w:vMerge/>
          </w:tcPr>
          <w:p w14:paraId="20DDAAC9" w14:textId="77777777" w:rsidR="00F72E3A" w:rsidRPr="00663B74" w:rsidRDefault="00F72E3A" w:rsidP="00FD5749">
            <w:pPr>
              <w:rPr>
                <w:ins w:id="162" w:author="Bhautesh Jani" w:date="2020-10-23T06:01:00Z"/>
                <w:rFonts w:ascii="Calibri" w:eastAsia="Calibri" w:hAnsi="Calibri" w:cs="Arial"/>
              </w:rPr>
            </w:pPr>
          </w:p>
        </w:tc>
        <w:tc>
          <w:tcPr>
            <w:tcW w:w="851" w:type="dxa"/>
          </w:tcPr>
          <w:p w14:paraId="72ED9491" w14:textId="77777777" w:rsidR="00F72E3A" w:rsidRPr="00663B74" w:rsidRDefault="00F72E3A" w:rsidP="00FD5749">
            <w:pPr>
              <w:rPr>
                <w:ins w:id="163" w:author="Bhautesh Jani" w:date="2020-10-23T06:01:00Z"/>
                <w:rFonts w:ascii="Calibri" w:eastAsia="Calibri" w:hAnsi="Calibri" w:cs="Arial"/>
              </w:rPr>
            </w:pPr>
            <w:ins w:id="164" w:author="Bhautesh Jani" w:date="2020-10-23T06:01:00Z">
              <w:r w:rsidRPr="00663B74">
                <w:rPr>
                  <w:rFonts w:ascii="Calibri" w:eastAsia="Calibri" w:hAnsi="Calibri" w:cs="Arial"/>
                </w:rPr>
                <w:t>Events=8869 (2.9%)</w:t>
              </w:r>
            </w:ins>
          </w:p>
        </w:tc>
        <w:tc>
          <w:tcPr>
            <w:tcW w:w="1344" w:type="dxa"/>
          </w:tcPr>
          <w:p w14:paraId="1F697DAE" w14:textId="77777777" w:rsidR="00F72E3A" w:rsidRPr="00663B74" w:rsidRDefault="00F72E3A" w:rsidP="00FD5749">
            <w:pPr>
              <w:rPr>
                <w:ins w:id="165" w:author="Bhautesh Jani" w:date="2020-10-23T06:01:00Z"/>
                <w:rFonts w:ascii="Calibri" w:eastAsia="Calibri" w:hAnsi="Calibri" w:cs="Arial"/>
              </w:rPr>
            </w:pPr>
            <w:ins w:id="166" w:author="Bhautesh Jani" w:date="2020-10-23T06:01:00Z">
              <w:r w:rsidRPr="00663B74">
                <w:rPr>
                  <w:rFonts w:ascii="Calibri" w:eastAsia="Calibri" w:hAnsi="Calibri" w:cs="Arial"/>
                </w:rPr>
                <w:t>HR with 95% CI; p-value</w:t>
              </w:r>
            </w:ins>
          </w:p>
        </w:tc>
        <w:tc>
          <w:tcPr>
            <w:tcW w:w="1065" w:type="dxa"/>
          </w:tcPr>
          <w:p w14:paraId="2D07518E" w14:textId="77777777" w:rsidR="00F72E3A" w:rsidRPr="00663B74" w:rsidRDefault="00F72E3A" w:rsidP="00FD5749">
            <w:pPr>
              <w:rPr>
                <w:ins w:id="167" w:author="Bhautesh Jani" w:date="2020-10-23T06:01:00Z"/>
                <w:rFonts w:ascii="Calibri" w:eastAsia="Calibri" w:hAnsi="Calibri" w:cs="Arial"/>
              </w:rPr>
            </w:pPr>
            <w:ins w:id="168" w:author="Bhautesh Jani" w:date="2020-10-23T06:01:00Z">
              <w:r w:rsidRPr="00663B74">
                <w:rPr>
                  <w:rFonts w:ascii="Calibri" w:eastAsia="Calibri" w:hAnsi="Calibri" w:cs="Arial"/>
                </w:rPr>
                <w:t>Events=5246 (1.7%)</w:t>
              </w:r>
            </w:ins>
          </w:p>
        </w:tc>
        <w:tc>
          <w:tcPr>
            <w:tcW w:w="1426" w:type="dxa"/>
          </w:tcPr>
          <w:p w14:paraId="0CD08A28" w14:textId="77777777" w:rsidR="00F72E3A" w:rsidRPr="00663B74" w:rsidRDefault="00F72E3A" w:rsidP="00FD5749">
            <w:pPr>
              <w:rPr>
                <w:ins w:id="169" w:author="Bhautesh Jani" w:date="2020-10-23T06:01:00Z"/>
                <w:rFonts w:ascii="Calibri" w:eastAsia="Calibri" w:hAnsi="Calibri" w:cs="Arial"/>
              </w:rPr>
            </w:pPr>
            <w:ins w:id="170" w:author="Bhautesh Jani" w:date="2020-10-23T06:01:00Z">
              <w:r w:rsidRPr="00663B74">
                <w:rPr>
                  <w:rFonts w:ascii="Calibri" w:eastAsia="Calibri" w:hAnsi="Calibri" w:cs="Arial"/>
                </w:rPr>
                <w:t>HR with 95% CI; p-value</w:t>
              </w:r>
            </w:ins>
          </w:p>
        </w:tc>
        <w:tc>
          <w:tcPr>
            <w:tcW w:w="984" w:type="dxa"/>
          </w:tcPr>
          <w:p w14:paraId="3750E4A4" w14:textId="77777777" w:rsidR="00F72E3A" w:rsidRPr="00663B74" w:rsidRDefault="00F72E3A" w:rsidP="00FD5749">
            <w:pPr>
              <w:rPr>
                <w:ins w:id="171" w:author="Bhautesh Jani" w:date="2020-10-23T06:01:00Z"/>
                <w:rFonts w:ascii="Calibri" w:eastAsia="Calibri" w:hAnsi="Calibri" w:cs="Arial"/>
              </w:rPr>
            </w:pPr>
            <w:ins w:id="172" w:author="Bhautesh Jani" w:date="2020-10-23T06:01:00Z">
              <w:r w:rsidRPr="00663B74">
                <w:rPr>
                  <w:rFonts w:ascii="Calibri" w:eastAsia="Calibri" w:hAnsi="Calibri" w:cs="Arial"/>
                </w:rPr>
                <w:t>Events=838 (0.3%)</w:t>
              </w:r>
            </w:ins>
          </w:p>
        </w:tc>
        <w:tc>
          <w:tcPr>
            <w:tcW w:w="1479" w:type="dxa"/>
          </w:tcPr>
          <w:p w14:paraId="356045B0" w14:textId="77777777" w:rsidR="00F72E3A" w:rsidRPr="00663B74" w:rsidRDefault="00F72E3A" w:rsidP="00FD5749">
            <w:pPr>
              <w:rPr>
                <w:ins w:id="173" w:author="Bhautesh Jani" w:date="2020-10-23T06:01:00Z"/>
                <w:rFonts w:ascii="Calibri" w:eastAsia="Calibri" w:hAnsi="Calibri" w:cs="Arial"/>
              </w:rPr>
            </w:pPr>
            <w:ins w:id="174" w:author="Bhautesh Jani" w:date="2020-10-23T06:01:00Z">
              <w:r w:rsidRPr="00663B74">
                <w:rPr>
                  <w:rFonts w:ascii="Calibri" w:eastAsia="Calibri" w:hAnsi="Calibri" w:cs="Arial"/>
                </w:rPr>
                <w:t>HR with 95% CI; p-value</w:t>
              </w:r>
            </w:ins>
          </w:p>
        </w:tc>
        <w:tc>
          <w:tcPr>
            <w:tcW w:w="931" w:type="dxa"/>
          </w:tcPr>
          <w:p w14:paraId="495E502C" w14:textId="77777777" w:rsidR="00F72E3A" w:rsidRPr="00663B74" w:rsidRDefault="00F72E3A" w:rsidP="00FD5749">
            <w:pPr>
              <w:rPr>
                <w:ins w:id="175" w:author="Bhautesh Jani" w:date="2020-10-23T06:01:00Z"/>
                <w:rFonts w:ascii="Calibri" w:eastAsia="Calibri" w:hAnsi="Calibri" w:cs="Arial"/>
              </w:rPr>
            </w:pPr>
            <w:ins w:id="176" w:author="Bhautesh Jani" w:date="2020-10-23T06:01:00Z">
              <w:r w:rsidRPr="00663B74">
                <w:rPr>
                  <w:rFonts w:ascii="Calibri" w:eastAsia="Calibri" w:hAnsi="Calibri" w:cs="Arial"/>
                </w:rPr>
                <w:t>Events=16,818 (5.4%)</w:t>
              </w:r>
            </w:ins>
          </w:p>
        </w:tc>
        <w:tc>
          <w:tcPr>
            <w:tcW w:w="1276" w:type="dxa"/>
          </w:tcPr>
          <w:p w14:paraId="42367CA7" w14:textId="77777777" w:rsidR="00F72E3A" w:rsidRPr="00663B74" w:rsidRDefault="00F72E3A" w:rsidP="00FD5749">
            <w:pPr>
              <w:rPr>
                <w:ins w:id="177" w:author="Bhautesh Jani" w:date="2020-10-23T06:01:00Z"/>
                <w:rFonts w:ascii="Calibri" w:eastAsia="Calibri" w:hAnsi="Calibri" w:cs="Arial"/>
              </w:rPr>
            </w:pPr>
            <w:ins w:id="178" w:author="Bhautesh Jani" w:date="2020-10-23T06:01:00Z">
              <w:r w:rsidRPr="00663B74">
                <w:rPr>
                  <w:rFonts w:ascii="Calibri" w:eastAsia="Calibri" w:hAnsi="Calibri" w:cs="Arial"/>
                </w:rPr>
                <w:t>HR with 95% CI; p-value</w:t>
              </w:r>
            </w:ins>
          </w:p>
        </w:tc>
        <w:tc>
          <w:tcPr>
            <w:tcW w:w="1078" w:type="dxa"/>
          </w:tcPr>
          <w:p w14:paraId="3F58F63F" w14:textId="77777777" w:rsidR="00F72E3A" w:rsidRPr="00663B74" w:rsidRDefault="00F72E3A" w:rsidP="00FD5749">
            <w:pPr>
              <w:rPr>
                <w:ins w:id="179" w:author="Bhautesh Jani" w:date="2020-10-23T06:01:00Z"/>
                <w:rFonts w:ascii="Calibri" w:eastAsia="Calibri" w:hAnsi="Calibri" w:cs="Arial"/>
              </w:rPr>
            </w:pPr>
            <w:ins w:id="180" w:author="Bhautesh Jani" w:date="2020-10-23T06:01:00Z">
              <w:r w:rsidRPr="00663B74">
                <w:rPr>
                  <w:rFonts w:ascii="Calibri" w:eastAsia="Calibri" w:hAnsi="Calibri" w:cs="Arial"/>
                </w:rPr>
                <w:t>Events= 27,543 (8.9%)</w:t>
              </w:r>
            </w:ins>
          </w:p>
        </w:tc>
        <w:tc>
          <w:tcPr>
            <w:tcW w:w="949" w:type="dxa"/>
          </w:tcPr>
          <w:p w14:paraId="52EBB816" w14:textId="77777777" w:rsidR="00F72E3A" w:rsidRPr="00663B74" w:rsidRDefault="00F72E3A" w:rsidP="00FD5749">
            <w:pPr>
              <w:rPr>
                <w:ins w:id="181" w:author="Bhautesh Jani" w:date="2020-10-23T06:01:00Z"/>
                <w:rFonts w:ascii="Calibri" w:eastAsia="Calibri" w:hAnsi="Calibri" w:cs="Arial"/>
              </w:rPr>
            </w:pPr>
            <w:ins w:id="182" w:author="Bhautesh Jani" w:date="2020-10-23T06:01:00Z">
              <w:r w:rsidRPr="00663B74">
                <w:rPr>
                  <w:rFonts w:ascii="Calibri" w:eastAsia="Calibri" w:hAnsi="Calibri" w:cs="Arial"/>
                </w:rPr>
                <w:t>HR with 95% CI; p-value</w:t>
              </w:r>
            </w:ins>
          </w:p>
        </w:tc>
        <w:tc>
          <w:tcPr>
            <w:tcW w:w="808" w:type="dxa"/>
          </w:tcPr>
          <w:p w14:paraId="3801FEBB" w14:textId="77777777" w:rsidR="00F72E3A" w:rsidRPr="00663B74" w:rsidRDefault="00F72E3A" w:rsidP="00FD5749">
            <w:pPr>
              <w:rPr>
                <w:ins w:id="183" w:author="Bhautesh Jani" w:date="2020-10-23T06:01:00Z"/>
                <w:rFonts w:ascii="Calibri" w:eastAsia="Calibri" w:hAnsi="Calibri" w:cs="Arial"/>
              </w:rPr>
            </w:pPr>
            <w:ins w:id="184" w:author="Bhautesh Jani" w:date="2020-10-23T06:01:00Z">
              <w:r w:rsidRPr="00663B74">
                <w:rPr>
                  <w:rFonts w:ascii="Calibri" w:eastAsia="Calibri" w:hAnsi="Calibri" w:cs="Arial"/>
                </w:rPr>
                <w:t>Events=6529 (2.1%)</w:t>
              </w:r>
            </w:ins>
          </w:p>
        </w:tc>
        <w:tc>
          <w:tcPr>
            <w:tcW w:w="1417" w:type="dxa"/>
          </w:tcPr>
          <w:p w14:paraId="3F962480" w14:textId="77777777" w:rsidR="00F72E3A" w:rsidRPr="00663B74" w:rsidRDefault="00F72E3A" w:rsidP="00FD5749">
            <w:pPr>
              <w:rPr>
                <w:ins w:id="185" w:author="Bhautesh Jani" w:date="2020-10-23T06:01:00Z"/>
                <w:rFonts w:ascii="Calibri" w:eastAsia="Calibri" w:hAnsi="Calibri" w:cs="Arial"/>
              </w:rPr>
            </w:pPr>
            <w:ins w:id="186" w:author="Bhautesh Jani" w:date="2020-10-23T06:01:00Z">
              <w:r w:rsidRPr="00663B74">
                <w:rPr>
                  <w:rFonts w:ascii="Calibri" w:eastAsia="Calibri" w:hAnsi="Calibri" w:cs="Arial"/>
                </w:rPr>
                <w:t>HR with 95% CI; p-value</w:t>
              </w:r>
            </w:ins>
          </w:p>
        </w:tc>
      </w:tr>
      <w:tr w:rsidR="00F72E3A" w:rsidRPr="00663B74" w14:paraId="33898BD3" w14:textId="77777777" w:rsidTr="00FD5749">
        <w:trPr>
          <w:ins w:id="187" w:author="Bhautesh Jani" w:date="2020-10-23T06:01:00Z"/>
        </w:trPr>
        <w:tc>
          <w:tcPr>
            <w:tcW w:w="1271" w:type="dxa"/>
          </w:tcPr>
          <w:p w14:paraId="56A85B31" w14:textId="77777777" w:rsidR="00F72E3A" w:rsidRPr="00663B74" w:rsidRDefault="00F72E3A" w:rsidP="00FD5749">
            <w:pPr>
              <w:rPr>
                <w:ins w:id="188" w:author="Bhautesh Jani" w:date="2020-10-23T06:01:00Z"/>
                <w:rFonts w:ascii="Calibri" w:eastAsia="Calibri" w:hAnsi="Calibri" w:cs="Arial"/>
              </w:rPr>
            </w:pPr>
            <w:ins w:id="189" w:author="Bhautesh Jani" w:date="2020-10-23T06:01:00Z">
              <w:r w:rsidRPr="00663B74">
                <w:rPr>
                  <w:rFonts w:ascii="Calibri" w:eastAsia="Calibri" w:hAnsi="Calibri" w:cs="Arial"/>
                </w:rPr>
                <w:t>Red wine drinkers (reference) N=</w:t>
              </w:r>
              <w:r>
                <w:rPr>
                  <w:rFonts w:ascii="Calibri" w:eastAsia="Calibri" w:hAnsi="Calibri" w:cs="Arial"/>
                </w:rPr>
                <w:t>90,078</w:t>
              </w:r>
              <w:r w:rsidRPr="00663B74">
                <w:rPr>
                  <w:rFonts w:ascii="Calibri" w:eastAsia="Calibri" w:hAnsi="Calibri" w:cs="Arial"/>
                </w:rPr>
                <w:t xml:space="preserve"> (2</w:t>
              </w:r>
              <w:r>
                <w:rPr>
                  <w:rFonts w:ascii="Calibri" w:eastAsia="Calibri" w:hAnsi="Calibri" w:cs="Arial"/>
                </w:rPr>
                <w:t>9.1</w:t>
              </w:r>
              <w:r w:rsidRPr="00663B74">
                <w:rPr>
                  <w:rFonts w:ascii="Calibri" w:eastAsia="Calibri" w:hAnsi="Calibri" w:cs="Arial"/>
                </w:rPr>
                <w:t xml:space="preserve">%) </w:t>
              </w:r>
            </w:ins>
          </w:p>
        </w:tc>
        <w:tc>
          <w:tcPr>
            <w:tcW w:w="851" w:type="dxa"/>
          </w:tcPr>
          <w:p w14:paraId="13BF5506" w14:textId="77777777" w:rsidR="00F72E3A" w:rsidRPr="00663B74" w:rsidRDefault="00F72E3A" w:rsidP="00FD5749">
            <w:pPr>
              <w:rPr>
                <w:ins w:id="190" w:author="Bhautesh Jani" w:date="2020-10-23T06:01:00Z"/>
                <w:rFonts w:ascii="Calibri" w:eastAsia="Calibri" w:hAnsi="Calibri" w:cs="Arial"/>
              </w:rPr>
            </w:pPr>
            <w:ins w:id="191" w:author="Bhautesh Jani" w:date="2020-10-23T06:01:00Z">
              <w:r>
                <w:rPr>
                  <w:rFonts w:ascii="Calibri" w:eastAsia="Calibri" w:hAnsi="Calibri" w:cs="Arial"/>
                </w:rPr>
                <w:t>2067</w:t>
              </w:r>
              <w:r w:rsidRPr="00663B74">
                <w:rPr>
                  <w:rFonts w:ascii="Calibri" w:eastAsia="Calibri" w:hAnsi="Calibri" w:cs="Arial"/>
                </w:rPr>
                <w:t xml:space="preserve"> (2.3%)</w:t>
              </w:r>
            </w:ins>
          </w:p>
        </w:tc>
        <w:tc>
          <w:tcPr>
            <w:tcW w:w="1344" w:type="dxa"/>
          </w:tcPr>
          <w:p w14:paraId="2E2D8213" w14:textId="77777777" w:rsidR="00F72E3A" w:rsidRPr="00663B74" w:rsidRDefault="00F72E3A" w:rsidP="00FD5749">
            <w:pPr>
              <w:rPr>
                <w:ins w:id="192" w:author="Bhautesh Jani" w:date="2020-10-23T06:01:00Z"/>
                <w:rFonts w:ascii="Calibri" w:eastAsia="Calibri" w:hAnsi="Calibri" w:cs="Arial"/>
              </w:rPr>
            </w:pPr>
            <w:ins w:id="193" w:author="Bhautesh Jani" w:date="2020-10-23T06:01:00Z">
              <w:r w:rsidRPr="00663B74">
                <w:rPr>
                  <w:rFonts w:ascii="Calibri" w:eastAsia="Calibri" w:hAnsi="Calibri" w:cs="Arial"/>
                </w:rPr>
                <w:t>1</w:t>
              </w:r>
            </w:ins>
          </w:p>
        </w:tc>
        <w:tc>
          <w:tcPr>
            <w:tcW w:w="1065" w:type="dxa"/>
          </w:tcPr>
          <w:p w14:paraId="22E3E3E7" w14:textId="77777777" w:rsidR="00F72E3A" w:rsidRPr="00663B74" w:rsidRDefault="00F72E3A" w:rsidP="00FD5749">
            <w:pPr>
              <w:rPr>
                <w:ins w:id="194" w:author="Bhautesh Jani" w:date="2020-10-23T06:01:00Z"/>
                <w:rFonts w:ascii="Calibri" w:eastAsia="Calibri" w:hAnsi="Calibri" w:cs="Arial"/>
              </w:rPr>
            </w:pPr>
            <w:ins w:id="195" w:author="Bhautesh Jani" w:date="2020-10-23T06:01:00Z">
              <w:r w:rsidRPr="00663B74">
                <w:rPr>
                  <w:rFonts w:ascii="Calibri" w:eastAsia="Calibri" w:hAnsi="Calibri" w:cs="Arial"/>
                </w:rPr>
                <w:t>1067 (1.3%)</w:t>
              </w:r>
            </w:ins>
          </w:p>
        </w:tc>
        <w:tc>
          <w:tcPr>
            <w:tcW w:w="1426" w:type="dxa"/>
          </w:tcPr>
          <w:p w14:paraId="1BAAD5F5" w14:textId="77777777" w:rsidR="00F72E3A" w:rsidRPr="00663B74" w:rsidRDefault="00F72E3A" w:rsidP="00FD5749">
            <w:pPr>
              <w:rPr>
                <w:ins w:id="196" w:author="Bhautesh Jani" w:date="2020-10-23T06:01:00Z"/>
                <w:rFonts w:ascii="Calibri" w:eastAsia="Calibri" w:hAnsi="Calibri" w:cs="Arial"/>
              </w:rPr>
            </w:pPr>
            <w:ins w:id="197" w:author="Bhautesh Jani" w:date="2020-10-23T06:01:00Z">
              <w:r w:rsidRPr="00663B74">
                <w:rPr>
                  <w:rFonts w:ascii="Calibri" w:eastAsia="Calibri" w:hAnsi="Calibri" w:cs="Arial"/>
                </w:rPr>
                <w:t>1</w:t>
              </w:r>
            </w:ins>
          </w:p>
        </w:tc>
        <w:tc>
          <w:tcPr>
            <w:tcW w:w="984" w:type="dxa"/>
          </w:tcPr>
          <w:p w14:paraId="03DEE4F6" w14:textId="77777777" w:rsidR="00F72E3A" w:rsidRPr="00663B74" w:rsidRDefault="00F72E3A" w:rsidP="00FD5749">
            <w:pPr>
              <w:rPr>
                <w:ins w:id="198" w:author="Bhautesh Jani" w:date="2020-10-23T06:01:00Z"/>
                <w:rFonts w:ascii="Calibri" w:eastAsia="Calibri" w:hAnsi="Calibri" w:cs="Arial"/>
              </w:rPr>
            </w:pPr>
            <w:ins w:id="199" w:author="Bhautesh Jani" w:date="2020-10-23T06:01:00Z">
              <w:r w:rsidRPr="00663B74">
                <w:rPr>
                  <w:rFonts w:ascii="Calibri" w:eastAsia="Calibri" w:hAnsi="Calibri" w:cs="Arial"/>
                </w:rPr>
                <w:t>1</w:t>
              </w:r>
              <w:r>
                <w:rPr>
                  <w:rFonts w:ascii="Calibri" w:eastAsia="Calibri" w:hAnsi="Calibri" w:cs="Arial"/>
                </w:rPr>
                <w:t>32</w:t>
              </w:r>
              <w:r w:rsidRPr="00663B74">
                <w:rPr>
                  <w:rFonts w:ascii="Calibri" w:eastAsia="Calibri" w:hAnsi="Calibri" w:cs="Arial"/>
                </w:rPr>
                <w:t xml:space="preserve"> (0.1%)</w:t>
              </w:r>
            </w:ins>
          </w:p>
        </w:tc>
        <w:tc>
          <w:tcPr>
            <w:tcW w:w="1479" w:type="dxa"/>
          </w:tcPr>
          <w:p w14:paraId="19025363" w14:textId="77777777" w:rsidR="00F72E3A" w:rsidRPr="00663B74" w:rsidRDefault="00F72E3A" w:rsidP="00FD5749">
            <w:pPr>
              <w:rPr>
                <w:ins w:id="200" w:author="Bhautesh Jani" w:date="2020-10-23T06:01:00Z"/>
                <w:rFonts w:ascii="Calibri" w:eastAsia="Calibri" w:hAnsi="Calibri" w:cs="Arial"/>
              </w:rPr>
            </w:pPr>
            <w:ins w:id="201" w:author="Bhautesh Jani" w:date="2020-10-23T06:01:00Z">
              <w:r w:rsidRPr="00663B74">
                <w:rPr>
                  <w:rFonts w:ascii="Calibri" w:eastAsia="Calibri" w:hAnsi="Calibri" w:cs="Arial"/>
                </w:rPr>
                <w:t>1</w:t>
              </w:r>
            </w:ins>
          </w:p>
        </w:tc>
        <w:tc>
          <w:tcPr>
            <w:tcW w:w="931" w:type="dxa"/>
          </w:tcPr>
          <w:p w14:paraId="0945C247" w14:textId="77777777" w:rsidR="00F72E3A" w:rsidRPr="00663B74" w:rsidRDefault="00F72E3A" w:rsidP="00FD5749">
            <w:pPr>
              <w:rPr>
                <w:ins w:id="202" w:author="Bhautesh Jani" w:date="2020-10-23T06:01:00Z"/>
                <w:rFonts w:ascii="Calibri" w:eastAsia="Calibri" w:hAnsi="Calibri" w:cs="Arial"/>
              </w:rPr>
            </w:pPr>
            <w:ins w:id="203" w:author="Bhautesh Jani" w:date="2020-10-23T06:01:00Z">
              <w:r w:rsidRPr="00663B74">
                <w:rPr>
                  <w:rFonts w:ascii="Calibri" w:eastAsia="Calibri" w:hAnsi="Calibri" w:cs="Arial"/>
                </w:rPr>
                <w:t>4</w:t>
              </w:r>
              <w:r>
                <w:rPr>
                  <w:rFonts w:ascii="Calibri" w:eastAsia="Calibri" w:hAnsi="Calibri" w:cs="Arial"/>
                </w:rPr>
                <w:t>529</w:t>
              </w:r>
              <w:r w:rsidRPr="00663B74">
                <w:rPr>
                  <w:rFonts w:ascii="Calibri" w:eastAsia="Calibri" w:hAnsi="Calibri" w:cs="Arial"/>
                </w:rPr>
                <w:t xml:space="preserve"> (5%)</w:t>
              </w:r>
            </w:ins>
          </w:p>
        </w:tc>
        <w:tc>
          <w:tcPr>
            <w:tcW w:w="1276" w:type="dxa"/>
          </w:tcPr>
          <w:p w14:paraId="543AD1F1" w14:textId="77777777" w:rsidR="00F72E3A" w:rsidRPr="00663B74" w:rsidRDefault="00F72E3A" w:rsidP="00FD5749">
            <w:pPr>
              <w:rPr>
                <w:ins w:id="204" w:author="Bhautesh Jani" w:date="2020-10-23T06:01:00Z"/>
                <w:rFonts w:ascii="Calibri" w:eastAsia="Calibri" w:hAnsi="Calibri" w:cs="Arial"/>
              </w:rPr>
            </w:pPr>
            <w:ins w:id="205" w:author="Bhautesh Jani" w:date="2020-10-23T06:01:00Z">
              <w:r w:rsidRPr="00663B74">
                <w:rPr>
                  <w:rFonts w:ascii="Calibri" w:eastAsia="Calibri" w:hAnsi="Calibri" w:cs="Arial"/>
                </w:rPr>
                <w:t>1</w:t>
              </w:r>
            </w:ins>
          </w:p>
        </w:tc>
        <w:tc>
          <w:tcPr>
            <w:tcW w:w="1078" w:type="dxa"/>
          </w:tcPr>
          <w:p w14:paraId="6F94F492" w14:textId="77777777" w:rsidR="00F72E3A" w:rsidRPr="00663B74" w:rsidRDefault="00F72E3A" w:rsidP="00FD5749">
            <w:pPr>
              <w:rPr>
                <w:ins w:id="206" w:author="Bhautesh Jani" w:date="2020-10-23T06:01:00Z"/>
                <w:rFonts w:ascii="Calibri" w:eastAsia="Calibri" w:hAnsi="Calibri" w:cs="Arial"/>
              </w:rPr>
            </w:pPr>
            <w:ins w:id="207" w:author="Bhautesh Jani" w:date="2020-10-23T06:01:00Z">
              <w:r>
                <w:rPr>
                  <w:rFonts w:ascii="Calibri" w:eastAsia="Calibri" w:hAnsi="Calibri" w:cs="Arial"/>
                </w:rPr>
                <w:t>8145</w:t>
              </w:r>
              <w:r w:rsidRPr="00663B74">
                <w:rPr>
                  <w:rFonts w:ascii="Calibri" w:eastAsia="Calibri" w:hAnsi="Calibri" w:cs="Arial"/>
                </w:rPr>
                <w:t xml:space="preserve"> (</w:t>
              </w:r>
              <w:r>
                <w:rPr>
                  <w:rFonts w:ascii="Calibri" w:eastAsia="Calibri" w:hAnsi="Calibri" w:cs="Arial"/>
                </w:rPr>
                <w:t>9</w:t>
              </w:r>
              <w:r w:rsidRPr="00663B74">
                <w:rPr>
                  <w:rFonts w:ascii="Calibri" w:eastAsia="Calibri" w:hAnsi="Calibri" w:cs="Arial"/>
                </w:rPr>
                <w:t>%)</w:t>
              </w:r>
            </w:ins>
          </w:p>
        </w:tc>
        <w:tc>
          <w:tcPr>
            <w:tcW w:w="949" w:type="dxa"/>
          </w:tcPr>
          <w:p w14:paraId="40778611" w14:textId="77777777" w:rsidR="00F72E3A" w:rsidRPr="00663B74" w:rsidRDefault="00F72E3A" w:rsidP="00FD5749">
            <w:pPr>
              <w:rPr>
                <w:ins w:id="208" w:author="Bhautesh Jani" w:date="2020-10-23T06:01:00Z"/>
                <w:rFonts w:ascii="Calibri" w:eastAsia="Calibri" w:hAnsi="Calibri" w:cs="Arial"/>
              </w:rPr>
            </w:pPr>
            <w:ins w:id="209" w:author="Bhautesh Jani" w:date="2020-10-23T06:01:00Z">
              <w:r w:rsidRPr="00663B74">
                <w:rPr>
                  <w:rFonts w:ascii="Calibri" w:eastAsia="Calibri" w:hAnsi="Calibri" w:cs="Arial"/>
                </w:rPr>
                <w:t>1</w:t>
              </w:r>
            </w:ins>
          </w:p>
        </w:tc>
        <w:tc>
          <w:tcPr>
            <w:tcW w:w="808" w:type="dxa"/>
          </w:tcPr>
          <w:p w14:paraId="445F0BEC" w14:textId="77777777" w:rsidR="00F72E3A" w:rsidRPr="00663B74" w:rsidRDefault="00F72E3A" w:rsidP="00FD5749">
            <w:pPr>
              <w:rPr>
                <w:ins w:id="210" w:author="Bhautesh Jani" w:date="2020-10-23T06:01:00Z"/>
                <w:rFonts w:ascii="Calibri" w:eastAsia="Calibri" w:hAnsi="Calibri" w:cs="Arial"/>
              </w:rPr>
            </w:pPr>
            <w:ins w:id="211" w:author="Bhautesh Jani" w:date="2020-10-23T06:01:00Z">
              <w:r>
                <w:rPr>
                  <w:rFonts w:ascii="Calibri" w:eastAsia="Calibri" w:hAnsi="Calibri" w:cs="Arial"/>
                </w:rPr>
                <w:t>2050</w:t>
              </w:r>
              <w:r w:rsidRPr="00663B74">
                <w:rPr>
                  <w:rFonts w:ascii="Calibri" w:eastAsia="Calibri" w:hAnsi="Calibri" w:cs="Arial"/>
                </w:rPr>
                <w:t xml:space="preserve"> (2.3%)</w:t>
              </w:r>
            </w:ins>
          </w:p>
        </w:tc>
        <w:tc>
          <w:tcPr>
            <w:tcW w:w="1417" w:type="dxa"/>
          </w:tcPr>
          <w:p w14:paraId="0D593D18" w14:textId="77777777" w:rsidR="00F72E3A" w:rsidRPr="00663B74" w:rsidRDefault="00F72E3A" w:rsidP="00FD5749">
            <w:pPr>
              <w:rPr>
                <w:ins w:id="212" w:author="Bhautesh Jani" w:date="2020-10-23T06:01:00Z"/>
                <w:rFonts w:ascii="Calibri" w:eastAsia="Calibri" w:hAnsi="Calibri" w:cs="Arial"/>
              </w:rPr>
            </w:pPr>
            <w:ins w:id="213" w:author="Bhautesh Jani" w:date="2020-10-23T06:01:00Z">
              <w:r w:rsidRPr="00663B74">
                <w:rPr>
                  <w:rFonts w:ascii="Calibri" w:eastAsia="Calibri" w:hAnsi="Calibri" w:cs="Arial"/>
                </w:rPr>
                <w:t>1</w:t>
              </w:r>
            </w:ins>
          </w:p>
        </w:tc>
      </w:tr>
      <w:tr w:rsidR="00F72E3A" w:rsidRPr="00663B74" w14:paraId="15A582CE" w14:textId="77777777" w:rsidTr="00FD5749">
        <w:trPr>
          <w:ins w:id="214" w:author="Bhautesh Jani" w:date="2020-10-23T06:01:00Z"/>
        </w:trPr>
        <w:tc>
          <w:tcPr>
            <w:tcW w:w="1271" w:type="dxa"/>
          </w:tcPr>
          <w:p w14:paraId="3EC5E9C8" w14:textId="77777777" w:rsidR="00F72E3A" w:rsidRPr="00663B74" w:rsidRDefault="00F72E3A" w:rsidP="00FD5749">
            <w:pPr>
              <w:rPr>
                <w:ins w:id="215" w:author="Bhautesh Jani" w:date="2020-10-23T06:01:00Z"/>
                <w:rFonts w:ascii="Calibri" w:eastAsia="Calibri" w:hAnsi="Calibri" w:cs="Arial"/>
              </w:rPr>
            </w:pPr>
            <w:ins w:id="216" w:author="Bhautesh Jani" w:date="2020-10-23T06:01:00Z">
              <w:r w:rsidRPr="00663B74">
                <w:rPr>
                  <w:rFonts w:ascii="Calibri" w:eastAsia="Calibri" w:hAnsi="Calibri" w:cs="Arial"/>
                </w:rPr>
                <w:t>Beer or cider drinkers N=</w:t>
              </w:r>
              <w:r>
                <w:rPr>
                  <w:rFonts w:ascii="Calibri" w:eastAsia="Calibri" w:hAnsi="Calibri" w:cs="Arial"/>
                </w:rPr>
                <w:t>111,199</w:t>
              </w:r>
              <w:r w:rsidRPr="00663B74">
                <w:rPr>
                  <w:rFonts w:ascii="Calibri" w:eastAsia="Calibri" w:hAnsi="Calibri" w:cs="Arial"/>
                </w:rPr>
                <w:t xml:space="preserve"> (</w:t>
              </w:r>
              <w:r>
                <w:rPr>
                  <w:rFonts w:ascii="Calibri" w:eastAsia="Calibri" w:hAnsi="Calibri" w:cs="Arial"/>
                </w:rPr>
                <w:t>36</w:t>
              </w:r>
              <w:r w:rsidRPr="00663B74">
                <w:rPr>
                  <w:rFonts w:ascii="Calibri" w:eastAsia="Calibri" w:hAnsi="Calibri" w:cs="Arial"/>
                </w:rPr>
                <w:t>%)</w:t>
              </w:r>
            </w:ins>
          </w:p>
        </w:tc>
        <w:tc>
          <w:tcPr>
            <w:tcW w:w="851" w:type="dxa"/>
          </w:tcPr>
          <w:p w14:paraId="49A6661D" w14:textId="77777777" w:rsidR="00F72E3A" w:rsidRPr="00663B74" w:rsidRDefault="00F72E3A" w:rsidP="00FD5749">
            <w:pPr>
              <w:rPr>
                <w:ins w:id="217" w:author="Bhautesh Jani" w:date="2020-10-23T06:01:00Z"/>
                <w:rFonts w:ascii="Calibri" w:eastAsia="Calibri" w:hAnsi="Calibri" w:cs="Arial"/>
              </w:rPr>
            </w:pPr>
            <w:ins w:id="218" w:author="Bhautesh Jani" w:date="2020-10-23T06:01:00Z">
              <w:r w:rsidRPr="00663B74">
                <w:rPr>
                  <w:rFonts w:ascii="Calibri" w:eastAsia="Calibri" w:hAnsi="Calibri" w:cs="Arial"/>
                </w:rPr>
                <w:t>3</w:t>
              </w:r>
              <w:r>
                <w:rPr>
                  <w:rFonts w:ascii="Calibri" w:eastAsia="Calibri" w:hAnsi="Calibri" w:cs="Arial"/>
                </w:rPr>
                <w:t>998</w:t>
              </w:r>
              <w:r w:rsidRPr="00663B74">
                <w:rPr>
                  <w:rFonts w:ascii="Calibri" w:eastAsia="Calibri" w:hAnsi="Calibri" w:cs="Arial"/>
                </w:rPr>
                <w:t xml:space="preserve"> (3.</w:t>
              </w:r>
              <w:r>
                <w:rPr>
                  <w:rFonts w:ascii="Calibri" w:eastAsia="Calibri" w:hAnsi="Calibri" w:cs="Arial"/>
                </w:rPr>
                <w:t>6</w:t>
              </w:r>
              <w:r w:rsidRPr="00663B74">
                <w:rPr>
                  <w:rFonts w:ascii="Calibri" w:eastAsia="Calibri" w:hAnsi="Calibri" w:cs="Arial"/>
                </w:rPr>
                <w:t>%)</w:t>
              </w:r>
            </w:ins>
          </w:p>
        </w:tc>
        <w:tc>
          <w:tcPr>
            <w:tcW w:w="1344" w:type="dxa"/>
          </w:tcPr>
          <w:p w14:paraId="0FA832D1" w14:textId="77777777" w:rsidR="00F72E3A" w:rsidRPr="00663B74" w:rsidRDefault="00F72E3A" w:rsidP="00FD5749">
            <w:pPr>
              <w:rPr>
                <w:ins w:id="219" w:author="Bhautesh Jani" w:date="2020-10-23T06:01:00Z"/>
                <w:rFonts w:ascii="Calibri" w:eastAsia="Calibri" w:hAnsi="Calibri" w:cs="Arial"/>
              </w:rPr>
            </w:pPr>
            <w:ins w:id="220" w:author="Bhautesh Jani" w:date="2020-10-23T06:01:00Z">
              <w:r w:rsidRPr="00663B74">
                <w:rPr>
                  <w:rFonts w:ascii="Calibri" w:eastAsia="Calibri" w:hAnsi="Calibri" w:cs="Arial"/>
                </w:rPr>
                <w:t>1.1</w:t>
              </w:r>
              <w:r>
                <w:rPr>
                  <w:rFonts w:ascii="Calibri" w:eastAsia="Calibri" w:hAnsi="Calibri" w:cs="Arial"/>
                </w:rPr>
                <w:t>8</w:t>
              </w:r>
              <w:r w:rsidRPr="00663B74">
                <w:rPr>
                  <w:rFonts w:ascii="Calibri" w:eastAsia="Calibri" w:hAnsi="Calibri" w:cs="Arial"/>
                </w:rPr>
                <w:t xml:space="preserve"> (1.</w:t>
              </w:r>
              <w:r>
                <w:rPr>
                  <w:rFonts w:ascii="Calibri" w:eastAsia="Calibri" w:hAnsi="Calibri" w:cs="Arial"/>
                </w:rPr>
                <w:t>10</w:t>
              </w:r>
              <w:r w:rsidRPr="00663B74">
                <w:rPr>
                  <w:rFonts w:ascii="Calibri" w:eastAsia="Calibri" w:hAnsi="Calibri" w:cs="Arial"/>
                </w:rPr>
                <w:t>-1.2</w:t>
              </w:r>
              <w:r>
                <w:rPr>
                  <w:rFonts w:ascii="Calibri" w:eastAsia="Calibri" w:hAnsi="Calibri" w:cs="Arial"/>
                </w:rPr>
                <w:t>6</w:t>
              </w:r>
              <w:r w:rsidRPr="00663B74">
                <w:rPr>
                  <w:rFonts w:ascii="Calibri" w:eastAsia="Calibri" w:hAnsi="Calibri" w:cs="Arial"/>
                </w:rPr>
                <w:t>); p &lt;0.01</w:t>
              </w:r>
            </w:ins>
          </w:p>
        </w:tc>
        <w:tc>
          <w:tcPr>
            <w:tcW w:w="1065" w:type="dxa"/>
          </w:tcPr>
          <w:p w14:paraId="42B22BF4" w14:textId="77777777" w:rsidR="00F72E3A" w:rsidRPr="00663B74" w:rsidRDefault="00F72E3A" w:rsidP="00FD5749">
            <w:pPr>
              <w:rPr>
                <w:ins w:id="221" w:author="Bhautesh Jani" w:date="2020-10-23T06:01:00Z"/>
                <w:rFonts w:ascii="Calibri" w:eastAsia="Calibri" w:hAnsi="Calibri" w:cs="Arial"/>
              </w:rPr>
            </w:pPr>
            <w:ins w:id="222" w:author="Bhautesh Jani" w:date="2020-10-23T06:01:00Z">
              <w:r w:rsidRPr="00663B74">
                <w:rPr>
                  <w:rFonts w:ascii="Calibri" w:eastAsia="Calibri" w:hAnsi="Calibri" w:cs="Arial"/>
                </w:rPr>
                <w:t>2076 (2.3%)</w:t>
              </w:r>
            </w:ins>
          </w:p>
        </w:tc>
        <w:tc>
          <w:tcPr>
            <w:tcW w:w="1426" w:type="dxa"/>
          </w:tcPr>
          <w:p w14:paraId="484D1A0A" w14:textId="77777777" w:rsidR="00F72E3A" w:rsidRPr="00663B74" w:rsidRDefault="00F72E3A" w:rsidP="00FD5749">
            <w:pPr>
              <w:rPr>
                <w:ins w:id="223" w:author="Bhautesh Jani" w:date="2020-10-23T06:01:00Z"/>
                <w:rFonts w:ascii="Calibri" w:eastAsia="Calibri" w:hAnsi="Calibri" w:cs="Arial"/>
              </w:rPr>
            </w:pPr>
            <w:ins w:id="224" w:author="Bhautesh Jani" w:date="2020-10-23T06:01:00Z">
              <w:r w:rsidRPr="00663B74">
                <w:rPr>
                  <w:rFonts w:ascii="Calibri" w:eastAsia="Calibri" w:hAnsi="Calibri" w:cs="Arial"/>
                </w:rPr>
                <w:t>1.1</w:t>
              </w:r>
              <w:r>
                <w:rPr>
                  <w:rFonts w:ascii="Calibri" w:eastAsia="Calibri" w:hAnsi="Calibri" w:cs="Arial"/>
                </w:rPr>
                <w:t>9</w:t>
              </w:r>
              <w:r w:rsidRPr="00663B74">
                <w:rPr>
                  <w:rFonts w:ascii="Calibri" w:eastAsia="Calibri" w:hAnsi="Calibri" w:cs="Arial"/>
                </w:rPr>
                <w:t xml:space="preserve"> (1.0</w:t>
              </w:r>
              <w:r>
                <w:rPr>
                  <w:rFonts w:ascii="Calibri" w:eastAsia="Calibri" w:hAnsi="Calibri" w:cs="Arial"/>
                </w:rPr>
                <w:t>9-1.29</w:t>
              </w:r>
              <w:r w:rsidRPr="00663B74">
                <w:rPr>
                  <w:rFonts w:ascii="Calibri" w:eastAsia="Calibri" w:hAnsi="Calibri" w:cs="Arial"/>
                </w:rPr>
                <w:t>); p&lt;0.01</w:t>
              </w:r>
            </w:ins>
          </w:p>
        </w:tc>
        <w:tc>
          <w:tcPr>
            <w:tcW w:w="984" w:type="dxa"/>
          </w:tcPr>
          <w:p w14:paraId="50ECC8C6" w14:textId="77777777" w:rsidR="00F72E3A" w:rsidRPr="00663B74" w:rsidRDefault="00F72E3A" w:rsidP="00FD5749">
            <w:pPr>
              <w:rPr>
                <w:ins w:id="225" w:author="Bhautesh Jani" w:date="2020-10-23T06:01:00Z"/>
                <w:rFonts w:ascii="Calibri" w:eastAsia="Calibri" w:hAnsi="Calibri" w:cs="Arial"/>
              </w:rPr>
            </w:pPr>
            <w:ins w:id="226" w:author="Bhautesh Jani" w:date="2020-10-23T06:01:00Z">
              <w:r w:rsidRPr="00663B74">
                <w:rPr>
                  <w:rFonts w:ascii="Calibri" w:eastAsia="Calibri" w:hAnsi="Calibri" w:cs="Arial"/>
                </w:rPr>
                <w:t>4</w:t>
              </w:r>
              <w:r>
                <w:rPr>
                  <w:rFonts w:ascii="Calibri" w:eastAsia="Calibri" w:hAnsi="Calibri" w:cs="Arial"/>
                </w:rPr>
                <w:t>21</w:t>
              </w:r>
              <w:r w:rsidRPr="00663B74">
                <w:rPr>
                  <w:rFonts w:ascii="Calibri" w:eastAsia="Calibri" w:hAnsi="Calibri" w:cs="Arial"/>
                </w:rPr>
                <w:t xml:space="preserve"> (0.4%)</w:t>
              </w:r>
            </w:ins>
          </w:p>
        </w:tc>
        <w:tc>
          <w:tcPr>
            <w:tcW w:w="1479" w:type="dxa"/>
          </w:tcPr>
          <w:p w14:paraId="26DF3749" w14:textId="77777777" w:rsidR="00F72E3A" w:rsidRPr="00663B74" w:rsidRDefault="00F72E3A" w:rsidP="00FD5749">
            <w:pPr>
              <w:rPr>
                <w:ins w:id="227" w:author="Bhautesh Jani" w:date="2020-10-23T06:01:00Z"/>
                <w:rFonts w:ascii="Calibri" w:eastAsia="Calibri" w:hAnsi="Calibri" w:cs="Arial"/>
              </w:rPr>
            </w:pPr>
            <w:ins w:id="228" w:author="Bhautesh Jani" w:date="2020-10-23T06:01:00Z">
              <w:r w:rsidRPr="00663B74">
                <w:rPr>
                  <w:rFonts w:ascii="Calibri" w:eastAsia="Calibri" w:hAnsi="Calibri" w:cs="Arial"/>
                </w:rPr>
                <w:t>1.</w:t>
              </w:r>
              <w:r>
                <w:rPr>
                  <w:rFonts w:ascii="Calibri" w:eastAsia="Calibri" w:hAnsi="Calibri" w:cs="Arial"/>
                </w:rPr>
                <w:t>28</w:t>
              </w:r>
              <w:r w:rsidRPr="00663B74">
                <w:rPr>
                  <w:rFonts w:ascii="Calibri" w:eastAsia="Calibri" w:hAnsi="Calibri" w:cs="Arial"/>
                </w:rPr>
                <w:t xml:space="preserve"> (1.0</w:t>
              </w:r>
              <w:r>
                <w:rPr>
                  <w:rFonts w:ascii="Calibri" w:eastAsia="Calibri" w:hAnsi="Calibri" w:cs="Arial"/>
                </w:rPr>
                <w:t>1</w:t>
              </w:r>
              <w:r w:rsidRPr="00663B74">
                <w:rPr>
                  <w:rFonts w:ascii="Calibri" w:eastAsia="Calibri" w:hAnsi="Calibri" w:cs="Arial"/>
                </w:rPr>
                <w:t>-1.</w:t>
              </w:r>
              <w:r>
                <w:rPr>
                  <w:rFonts w:ascii="Calibri" w:eastAsia="Calibri" w:hAnsi="Calibri" w:cs="Arial"/>
                </w:rPr>
                <w:t>61</w:t>
              </w:r>
              <w:r w:rsidRPr="00663B74">
                <w:rPr>
                  <w:rFonts w:ascii="Calibri" w:eastAsia="Calibri" w:hAnsi="Calibri" w:cs="Arial"/>
                </w:rPr>
                <w:t>); p=0.0</w:t>
              </w:r>
              <w:r>
                <w:rPr>
                  <w:rFonts w:ascii="Calibri" w:eastAsia="Calibri" w:hAnsi="Calibri" w:cs="Arial"/>
                </w:rPr>
                <w:t>4</w:t>
              </w:r>
            </w:ins>
          </w:p>
        </w:tc>
        <w:tc>
          <w:tcPr>
            <w:tcW w:w="931" w:type="dxa"/>
          </w:tcPr>
          <w:p w14:paraId="5C58BFD0" w14:textId="77777777" w:rsidR="00F72E3A" w:rsidRPr="00663B74" w:rsidRDefault="00F72E3A" w:rsidP="00FD5749">
            <w:pPr>
              <w:rPr>
                <w:ins w:id="229" w:author="Bhautesh Jani" w:date="2020-10-23T06:01:00Z"/>
                <w:rFonts w:ascii="Calibri" w:eastAsia="Calibri" w:hAnsi="Calibri" w:cs="Arial"/>
              </w:rPr>
            </w:pPr>
            <w:ins w:id="230" w:author="Bhautesh Jani" w:date="2020-10-23T06:01:00Z">
              <w:r>
                <w:rPr>
                  <w:rFonts w:ascii="Calibri" w:eastAsia="Calibri" w:hAnsi="Calibri" w:cs="Arial"/>
                </w:rPr>
                <w:t>6321</w:t>
              </w:r>
              <w:r w:rsidRPr="00663B74">
                <w:rPr>
                  <w:rFonts w:ascii="Calibri" w:eastAsia="Calibri" w:hAnsi="Calibri" w:cs="Arial"/>
                </w:rPr>
                <w:t xml:space="preserve"> (5.</w:t>
              </w:r>
              <w:r>
                <w:rPr>
                  <w:rFonts w:ascii="Calibri" w:eastAsia="Calibri" w:hAnsi="Calibri" w:cs="Arial"/>
                </w:rPr>
                <w:t>7</w:t>
              </w:r>
              <w:r w:rsidRPr="00663B74">
                <w:rPr>
                  <w:rFonts w:ascii="Calibri" w:eastAsia="Calibri" w:hAnsi="Calibri" w:cs="Arial"/>
                </w:rPr>
                <w:t>%)</w:t>
              </w:r>
            </w:ins>
          </w:p>
        </w:tc>
        <w:tc>
          <w:tcPr>
            <w:tcW w:w="1276" w:type="dxa"/>
          </w:tcPr>
          <w:p w14:paraId="53C375AA" w14:textId="77777777" w:rsidR="00F72E3A" w:rsidRPr="00663B74" w:rsidRDefault="00F72E3A" w:rsidP="00FD5749">
            <w:pPr>
              <w:rPr>
                <w:ins w:id="231" w:author="Bhautesh Jani" w:date="2020-10-23T06:01:00Z"/>
                <w:rFonts w:ascii="Calibri" w:eastAsia="Calibri" w:hAnsi="Calibri" w:cs="Arial"/>
              </w:rPr>
            </w:pPr>
            <w:ins w:id="232" w:author="Bhautesh Jani" w:date="2020-10-23T06:01:00Z">
              <w:r w:rsidRPr="00663B74">
                <w:rPr>
                  <w:rFonts w:ascii="Calibri" w:eastAsia="Calibri" w:hAnsi="Calibri" w:cs="Arial"/>
                </w:rPr>
                <w:t>1.</w:t>
              </w:r>
              <w:r>
                <w:rPr>
                  <w:rFonts w:ascii="Calibri" w:eastAsia="Calibri" w:hAnsi="Calibri" w:cs="Arial"/>
                </w:rPr>
                <w:t>09</w:t>
              </w:r>
              <w:r w:rsidRPr="00663B74">
                <w:rPr>
                  <w:rFonts w:ascii="Calibri" w:eastAsia="Calibri" w:hAnsi="Calibri" w:cs="Arial"/>
                </w:rPr>
                <w:t xml:space="preserve"> (1.0</w:t>
              </w:r>
              <w:r>
                <w:rPr>
                  <w:rFonts w:ascii="Calibri" w:eastAsia="Calibri" w:hAnsi="Calibri" w:cs="Arial"/>
                </w:rPr>
                <w:t>4</w:t>
              </w:r>
              <w:r w:rsidRPr="00663B74">
                <w:rPr>
                  <w:rFonts w:ascii="Calibri" w:eastAsia="Calibri" w:hAnsi="Calibri" w:cs="Arial"/>
                </w:rPr>
                <w:t>-1.1</w:t>
              </w:r>
              <w:r>
                <w:rPr>
                  <w:rFonts w:ascii="Calibri" w:eastAsia="Calibri" w:hAnsi="Calibri" w:cs="Arial"/>
                </w:rPr>
                <w:t>4</w:t>
              </w:r>
              <w:r w:rsidRPr="00663B74">
                <w:rPr>
                  <w:rFonts w:ascii="Calibri" w:eastAsia="Calibri" w:hAnsi="Calibri" w:cs="Arial"/>
                </w:rPr>
                <w:t>); p&lt;0.01</w:t>
              </w:r>
            </w:ins>
          </w:p>
        </w:tc>
        <w:tc>
          <w:tcPr>
            <w:tcW w:w="1078" w:type="dxa"/>
          </w:tcPr>
          <w:p w14:paraId="0C85D234" w14:textId="77777777" w:rsidR="00F72E3A" w:rsidRPr="00663B74" w:rsidRDefault="00F72E3A" w:rsidP="00FD5749">
            <w:pPr>
              <w:rPr>
                <w:ins w:id="233" w:author="Bhautesh Jani" w:date="2020-10-23T06:01:00Z"/>
                <w:rFonts w:ascii="Calibri" w:eastAsia="Calibri" w:hAnsi="Calibri" w:cs="Arial"/>
              </w:rPr>
            </w:pPr>
            <w:ins w:id="234" w:author="Bhautesh Jani" w:date="2020-10-23T06:01:00Z">
              <w:r>
                <w:rPr>
                  <w:rFonts w:ascii="Calibri" w:eastAsia="Calibri" w:hAnsi="Calibri" w:cs="Arial"/>
                </w:rPr>
                <w:t>9959</w:t>
              </w:r>
              <w:r w:rsidRPr="00663B74">
                <w:rPr>
                  <w:rFonts w:ascii="Calibri" w:eastAsia="Calibri" w:hAnsi="Calibri" w:cs="Arial"/>
                </w:rPr>
                <w:t xml:space="preserve"> (8.9%)</w:t>
              </w:r>
            </w:ins>
          </w:p>
        </w:tc>
        <w:tc>
          <w:tcPr>
            <w:tcW w:w="949" w:type="dxa"/>
          </w:tcPr>
          <w:p w14:paraId="04DDC765" w14:textId="77777777" w:rsidR="00F72E3A" w:rsidRPr="00663B74" w:rsidRDefault="00F72E3A" w:rsidP="00FD5749">
            <w:pPr>
              <w:rPr>
                <w:ins w:id="235" w:author="Bhautesh Jani" w:date="2020-10-23T06:01:00Z"/>
                <w:rFonts w:ascii="Calibri" w:eastAsia="Calibri" w:hAnsi="Calibri" w:cs="Arial"/>
              </w:rPr>
            </w:pPr>
            <w:ins w:id="236" w:author="Bhautesh Jani" w:date="2020-10-23T06:01:00Z">
              <w:r>
                <w:rPr>
                  <w:rFonts w:ascii="Calibri" w:eastAsia="Calibri" w:hAnsi="Calibri" w:cs="Arial"/>
                </w:rPr>
                <w:t xml:space="preserve">1.00 </w:t>
              </w:r>
              <w:r w:rsidRPr="00663B74">
                <w:rPr>
                  <w:rFonts w:ascii="Calibri" w:eastAsia="Calibri" w:hAnsi="Calibri" w:cs="Arial"/>
                </w:rPr>
                <w:t>(0.9</w:t>
              </w:r>
              <w:r>
                <w:rPr>
                  <w:rFonts w:ascii="Calibri" w:eastAsia="Calibri" w:hAnsi="Calibri" w:cs="Arial"/>
                </w:rPr>
                <w:t>6</w:t>
              </w:r>
              <w:r w:rsidRPr="00663B74">
                <w:rPr>
                  <w:rFonts w:ascii="Calibri" w:eastAsia="Calibri" w:hAnsi="Calibri" w:cs="Arial"/>
                </w:rPr>
                <w:t>-1.0</w:t>
              </w:r>
              <w:r>
                <w:rPr>
                  <w:rFonts w:ascii="Calibri" w:eastAsia="Calibri" w:hAnsi="Calibri" w:cs="Arial"/>
                </w:rPr>
                <w:t>4</w:t>
              </w:r>
              <w:r w:rsidRPr="00663B74">
                <w:rPr>
                  <w:rFonts w:ascii="Calibri" w:eastAsia="Calibri" w:hAnsi="Calibri" w:cs="Arial"/>
                </w:rPr>
                <w:t>); p=0.</w:t>
              </w:r>
              <w:r>
                <w:rPr>
                  <w:rFonts w:ascii="Calibri" w:eastAsia="Calibri" w:hAnsi="Calibri" w:cs="Arial"/>
                </w:rPr>
                <w:t>99</w:t>
              </w:r>
            </w:ins>
          </w:p>
        </w:tc>
        <w:tc>
          <w:tcPr>
            <w:tcW w:w="808" w:type="dxa"/>
          </w:tcPr>
          <w:p w14:paraId="4B373180" w14:textId="77777777" w:rsidR="00F72E3A" w:rsidRPr="00663B74" w:rsidRDefault="00F72E3A" w:rsidP="00FD5749">
            <w:pPr>
              <w:rPr>
                <w:ins w:id="237" w:author="Bhautesh Jani" w:date="2020-10-23T06:01:00Z"/>
                <w:rFonts w:ascii="Calibri" w:eastAsia="Calibri" w:hAnsi="Calibri" w:cs="Arial"/>
              </w:rPr>
            </w:pPr>
            <w:ins w:id="238" w:author="Bhautesh Jani" w:date="2020-10-23T06:01:00Z">
              <w:r>
                <w:rPr>
                  <w:rFonts w:ascii="Calibri" w:eastAsia="Calibri" w:hAnsi="Calibri" w:cs="Arial"/>
                </w:rPr>
                <w:t>1644</w:t>
              </w:r>
              <w:r w:rsidRPr="00663B74">
                <w:rPr>
                  <w:rFonts w:ascii="Calibri" w:eastAsia="Calibri" w:hAnsi="Calibri" w:cs="Arial"/>
                </w:rPr>
                <w:t xml:space="preserve"> (1.</w:t>
              </w:r>
              <w:r>
                <w:rPr>
                  <w:rFonts w:ascii="Calibri" w:eastAsia="Calibri" w:hAnsi="Calibri" w:cs="Arial"/>
                </w:rPr>
                <w:t>5</w:t>
              </w:r>
              <w:r w:rsidRPr="00663B74">
                <w:rPr>
                  <w:rFonts w:ascii="Calibri" w:eastAsia="Calibri" w:hAnsi="Calibri" w:cs="Arial"/>
                </w:rPr>
                <w:t>%)</w:t>
              </w:r>
            </w:ins>
          </w:p>
        </w:tc>
        <w:tc>
          <w:tcPr>
            <w:tcW w:w="1417" w:type="dxa"/>
          </w:tcPr>
          <w:p w14:paraId="1F72E41A" w14:textId="77777777" w:rsidR="00F72E3A" w:rsidRPr="00663B74" w:rsidRDefault="00F72E3A" w:rsidP="00FD5749">
            <w:pPr>
              <w:rPr>
                <w:ins w:id="239" w:author="Bhautesh Jani" w:date="2020-10-23T06:01:00Z"/>
                <w:rFonts w:ascii="Calibri" w:eastAsia="Calibri" w:hAnsi="Calibri" w:cs="Arial"/>
              </w:rPr>
            </w:pPr>
            <w:ins w:id="240" w:author="Bhautesh Jani" w:date="2020-10-23T06:01:00Z">
              <w:r w:rsidRPr="00663B74">
                <w:rPr>
                  <w:rFonts w:ascii="Calibri" w:eastAsia="Calibri" w:hAnsi="Calibri" w:cs="Arial"/>
                </w:rPr>
                <w:t>1.02 (0.94-1.1</w:t>
              </w:r>
              <w:r>
                <w:rPr>
                  <w:rFonts w:ascii="Calibri" w:eastAsia="Calibri" w:hAnsi="Calibri" w:cs="Arial"/>
                </w:rPr>
                <w:t>0</w:t>
              </w:r>
              <w:r w:rsidRPr="00663B74">
                <w:rPr>
                  <w:rFonts w:ascii="Calibri" w:eastAsia="Calibri" w:hAnsi="Calibri" w:cs="Arial"/>
                </w:rPr>
                <w:t>); p=0.</w:t>
              </w:r>
              <w:r>
                <w:rPr>
                  <w:rFonts w:ascii="Calibri" w:eastAsia="Calibri" w:hAnsi="Calibri" w:cs="Arial"/>
                </w:rPr>
                <w:t>66</w:t>
              </w:r>
            </w:ins>
          </w:p>
        </w:tc>
      </w:tr>
      <w:tr w:rsidR="00F72E3A" w:rsidRPr="00663B74" w14:paraId="7C2510DD" w14:textId="77777777" w:rsidTr="00FD5749">
        <w:trPr>
          <w:ins w:id="241" w:author="Bhautesh Jani" w:date="2020-10-23T06:01:00Z"/>
        </w:trPr>
        <w:tc>
          <w:tcPr>
            <w:tcW w:w="1271" w:type="dxa"/>
          </w:tcPr>
          <w:p w14:paraId="0997C5A6" w14:textId="77777777" w:rsidR="00F72E3A" w:rsidRPr="00663B74" w:rsidRDefault="00F72E3A" w:rsidP="00FD5749">
            <w:pPr>
              <w:rPr>
                <w:ins w:id="242" w:author="Bhautesh Jani" w:date="2020-10-23T06:01:00Z"/>
                <w:rFonts w:ascii="Calibri" w:eastAsia="Calibri" w:hAnsi="Calibri" w:cs="Arial"/>
              </w:rPr>
            </w:pPr>
            <w:ins w:id="243" w:author="Bhautesh Jani" w:date="2020-10-23T06:01:00Z">
              <w:r w:rsidRPr="00663B74">
                <w:rPr>
                  <w:rFonts w:ascii="Calibri" w:eastAsia="Calibri" w:hAnsi="Calibri" w:cs="Arial"/>
                </w:rPr>
                <w:t>White wine drinkers N=</w:t>
              </w:r>
              <w:r>
                <w:rPr>
                  <w:rFonts w:ascii="Calibri" w:eastAsia="Calibri" w:hAnsi="Calibri" w:cs="Arial"/>
                </w:rPr>
                <w:t>80,818</w:t>
              </w:r>
              <w:r w:rsidRPr="00663B74">
                <w:rPr>
                  <w:rFonts w:ascii="Calibri" w:eastAsia="Calibri" w:hAnsi="Calibri" w:cs="Arial"/>
                </w:rPr>
                <w:t xml:space="preserve"> (</w:t>
              </w:r>
              <w:r>
                <w:rPr>
                  <w:rFonts w:ascii="Calibri" w:eastAsia="Calibri" w:hAnsi="Calibri" w:cs="Arial"/>
                </w:rPr>
                <w:t>26.1</w:t>
              </w:r>
              <w:r w:rsidRPr="00663B74">
                <w:rPr>
                  <w:rFonts w:ascii="Calibri" w:eastAsia="Calibri" w:hAnsi="Calibri" w:cs="Arial"/>
                </w:rPr>
                <w:t>%)</w:t>
              </w:r>
            </w:ins>
          </w:p>
        </w:tc>
        <w:tc>
          <w:tcPr>
            <w:tcW w:w="851" w:type="dxa"/>
          </w:tcPr>
          <w:p w14:paraId="1E86163F" w14:textId="77777777" w:rsidR="00F72E3A" w:rsidRPr="00663B74" w:rsidRDefault="00F72E3A" w:rsidP="00FD5749">
            <w:pPr>
              <w:rPr>
                <w:ins w:id="244" w:author="Bhautesh Jani" w:date="2020-10-23T06:01:00Z"/>
                <w:rFonts w:ascii="Calibri" w:eastAsia="Calibri" w:hAnsi="Calibri" w:cs="Arial"/>
              </w:rPr>
            </w:pPr>
            <w:ins w:id="245" w:author="Bhautesh Jani" w:date="2020-10-23T06:01:00Z">
              <w:r>
                <w:rPr>
                  <w:rFonts w:ascii="Calibri" w:eastAsia="Calibri" w:hAnsi="Calibri" w:cs="Arial"/>
                </w:rPr>
                <w:t xml:space="preserve">1673 </w:t>
              </w:r>
              <w:r w:rsidRPr="00663B74">
                <w:rPr>
                  <w:rFonts w:ascii="Calibri" w:eastAsia="Calibri" w:hAnsi="Calibri" w:cs="Arial"/>
                </w:rPr>
                <w:t>(2.1%)</w:t>
              </w:r>
            </w:ins>
          </w:p>
        </w:tc>
        <w:tc>
          <w:tcPr>
            <w:tcW w:w="1344" w:type="dxa"/>
          </w:tcPr>
          <w:p w14:paraId="1910376C" w14:textId="77777777" w:rsidR="00F72E3A" w:rsidRPr="00663B74" w:rsidRDefault="00F72E3A" w:rsidP="00FD5749">
            <w:pPr>
              <w:rPr>
                <w:ins w:id="246" w:author="Bhautesh Jani" w:date="2020-10-23T06:01:00Z"/>
                <w:rFonts w:ascii="Calibri" w:eastAsia="Calibri" w:hAnsi="Calibri" w:cs="Arial"/>
              </w:rPr>
            </w:pPr>
            <w:ins w:id="247" w:author="Bhautesh Jani" w:date="2020-10-23T06:01:00Z">
              <w:r w:rsidRPr="00663B74">
                <w:rPr>
                  <w:rFonts w:ascii="Calibri" w:eastAsia="Calibri" w:hAnsi="Calibri" w:cs="Arial"/>
                </w:rPr>
                <w:t>1.0</w:t>
              </w:r>
              <w:r>
                <w:rPr>
                  <w:rFonts w:ascii="Calibri" w:eastAsia="Calibri" w:hAnsi="Calibri" w:cs="Arial"/>
                </w:rPr>
                <w:t>4</w:t>
              </w:r>
              <w:r w:rsidRPr="00663B74">
                <w:rPr>
                  <w:rFonts w:ascii="Calibri" w:eastAsia="Calibri" w:hAnsi="Calibri" w:cs="Arial"/>
                </w:rPr>
                <w:t xml:space="preserve"> (0.9-1.1</w:t>
              </w:r>
              <w:r>
                <w:rPr>
                  <w:rFonts w:ascii="Calibri" w:eastAsia="Calibri" w:hAnsi="Calibri" w:cs="Arial"/>
                </w:rPr>
                <w:t>2</w:t>
              </w:r>
              <w:r w:rsidRPr="00663B74">
                <w:rPr>
                  <w:rFonts w:ascii="Calibri" w:eastAsia="Calibri" w:hAnsi="Calibri" w:cs="Arial"/>
                </w:rPr>
                <w:t>); p=0.</w:t>
              </w:r>
              <w:r>
                <w:rPr>
                  <w:rFonts w:ascii="Calibri" w:eastAsia="Calibri" w:hAnsi="Calibri" w:cs="Arial"/>
                </w:rPr>
                <w:t>24</w:t>
              </w:r>
              <w:r w:rsidRPr="00663B74">
                <w:rPr>
                  <w:rFonts w:ascii="Calibri" w:eastAsia="Calibri" w:hAnsi="Calibri" w:cs="Arial"/>
                </w:rPr>
                <w:t xml:space="preserve"> </w:t>
              </w:r>
            </w:ins>
          </w:p>
        </w:tc>
        <w:tc>
          <w:tcPr>
            <w:tcW w:w="1065" w:type="dxa"/>
          </w:tcPr>
          <w:p w14:paraId="1E2AD71E" w14:textId="77777777" w:rsidR="00F72E3A" w:rsidRPr="00663B74" w:rsidRDefault="00F72E3A" w:rsidP="00FD5749">
            <w:pPr>
              <w:rPr>
                <w:ins w:id="248" w:author="Bhautesh Jani" w:date="2020-10-23T06:01:00Z"/>
                <w:rFonts w:ascii="Calibri" w:eastAsia="Calibri" w:hAnsi="Calibri" w:cs="Arial"/>
              </w:rPr>
            </w:pPr>
            <w:ins w:id="249" w:author="Bhautesh Jani" w:date="2020-10-23T06:01:00Z">
              <w:r w:rsidRPr="00663B74">
                <w:rPr>
                  <w:rFonts w:ascii="Calibri" w:eastAsia="Calibri" w:hAnsi="Calibri" w:cs="Arial"/>
                </w:rPr>
                <w:t>606 (1.1%)</w:t>
              </w:r>
            </w:ins>
          </w:p>
        </w:tc>
        <w:tc>
          <w:tcPr>
            <w:tcW w:w="1426" w:type="dxa"/>
          </w:tcPr>
          <w:p w14:paraId="6C8B6C2B" w14:textId="77777777" w:rsidR="00F72E3A" w:rsidRPr="00663B74" w:rsidRDefault="00F72E3A" w:rsidP="00FD5749">
            <w:pPr>
              <w:rPr>
                <w:ins w:id="250" w:author="Bhautesh Jani" w:date="2020-10-23T06:01:00Z"/>
                <w:rFonts w:ascii="Calibri" w:eastAsia="Calibri" w:hAnsi="Calibri" w:cs="Arial"/>
              </w:rPr>
            </w:pPr>
            <w:ins w:id="251" w:author="Bhautesh Jani" w:date="2020-10-23T06:01:00Z">
              <w:r w:rsidRPr="00663B74">
                <w:rPr>
                  <w:rFonts w:ascii="Calibri" w:eastAsia="Calibri" w:hAnsi="Calibri" w:cs="Arial"/>
                </w:rPr>
                <w:t>1.0</w:t>
              </w:r>
              <w:r>
                <w:rPr>
                  <w:rFonts w:ascii="Calibri" w:eastAsia="Calibri" w:hAnsi="Calibri" w:cs="Arial"/>
                </w:rPr>
                <w:t>4</w:t>
              </w:r>
              <w:r w:rsidRPr="00663B74">
                <w:rPr>
                  <w:rFonts w:ascii="Calibri" w:eastAsia="Calibri" w:hAnsi="Calibri" w:cs="Arial"/>
                </w:rPr>
                <w:t xml:space="preserve"> (0.9</w:t>
              </w:r>
              <w:r>
                <w:rPr>
                  <w:rFonts w:ascii="Calibri" w:eastAsia="Calibri" w:hAnsi="Calibri" w:cs="Arial"/>
                </w:rPr>
                <w:t>5</w:t>
              </w:r>
              <w:r w:rsidRPr="00663B74">
                <w:rPr>
                  <w:rFonts w:ascii="Calibri" w:eastAsia="Calibri" w:hAnsi="Calibri" w:cs="Arial"/>
                </w:rPr>
                <w:t>-1.1</w:t>
              </w:r>
              <w:r>
                <w:rPr>
                  <w:rFonts w:ascii="Calibri" w:eastAsia="Calibri" w:hAnsi="Calibri" w:cs="Arial"/>
                </w:rPr>
                <w:t>5</w:t>
              </w:r>
              <w:r w:rsidRPr="00663B74">
                <w:rPr>
                  <w:rFonts w:ascii="Calibri" w:eastAsia="Calibri" w:hAnsi="Calibri" w:cs="Arial"/>
                </w:rPr>
                <w:t>); p=0.3</w:t>
              </w:r>
              <w:r>
                <w:rPr>
                  <w:rFonts w:ascii="Calibri" w:eastAsia="Calibri" w:hAnsi="Calibri" w:cs="Arial"/>
                </w:rPr>
                <w:t>7</w:t>
              </w:r>
            </w:ins>
          </w:p>
        </w:tc>
        <w:tc>
          <w:tcPr>
            <w:tcW w:w="984" w:type="dxa"/>
          </w:tcPr>
          <w:p w14:paraId="3BC19865" w14:textId="77777777" w:rsidR="00F72E3A" w:rsidRPr="00663B74" w:rsidRDefault="00F72E3A" w:rsidP="00FD5749">
            <w:pPr>
              <w:rPr>
                <w:ins w:id="252" w:author="Bhautesh Jani" w:date="2020-10-23T06:01:00Z"/>
                <w:rFonts w:ascii="Calibri" w:eastAsia="Calibri" w:hAnsi="Calibri" w:cs="Arial"/>
              </w:rPr>
            </w:pPr>
            <w:ins w:id="253" w:author="Bhautesh Jani" w:date="2020-10-23T06:01:00Z">
              <w:r>
                <w:rPr>
                  <w:rFonts w:ascii="Calibri" w:eastAsia="Calibri" w:hAnsi="Calibri" w:cs="Arial"/>
                </w:rPr>
                <w:t>142</w:t>
              </w:r>
              <w:r w:rsidRPr="00663B74">
                <w:rPr>
                  <w:rFonts w:ascii="Calibri" w:eastAsia="Calibri" w:hAnsi="Calibri" w:cs="Arial"/>
                </w:rPr>
                <w:t xml:space="preserve"> (0.2%)</w:t>
              </w:r>
            </w:ins>
          </w:p>
        </w:tc>
        <w:tc>
          <w:tcPr>
            <w:tcW w:w="1479" w:type="dxa"/>
          </w:tcPr>
          <w:p w14:paraId="0D002E64" w14:textId="77777777" w:rsidR="00F72E3A" w:rsidRPr="00663B74" w:rsidRDefault="00F72E3A" w:rsidP="00FD5749">
            <w:pPr>
              <w:rPr>
                <w:ins w:id="254" w:author="Bhautesh Jani" w:date="2020-10-23T06:01:00Z"/>
                <w:rFonts w:ascii="Calibri" w:eastAsia="Calibri" w:hAnsi="Calibri" w:cs="Arial"/>
              </w:rPr>
            </w:pPr>
            <w:ins w:id="255" w:author="Bhautesh Jani" w:date="2020-10-23T06:01:00Z">
              <w:r w:rsidRPr="00663B74">
                <w:rPr>
                  <w:rFonts w:ascii="Calibri" w:eastAsia="Calibri" w:hAnsi="Calibri" w:cs="Arial"/>
                </w:rPr>
                <w:t>1.2</w:t>
              </w:r>
              <w:r>
                <w:rPr>
                  <w:rFonts w:ascii="Calibri" w:eastAsia="Calibri" w:hAnsi="Calibri" w:cs="Arial"/>
                </w:rPr>
                <w:t>4</w:t>
              </w:r>
              <w:r w:rsidRPr="00663B74">
                <w:rPr>
                  <w:rFonts w:ascii="Calibri" w:eastAsia="Calibri" w:hAnsi="Calibri" w:cs="Arial"/>
                </w:rPr>
                <w:t xml:space="preserve"> (0.9</w:t>
              </w:r>
              <w:r>
                <w:rPr>
                  <w:rFonts w:ascii="Calibri" w:eastAsia="Calibri" w:hAnsi="Calibri" w:cs="Arial"/>
                </w:rPr>
                <w:t>6</w:t>
              </w:r>
              <w:r w:rsidRPr="00663B74">
                <w:rPr>
                  <w:rFonts w:ascii="Calibri" w:eastAsia="Calibri" w:hAnsi="Calibri" w:cs="Arial"/>
                </w:rPr>
                <w:t>-1.61); p=0.</w:t>
              </w:r>
              <w:r>
                <w:rPr>
                  <w:rFonts w:ascii="Calibri" w:eastAsia="Calibri" w:hAnsi="Calibri" w:cs="Arial"/>
                </w:rPr>
                <w:t>09</w:t>
              </w:r>
            </w:ins>
          </w:p>
        </w:tc>
        <w:tc>
          <w:tcPr>
            <w:tcW w:w="931" w:type="dxa"/>
          </w:tcPr>
          <w:p w14:paraId="5B0061AE" w14:textId="77777777" w:rsidR="00F72E3A" w:rsidRPr="00663B74" w:rsidRDefault="00F72E3A" w:rsidP="00FD5749">
            <w:pPr>
              <w:rPr>
                <w:ins w:id="256" w:author="Bhautesh Jani" w:date="2020-10-23T06:01:00Z"/>
                <w:rFonts w:ascii="Calibri" w:eastAsia="Calibri" w:hAnsi="Calibri" w:cs="Arial"/>
              </w:rPr>
            </w:pPr>
            <w:ins w:id="257" w:author="Bhautesh Jani" w:date="2020-10-23T06:01:00Z">
              <w:r>
                <w:rPr>
                  <w:rFonts w:ascii="Calibri" w:eastAsia="Calibri" w:hAnsi="Calibri" w:cs="Arial"/>
                </w:rPr>
                <w:t>4264</w:t>
              </w:r>
              <w:r w:rsidRPr="00663B74">
                <w:rPr>
                  <w:rFonts w:ascii="Calibri" w:eastAsia="Calibri" w:hAnsi="Calibri" w:cs="Arial"/>
                </w:rPr>
                <w:t xml:space="preserve"> (5.3%)</w:t>
              </w:r>
            </w:ins>
          </w:p>
        </w:tc>
        <w:tc>
          <w:tcPr>
            <w:tcW w:w="1276" w:type="dxa"/>
          </w:tcPr>
          <w:p w14:paraId="38B0489F" w14:textId="77777777" w:rsidR="00F72E3A" w:rsidRPr="00663B74" w:rsidRDefault="00F72E3A" w:rsidP="00FD5749">
            <w:pPr>
              <w:rPr>
                <w:ins w:id="258" w:author="Bhautesh Jani" w:date="2020-10-23T06:01:00Z"/>
                <w:rFonts w:ascii="Calibri" w:eastAsia="Calibri" w:hAnsi="Calibri" w:cs="Arial"/>
              </w:rPr>
            </w:pPr>
            <w:ins w:id="259" w:author="Bhautesh Jani" w:date="2020-10-23T06:01:00Z">
              <w:r w:rsidRPr="00663B74">
                <w:rPr>
                  <w:rFonts w:ascii="Calibri" w:eastAsia="Calibri" w:hAnsi="Calibri" w:cs="Arial"/>
                </w:rPr>
                <w:t>1.0</w:t>
              </w:r>
              <w:r>
                <w:rPr>
                  <w:rFonts w:ascii="Calibri" w:eastAsia="Calibri" w:hAnsi="Calibri" w:cs="Arial"/>
                </w:rPr>
                <w:t>5</w:t>
              </w:r>
              <w:r w:rsidRPr="00663B74">
                <w:rPr>
                  <w:rFonts w:ascii="Calibri" w:eastAsia="Calibri" w:hAnsi="Calibri" w:cs="Arial"/>
                </w:rPr>
                <w:t xml:space="preserve"> (</w:t>
              </w:r>
              <w:r>
                <w:rPr>
                  <w:rFonts w:ascii="Calibri" w:eastAsia="Calibri" w:hAnsi="Calibri" w:cs="Arial"/>
                </w:rPr>
                <w:t>1.01</w:t>
              </w:r>
              <w:r w:rsidRPr="00663B74">
                <w:rPr>
                  <w:rFonts w:ascii="Calibri" w:eastAsia="Calibri" w:hAnsi="Calibri" w:cs="Arial"/>
                </w:rPr>
                <w:t>-1.</w:t>
              </w:r>
              <w:r>
                <w:rPr>
                  <w:rFonts w:ascii="Calibri" w:eastAsia="Calibri" w:hAnsi="Calibri" w:cs="Arial"/>
                </w:rPr>
                <w:t>10</w:t>
              </w:r>
              <w:r w:rsidRPr="00663B74">
                <w:rPr>
                  <w:rFonts w:ascii="Calibri" w:eastAsia="Calibri" w:hAnsi="Calibri" w:cs="Arial"/>
                </w:rPr>
                <w:t>); p=0.</w:t>
              </w:r>
              <w:r>
                <w:rPr>
                  <w:rFonts w:ascii="Calibri" w:eastAsia="Calibri" w:hAnsi="Calibri" w:cs="Arial"/>
                </w:rPr>
                <w:t>02</w:t>
              </w:r>
            </w:ins>
          </w:p>
        </w:tc>
        <w:tc>
          <w:tcPr>
            <w:tcW w:w="1078" w:type="dxa"/>
          </w:tcPr>
          <w:p w14:paraId="5DDED1A1" w14:textId="77777777" w:rsidR="00F72E3A" w:rsidRPr="00663B74" w:rsidRDefault="00F72E3A" w:rsidP="00FD5749">
            <w:pPr>
              <w:rPr>
                <w:ins w:id="260" w:author="Bhautesh Jani" w:date="2020-10-23T06:01:00Z"/>
                <w:rFonts w:ascii="Calibri" w:eastAsia="Calibri" w:hAnsi="Calibri" w:cs="Arial"/>
              </w:rPr>
            </w:pPr>
            <w:ins w:id="261" w:author="Bhautesh Jani" w:date="2020-10-23T06:01:00Z">
              <w:r>
                <w:rPr>
                  <w:rFonts w:ascii="Calibri" w:eastAsia="Calibri" w:hAnsi="Calibri" w:cs="Arial"/>
                </w:rPr>
                <w:t>6786</w:t>
              </w:r>
              <w:r w:rsidRPr="00663B74">
                <w:rPr>
                  <w:rFonts w:ascii="Calibri" w:eastAsia="Calibri" w:hAnsi="Calibri" w:cs="Arial"/>
                </w:rPr>
                <w:t xml:space="preserve"> (8.</w:t>
              </w:r>
              <w:r>
                <w:rPr>
                  <w:rFonts w:ascii="Calibri" w:eastAsia="Calibri" w:hAnsi="Calibri" w:cs="Arial"/>
                </w:rPr>
                <w:t>4</w:t>
              </w:r>
              <w:r w:rsidRPr="00663B74">
                <w:rPr>
                  <w:rFonts w:ascii="Calibri" w:eastAsia="Calibri" w:hAnsi="Calibri" w:cs="Arial"/>
                </w:rPr>
                <w:t>%)</w:t>
              </w:r>
            </w:ins>
          </w:p>
        </w:tc>
        <w:tc>
          <w:tcPr>
            <w:tcW w:w="949" w:type="dxa"/>
          </w:tcPr>
          <w:p w14:paraId="481CED79" w14:textId="77777777" w:rsidR="00F72E3A" w:rsidRPr="00663B74" w:rsidRDefault="00F72E3A" w:rsidP="00FD5749">
            <w:pPr>
              <w:rPr>
                <w:ins w:id="262" w:author="Bhautesh Jani" w:date="2020-10-23T06:01:00Z"/>
                <w:rFonts w:ascii="Calibri" w:eastAsia="Calibri" w:hAnsi="Calibri" w:cs="Arial"/>
              </w:rPr>
            </w:pPr>
            <w:ins w:id="263" w:author="Bhautesh Jani" w:date="2020-10-23T06:01:00Z">
              <w:r w:rsidRPr="00663B74">
                <w:rPr>
                  <w:rFonts w:ascii="Calibri" w:eastAsia="Calibri" w:hAnsi="Calibri" w:cs="Arial"/>
                </w:rPr>
                <w:t>1.0</w:t>
              </w:r>
              <w:r>
                <w:rPr>
                  <w:rFonts w:ascii="Calibri" w:eastAsia="Calibri" w:hAnsi="Calibri" w:cs="Arial"/>
                </w:rPr>
                <w:t>1</w:t>
              </w:r>
              <w:r w:rsidRPr="00663B74">
                <w:rPr>
                  <w:rFonts w:ascii="Calibri" w:eastAsia="Calibri" w:hAnsi="Calibri" w:cs="Arial"/>
                </w:rPr>
                <w:t xml:space="preserve"> (0.9</w:t>
              </w:r>
              <w:r>
                <w:rPr>
                  <w:rFonts w:ascii="Calibri" w:eastAsia="Calibri" w:hAnsi="Calibri" w:cs="Arial"/>
                </w:rPr>
                <w:t>8</w:t>
              </w:r>
              <w:r w:rsidRPr="00663B74">
                <w:rPr>
                  <w:rFonts w:ascii="Calibri" w:eastAsia="Calibri" w:hAnsi="Calibri" w:cs="Arial"/>
                </w:rPr>
                <w:t>-1.0</w:t>
              </w:r>
              <w:r>
                <w:rPr>
                  <w:rFonts w:ascii="Calibri" w:eastAsia="Calibri" w:hAnsi="Calibri" w:cs="Arial"/>
                </w:rPr>
                <w:t>5</w:t>
              </w:r>
              <w:r w:rsidRPr="00663B74">
                <w:rPr>
                  <w:rFonts w:ascii="Calibri" w:eastAsia="Calibri" w:hAnsi="Calibri" w:cs="Arial"/>
                </w:rPr>
                <w:t>); p=0.</w:t>
              </w:r>
              <w:r>
                <w:rPr>
                  <w:rFonts w:ascii="Calibri" w:eastAsia="Calibri" w:hAnsi="Calibri" w:cs="Arial"/>
                </w:rPr>
                <w:t>38</w:t>
              </w:r>
            </w:ins>
          </w:p>
        </w:tc>
        <w:tc>
          <w:tcPr>
            <w:tcW w:w="808" w:type="dxa"/>
          </w:tcPr>
          <w:p w14:paraId="18CF0896" w14:textId="77777777" w:rsidR="00F72E3A" w:rsidRPr="00663B74" w:rsidRDefault="00F72E3A" w:rsidP="00FD5749">
            <w:pPr>
              <w:rPr>
                <w:ins w:id="264" w:author="Bhautesh Jani" w:date="2020-10-23T06:01:00Z"/>
                <w:rFonts w:ascii="Calibri" w:eastAsia="Calibri" w:hAnsi="Calibri" w:cs="Arial"/>
              </w:rPr>
            </w:pPr>
            <w:ins w:id="265" w:author="Bhautesh Jani" w:date="2020-10-23T06:01:00Z">
              <w:r>
                <w:rPr>
                  <w:rFonts w:ascii="Calibri" w:eastAsia="Calibri" w:hAnsi="Calibri" w:cs="Arial"/>
                </w:rPr>
                <w:t>2149</w:t>
              </w:r>
              <w:r w:rsidRPr="00663B74">
                <w:rPr>
                  <w:rFonts w:ascii="Calibri" w:eastAsia="Calibri" w:hAnsi="Calibri" w:cs="Arial"/>
                </w:rPr>
                <w:t xml:space="preserve"> (2.</w:t>
              </w:r>
              <w:r>
                <w:rPr>
                  <w:rFonts w:ascii="Calibri" w:eastAsia="Calibri" w:hAnsi="Calibri" w:cs="Arial"/>
                </w:rPr>
                <w:t>6</w:t>
              </w:r>
              <w:r w:rsidRPr="00663B74">
                <w:rPr>
                  <w:rFonts w:ascii="Calibri" w:eastAsia="Calibri" w:hAnsi="Calibri" w:cs="Arial"/>
                </w:rPr>
                <w:t>%)</w:t>
              </w:r>
            </w:ins>
          </w:p>
        </w:tc>
        <w:tc>
          <w:tcPr>
            <w:tcW w:w="1417" w:type="dxa"/>
          </w:tcPr>
          <w:p w14:paraId="59891CDC" w14:textId="77777777" w:rsidR="00F72E3A" w:rsidRPr="00663B74" w:rsidRDefault="00F72E3A" w:rsidP="00FD5749">
            <w:pPr>
              <w:rPr>
                <w:ins w:id="266" w:author="Bhautesh Jani" w:date="2020-10-23T06:01:00Z"/>
                <w:rFonts w:ascii="Calibri" w:eastAsia="Calibri" w:hAnsi="Calibri" w:cs="Arial"/>
              </w:rPr>
            </w:pPr>
            <w:ins w:id="267" w:author="Bhautesh Jani" w:date="2020-10-23T06:01:00Z">
              <w:r w:rsidRPr="00663B74">
                <w:rPr>
                  <w:rFonts w:ascii="Calibri" w:eastAsia="Calibri" w:hAnsi="Calibri" w:cs="Arial"/>
                </w:rPr>
                <w:t>1.0</w:t>
              </w:r>
              <w:r>
                <w:rPr>
                  <w:rFonts w:ascii="Calibri" w:eastAsia="Calibri" w:hAnsi="Calibri" w:cs="Arial"/>
                </w:rPr>
                <w:t>3</w:t>
              </w:r>
              <w:r w:rsidRPr="00663B74">
                <w:rPr>
                  <w:rFonts w:ascii="Calibri" w:eastAsia="Calibri" w:hAnsi="Calibri" w:cs="Arial"/>
                </w:rPr>
                <w:t xml:space="preserve"> (0.9</w:t>
              </w:r>
              <w:r>
                <w:rPr>
                  <w:rFonts w:ascii="Calibri" w:eastAsia="Calibri" w:hAnsi="Calibri" w:cs="Arial"/>
                </w:rPr>
                <w:t>7</w:t>
              </w:r>
              <w:r w:rsidRPr="00663B74">
                <w:rPr>
                  <w:rFonts w:ascii="Calibri" w:eastAsia="Calibri" w:hAnsi="Calibri" w:cs="Arial"/>
                </w:rPr>
                <w:t>-1.10); p=0.</w:t>
              </w:r>
              <w:r>
                <w:rPr>
                  <w:rFonts w:ascii="Calibri" w:eastAsia="Calibri" w:hAnsi="Calibri" w:cs="Arial"/>
                </w:rPr>
                <w:t>35</w:t>
              </w:r>
            </w:ins>
          </w:p>
        </w:tc>
      </w:tr>
      <w:tr w:rsidR="00F72E3A" w:rsidRPr="00663B74" w14:paraId="42C584D0" w14:textId="77777777" w:rsidTr="00FD5749">
        <w:trPr>
          <w:ins w:id="268" w:author="Bhautesh Jani" w:date="2020-10-23T06:01:00Z"/>
        </w:trPr>
        <w:tc>
          <w:tcPr>
            <w:tcW w:w="1271" w:type="dxa"/>
          </w:tcPr>
          <w:p w14:paraId="3504F289" w14:textId="77777777" w:rsidR="00F72E3A" w:rsidRPr="00663B74" w:rsidRDefault="00F72E3A" w:rsidP="00FD5749">
            <w:pPr>
              <w:rPr>
                <w:ins w:id="269" w:author="Bhautesh Jani" w:date="2020-10-23T06:01:00Z"/>
                <w:rFonts w:ascii="Calibri" w:eastAsia="Calibri" w:hAnsi="Calibri" w:cs="Arial"/>
              </w:rPr>
            </w:pPr>
            <w:ins w:id="270" w:author="Bhautesh Jani" w:date="2020-10-23T06:01:00Z">
              <w:r w:rsidRPr="00663B74">
                <w:rPr>
                  <w:rFonts w:ascii="Calibri" w:eastAsia="Calibri" w:hAnsi="Calibri" w:cs="Arial"/>
                </w:rPr>
                <w:t>Spirits drinkers N=</w:t>
              </w:r>
              <w:r>
                <w:rPr>
                  <w:rFonts w:ascii="Calibri" w:eastAsia="Calibri" w:hAnsi="Calibri" w:cs="Arial"/>
                </w:rPr>
                <w:t>23,454</w:t>
              </w:r>
              <w:r w:rsidRPr="00663B74">
                <w:rPr>
                  <w:rFonts w:ascii="Calibri" w:eastAsia="Calibri" w:hAnsi="Calibri" w:cs="Arial"/>
                </w:rPr>
                <w:t xml:space="preserve"> (</w:t>
              </w:r>
              <w:r>
                <w:rPr>
                  <w:rFonts w:ascii="Calibri" w:eastAsia="Calibri" w:hAnsi="Calibri" w:cs="Arial"/>
                </w:rPr>
                <w:t>7.6</w:t>
              </w:r>
              <w:r w:rsidRPr="00663B74">
                <w:rPr>
                  <w:rFonts w:ascii="Calibri" w:eastAsia="Calibri" w:hAnsi="Calibri" w:cs="Arial"/>
                </w:rPr>
                <w:t>%)</w:t>
              </w:r>
            </w:ins>
          </w:p>
        </w:tc>
        <w:tc>
          <w:tcPr>
            <w:tcW w:w="851" w:type="dxa"/>
          </w:tcPr>
          <w:p w14:paraId="19D93C2D" w14:textId="77777777" w:rsidR="00F72E3A" w:rsidRPr="00663B74" w:rsidRDefault="00F72E3A" w:rsidP="00FD5749">
            <w:pPr>
              <w:rPr>
                <w:ins w:id="271" w:author="Bhautesh Jani" w:date="2020-10-23T06:01:00Z"/>
                <w:rFonts w:ascii="Calibri" w:eastAsia="Calibri" w:hAnsi="Calibri" w:cs="Arial"/>
              </w:rPr>
            </w:pPr>
            <w:ins w:id="272" w:author="Bhautesh Jani" w:date="2020-10-23T06:01:00Z">
              <w:r>
                <w:rPr>
                  <w:rFonts w:ascii="Calibri" w:eastAsia="Calibri" w:hAnsi="Calibri" w:cs="Arial"/>
                </w:rPr>
                <w:t>987</w:t>
              </w:r>
              <w:r w:rsidRPr="00663B74">
                <w:rPr>
                  <w:rFonts w:ascii="Calibri" w:eastAsia="Calibri" w:hAnsi="Calibri" w:cs="Arial"/>
                </w:rPr>
                <w:t xml:space="preserve"> (4.</w:t>
              </w:r>
              <w:r>
                <w:rPr>
                  <w:rFonts w:ascii="Calibri" w:eastAsia="Calibri" w:hAnsi="Calibri" w:cs="Arial"/>
                </w:rPr>
                <w:t>2</w:t>
              </w:r>
              <w:r w:rsidRPr="00663B74">
                <w:rPr>
                  <w:rFonts w:ascii="Calibri" w:eastAsia="Calibri" w:hAnsi="Calibri" w:cs="Arial"/>
                </w:rPr>
                <w:t>%)</w:t>
              </w:r>
            </w:ins>
          </w:p>
        </w:tc>
        <w:tc>
          <w:tcPr>
            <w:tcW w:w="1344" w:type="dxa"/>
          </w:tcPr>
          <w:p w14:paraId="3DE64BFC" w14:textId="77777777" w:rsidR="00F72E3A" w:rsidRPr="00663B74" w:rsidRDefault="00F72E3A" w:rsidP="00FD5749">
            <w:pPr>
              <w:rPr>
                <w:ins w:id="273" w:author="Bhautesh Jani" w:date="2020-10-23T06:01:00Z"/>
                <w:rFonts w:ascii="Calibri" w:eastAsia="Calibri" w:hAnsi="Calibri" w:cs="Arial"/>
              </w:rPr>
            </w:pPr>
            <w:ins w:id="274" w:author="Bhautesh Jani" w:date="2020-10-23T06:01:00Z">
              <w:r w:rsidRPr="00663B74">
                <w:rPr>
                  <w:rFonts w:ascii="Calibri" w:eastAsia="Calibri" w:hAnsi="Calibri" w:cs="Arial"/>
                </w:rPr>
                <w:t>1.2</w:t>
              </w:r>
              <w:r>
                <w:rPr>
                  <w:rFonts w:ascii="Calibri" w:eastAsia="Calibri" w:hAnsi="Calibri" w:cs="Arial"/>
                </w:rPr>
                <w:t>8</w:t>
              </w:r>
              <w:r w:rsidRPr="00663B74">
                <w:rPr>
                  <w:rFonts w:ascii="Calibri" w:eastAsia="Calibri" w:hAnsi="Calibri" w:cs="Arial"/>
                </w:rPr>
                <w:t xml:space="preserve"> (1.1</w:t>
              </w:r>
              <w:r>
                <w:rPr>
                  <w:rFonts w:ascii="Calibri" w:eastAsia="Calibri" w:hAnsi="Calibri" w:cs="Arial"/>
                </w:rPr>
                <w:t>7</w:t>
              </w:r>
              <w:r w:rsidRPr="00663B74">
                <w:rPr>
                  <w:rFonts w:ascii="Calibri" w:eastAsia="Calibri" w:hAnsi="Calibri" w:cs="Arial"/>
                </w:rPr>
                <w:t>-1.3</w:t>
              </w:r>
              <w:r>
                <w:rPr>
                  <w:rFonts w:ascii="Calibri" w:eastAsia="Calibri" w:hAnsi="Calibri" w:cs="Arial"/>
                </w:rPr>
                <w:t>9</w:t>
              </w:r>
              <w:r w:rsidRPr="00663B74">
                <w:rPr>
                  <w:rFonts w:ascii="Calibri" w:eastAsia="Calibri" w:hAnsi="Calibri" w:cs="Arial"/>
                </w:rPr>
                <w:t xml:space="preserve">); p&lt;0.01 </w:t>
              </w:r>
            </w:ins>
          </w:p>
        </w:tc>
        <w:tc>
          <w:tcPr>
            <w:tcW w:w="1065" w:type="dxa"/>
          </w:tcPr>
          <w:p w14:paraId="46FDE0E2" w14:textId="77777777" w:rsidR="00F72E3A" w:rsidRPr="00663B74" w:rsidRDefault="00F72E3A" w:rsidP="00FD5749">
            <w:pPr>
              <w:rPr>
                <w:ins w:id="275" w:author="Bhautesh Jani" w:date="2020-10-23T06:01:00Z"/>
                <w:rFonts w:ascii="Calibri" w:eastAsia="Calibri" w:hAnsi="Calibri" w:cs="Arial"/>
              </w:rPr>
            </w:pPr>
            <w:ins w:id="276" w:author="Bhautesh Jani" w:date="2020-10-23T06:01:00Z">
              <w:r w:rsidRPr="00663B74">
                <w:rPr>
                  <w:rFonts w:ascii="Calibri" w:eastAsia="Calibri" w:hAnsi="Calibri" w:cs="Arial"/>
                </w:rPr>
                <w:t>396 (2.4%)</w:t>
              </w:r>
            </w:ins>
          </w:p>
        </w:tc>
        <w:tc>
          <w:tcPr>
            <w:tcW w:w="1426" w:type="dxa"/>
          </w:tcPr>
          <w:p w14:paraId="14A90BE1" w14:textId="77777777" w:rsidR="00F72E3A" w:rsidRPr="00663B74" w:rsidRDefault="00F72E3A" w:rsidP="00FD5749">
            <w:pPr>
              <w:rPr>
                <w:ins w:id="277" w:author="Bhautesh Jani" w:date="2020-10-23T06:01:00Z"/>
                <w:rFonts w:ascii="Calibri" w:eastAsia="Calibri" w:hAnsi="Calibri" w:cs="Arial"/>
              </w:rPr>
            </w:pPr>
            <w:ins w:id="278" w:author="Bhautesh Jani" w:date="2020-10-23T06:01:00Z">
              <w:r w:rsidRPr="00663B74">
                <w:rPr>
                  <w:rFonts w:ascii="Calibri" w:eastAsia="Calibri" w:hAnsi="Calibri" w:cs="Arial"/>
                </w:rPr>
                <w:t>1.3</w:t>
              </w:r>
              <w:r>
                <w:rPr>
                  <w:rFonts w:ascii="Calibri" w:eastAsia="Calibri" w:hAnsi="Calibri" w:cs="Arial"/>
                </w:rPr>
                <w:t>6</w:t>
              </w:r>
              <w:r w:rsidRPr="00663B74">
                <w:rPr>
                  <w:rFonts w:ascii="Calibri" w:eastAsia="Calibri" w:hAnsi="Calibri" w:cs="Arial"/>
                </w:rPr>
                <w:t xml:space="preserve"> (1.</w:t>
              </w:r>
              <w:r>
                <w:rPr>
                  <w:rFonts w:ascii="Calibri" w:eastAsia="Calibri" w:hAnsi="Calibri" w:cs="Arial"/>
                </w:rPr>
                <w:t>22</w:t>
              </w:r>
              <w:r w:rsidRPr="00663B74">
                <w:rPr>
                  <w:rFonts w:ascii="Calibri" w:eastAsia="Calibri" w:hAnsi="Calibri" w:cs="Arial"/>
                </w:rPr>
                <w:t>-1.5</w:t>
              </w:r>
              <w:r>
                <w:rPr>
                  <w:rFonts w:ascii="Calibri" w:eastAsia="Calibri" w:hAnsi="Calibri" w:cs="Arial"/>
                </w:rPr>
                <w:t>3</w:t>
              </w:r>
              <w:r w:rsidRPr="00663B74">
                <w:rPr>
                  <w:rFonts w:ascii="Calibri" w:eastAsia="Calibri" w:hAnsi="Calibri" w:cs="Arial"/>
                </w:rPr>
                <w:t>); p&lt;0.01</w:t>
              </w:r>
            </w:ins>
          </w:p>
        </w:tc>
        <w:tc>
          <w:tcPr>
            <w:tcW w:w="984" w:type="dxa"/>
          </w:tcPr>
          <w:p w14:paraId="34397F0C" w14:textId="77777777" w:rsidR="00F72E3A" w:rsidRPr="00663B74" w:rsidRDefault="00F72E3A" w:rsidP="00FD5749">
            <w:pPr>
              <w:rPr>
                <w:ins w:id="279" w:author="Bhautesh Jani" w:date="2020-10-23T06:01:00Z"/>
                <w:rFonts w:ascii="Calibri" w:eastAsia="Calibri" w:hAnsi="Calibri" w:cs="Arial"/>
              </w:rPr>
            </w:pPr>
            <w:ins w:id="280" w:author="Bhautesh Jani" w:date="2020-10-23T06:01:00Z">
              <w:r>
                <w:rPr>
                  <w:rFonts w:ascii="Calibri" w:eastAsia="Calibri" w:hAnsi="Calibri" w:cs="Arial"/>
                </w:rPr>
                <w:t>122</w:t>
              </w:r>
              <w:r w:rsidRPr="00663B74">
                <w:rPr>
                  <w:rFonts w:ascii="Calibri" w:eastAsia="Calibri" w:hAnsi="Calibri" w:cs="Arial"/>
                </w:rPr>
                <w:t xml:space="preserve"> (0.</w:t>
              </w:r>
              <w:r>
                <w:rPr>
                  <w:rFonts w:ascii="Calibri" w:eastAsia="Calibri" w:hAnsi="Calibri" w:cs="Arial"/>
                </w:rPr>
                <w:t>5</w:t>
              </w:r>
              <w:r w:rsidRPr="00663B74">
                <w:rPr>
                  <w:rFonts w:ascii="Calibri" w:eastAsia="Calibri" w:hAnsi="Calibri" w:cs="Arial"/>
                </w:rPr>
                <w:t>%)</w:t>
              </w:r>
            </w:ins>
          </w:p>
        </w:tc>
        <w:tc>
          <w:tcPr>
            <w:tcW w:w="1479" w:type="dxa"/>
          </w:tcPr>
          <w:p w14:paraId="1CCBADB4" w14:textId="77777777" w:rsidR="00F72E3A" w:rsidRPr="00663B74" w:rsidRDefault="00F72E3A" w:rsidP="00FD5749">
            <w:pPr>
              <w:rPr>
                <w:ins w:id="281" w:author="Bhautesh Jani" w:date="2020-10-23T06:01:00Z"/>
                <w:rFonts w:ascii="Calibri" w:eastAsia="Calibri" w:hAnsi="Calibri" w:cs="Arial"/>
              </w:rPr>
            </w:pPr>
            <w:ins w:id="282" w:author="Bhautesh Jani" w:date="2020-10-23T06:01:00Z">
              <w:r w:rsidRPr="00663B74">
                <w:rPr>
                  <w:rFonts w:ascii="Calibri" w:eastAsia="Calibri" w:hAnsi="Calibri" w:cs="Arial"/>
                </w:rPr>
                <w:t>1.</w:t>
              </w:r>
              <w:r>
                <w:rPr>
                  <w:rFonts w:ascii="Calibri" w:eastAsia="Calibri" w:hAnsi="Calibri" w:cs="Arial"/>
                </w:rPr>
                <w:t>60</w:t>
              </w:r>
              <w:r w:rsidRPr="00663B74">
                <w:rPr>
                  <w:rFonts w:ascii="Calibri" w:eastAsia="Calibri" w:hAnsi="Calibri" w:cs="Arial"/>
                </w:rPr>
                <w:t xml:space="preserve"> (1.</w:t>
              </w:r>
              <w:r>
                <w:rPr>
                  <w:rFonts w:ascii="Calibri" w:eastAsia="Calibri" w:hAnsi="Calibri" w:cs="Arial"/>
                </w:rPr>
                <w:t>21</w:t>
              </w:r>
              <w:r w:rsidRPr="00663B74">
                <w:rPr>
                  <w:rFonts w:ascii="Calibri" w:eastAsia="Calibri" w:hAnsi="Calibri" w:cs="Arial"/>
                </w:rPr>
                <w:t>-2.</w:t>
              </w:r>
              <w:r>
                <w:rPr>
                  <w:rFonts w:ascii="Calibri" w:eastAsia="Calibri" w:hAnsi="Calibri" w:cs="Arial"/>
                </w:rPr>
                <w:t>11</w:t>
              </w:r>
              <w:r w:rsidRPr="00663B74">
                <w:rPr>
                  <w:rFonts w:ascii="Calibri" w:eastAsia="Calibri" w:hAnsi="Calibri" w:cs="Arial"/>
                </w:rPr>
                <w:t>); p</w:t>
              </w:r>
              <w:r>
                <w:rPr>
                  <w:rFonts w:ascii="Calibri" w:eastAsia="Calibri" w:hAnsi="Calibri" w:cs="Arial"/>
                </w:rPr>
                <w:t>&lt;</w:t>
              </w:r>
              <w:r w:rsidRPr="00663B74">
                <w:rPr>
                  <w:rFonts w:ascii="Calibri" w:eastAsia="Calibri" w:hAnsi="Calibri" w:cs="Arial"/>
                </w:rPr>
                <w:t>0.01</w:t>
              </w:r>
            </w:ins>
          </w:p>
        </w:tc>
        <w:tc>
          <w:tcPr>
            <w:tcW w:w="931" w:type="dxa"/>
          </w:tcPr>
          <w:p w14:paraId="4CD38AA9" w14:textId="77777777" w:rsidR="00F72E3A" w:rsidRPr="00663B74" w:rsidRDefault="00F72E3A" w:rsidP="00FD5749">
            <w:pPr>
              <w:rPr>
                <w:ins w:id="283" w:author="Bhautesh Jani" w:date="2020-10-23T06:01:00Z"/>
                <w:rFonts w:ascii="Calibri" w:eastAsia="Calibri" w:hAnsi="Calibri" w:cs="Arial"/>
              </w:rPr>
            </w:pPr>
            <w:ins w:id="284" w:author="Bhautesh Jani" w:date="2020-10-23T06:01:00Z">
              <w:r w:rsidRPr="00663B74">
                <w:rPr>
                  <w:rFonts w:ascii="Calibri" w:eastAsia="Calibri" w:hAnsi="Calibri" w:cs="Arial"/>
                </w:rPr>
                <w:t>1</w:t>
              </w:r>
              <w:r>
                <w:rPr>
                  <w:rFonts w:ascii="Calibri" w:eastAsia="Calibri" w:hAnsi="Calibri" w:cs="Arial"/>
                </w:rPr>
                <w:t>477</w:t>
              </w:r>
              <w:r w:rsidRPr="00663B74">
                <w:rPr>
                  <w:rFonts w:ascii="Calibri" w:eastAsia="Calibri" w:hAnsi="Calibri" w:cs="Arial"/>
                </w:rPr>
                <w:t xml:space="preserve"> (6.</w:t>
              </w:r>
              <w:r>
                <w:rPr>
                  <w:rFonts w:ascii="Calibri" w:eastAsia="Calibri" w:hAnsi="Calibri" w:cs="Arial"/>
                </w:rPr>
                <w:t>3</w:t>
              </w:r>
              <w:r w:rsidRPr="00663B74">
                <w:rPr>
                  <w:rFonts w:ascii="Calibri" w:eastAsia="Calibri" w:hAnsi="Calibri" w:cs="Arial"/>
                </w:rPr>
                <w:t>%)</w:t>
              </w:r>
            </w:ins>
          </w:p>
        </w:tc>
        <w:tc>
          <w:tcPr>
            <w:tcW w:w="1276" w:type="dxa"/>
          </w:tcPr>
          <w:p w14:paraId="6A7B5F0B" w14:textId="77777777" w:rsidR="00F72E3A" w:rsidRPr="00663B74" w:rsidRDefault="00F72E3A" w:rsidP="00FD5749">
            <w:pPr>
              <w:rPr>
                <w:ins w:id="285" w:author="Bhautesh Jani" w:date="2020-10-23T06:01:00Z"/>
                <w:rFonts w:ascii="Calibri" w:eastAsia="Calibri" w:hAnsi="Calibri" w:cs="Arial"/>
              </w:rPr>
            </w:pPr>
            <w:ins w:id="286" w:author="Bhautesh Jani" w:date="2020-10-23T06:01:00Z">
              <w:r w:rsidRPr="00663B74">
                <w:rPr>
                  <w:rFonts w:ascii="Calibri" w:eastAsia="Calibri" w:hAnsi="Calibri" w:cs="Arial"/>
                </w:rPr>
                <w:t>1</w:t>
              </w:r>
              <w:r>
                <w:rPr>
                  <w:rFonts w:ascii="Calibri" w:eastAsia="Calibri" w:hAnsi="Calibri" w:cs="Arial"/>
                </w:rPr>
                <w:t>.07</w:t>
              </w:r>
              <w:r w:rsidRPr="00663B74">
                <w:rPr>
                  <w:rFonts w:ascii="Calibri" w:eastAsia="Calibri" w:hAnsi="Calibri" w:cs="Arial"/>
                </w:rPr>
                <w:t xml:space="preserve"> (1.0</w:t>
              </w:r>
              <w:r>
                <w:rPr>
                  <w:rFonts w:ascii="Calibri" w:eastAsia="Calibri" w:hAnsi="Calibri" w:cs="Arial"/>
                </w:rPr>
                <w:t>1</w:t>
              </w:r>
              <w:r w:rsidRPr="00663B74">
                <w:rPr>
                  <w:rFonts w:ascii="Calibri" w:eastAsia="Calibri" w:hAnsi="Calibri" w:cs="Arial"/>
                </w:rPr>
                <w:t>-1.1</w:t>
              </w:r>
              <w:r>
                <w:rPr>
                  <w:rFonts w:ascii="Calibri" w:eastAsia="Calibri" w:hAnsi="Calibri" w:cs="Arial"/>
                </w:rPr>
                <w:t>5</w:t>
              </w:r>
              <w:r w:rsidRPr="00663B74">
                <w:rPr>
                  <w:rFonts w:ascii="Calibri" w:eastAsia="Calibri" w:hAnsi="Calibri" w:cs="Arial"/>
                </w:rPr>
                <w:t>); p</w:t>
              </w:r>
              <w:r>
                <w:rPr>
                  <w:rFonts w:ascii="Calibri" w:eastAsia="Calibri" w:hAnsi="Calibri" w:cs="Arial"/>
                </w:rPr>
                <w:t>=0.02</w:t>
              </w:r>
            </w:ins>
          </w:p>
        </w:tc>
        <w:tc>
          <w:tcPr>
            <w:tcW w:w="1078" w:type="dxa"/>
          </w:tcPr>
          <w:p w14:paraId="19FA072F" w14:textId="77777777" w:rsidR="00F72E3A" w:rsidRPr="00663B74" w:rsidRDefault="00F72E3A" w:rsidP="00FD5749">
            <w:pPr>
              <w:rPr>
                <w:ins w:id="287" w:author="Bhautesh Jani" w:date="2020-10-23T06:01:00Z"/>
                <w:rFonts w:ascii="Calibri" w:eastAsia="Calibri" w:hAnsi="Calibri" w:cs="Arial"/>
              </w:rPr>
            </w:pPr>
            <w:ins w:id="288" w:author="Bhautesh Jani" w:date="2020-10-23T06:01:00Z">
              <w:r>
                <w:rPr>
                  <w:rFonts w:ascii="Calibri" w:eastAsia="Calibri" w:hAnsi="Calibri" w:cs="Arial"/>
                </w:rPr>
                <w:t>2342</w:t>
              </w:r>
              <w:r w:rsidRPr="00663B74">
                <w:rPr>
                  <w:rFonts w:ascii="Calibri" w:eastAsia="Calibri" w:hAnsi="Calibri" w:cs="Arial"/>
                </w:rPr>
                <w:t xml:space="preserve"> (</w:t>
              </w:r>
              <w:r>
                <w:rPr>
                  <w:rFonts w:ascii="Calibri" w:eastAsia="Calibri" w:hAnsi="Calibri" w:cs="Arial"/>
                </w:rPr>
                <w:t>10</w:t>
              </w:r>
              <w:r w:rsidRPr="00663B74">
                <w:rPr>
                  <w:rFonts w:ascii="Calibri" w:eastAsia="Calibri" w:hAnsi="Calibri" w:cs="Arial"/>
                </w:rPr>
                <w:t>%)</w:t>
              </w:r>
            </w:ins>
          </w:p>
        </w:tc>
        <w:tc>
          <w:tcPr>
            <w:tcW w:w="949" w:type="dxa"/>
          </w:tcPr>
          <w:p w14:paraId="27F255EA" w14:textId="77777777" w:rsidR="00F72E3A" w:rsidRPr="00663B74" w:rsidRDefault="00F72E3A" w:rsidP="00FD5749">
            <w:pPr>
              <w:rPr>
                <w:ins w:id="289" w:author="Bhautesh Jani" w:date="2020-10-23T06:01:00Z"/>
                <w:rFonts w:ascii="Calibri" w:eastAsia="Calibri" w:hAnsi="Calibri" w:cs="Arial"/>
              </w:rPr>
            </w:pPr>
            <w:ins w:id="290" w:author="Bhautesh Jani" w:date="2020-10-23T06:01:00Z">
              <w:r w:rsidRPr="00663B74">
                <w:rPr>
                  <w:rFonts w:ascii="Calibri" w:eastAsia="Calibri" w:hAnsi="Calibri" w:cs="Arial"/>
                </w:rPr>
                <w:t>1.0</w:t>
              </w:r>
              <w:r>
                <w:rPr>
                  <w:rFonts w:ascii="Calibri" w:eastAsia="Calibri" w:hAnsi="Calibri" w:cs="Arial"/>
                </w:rPr>
                <w:t>4</w:t>
              </w:r>
              <w:r w:rsidRPr="00663B74">
                <w:rPr>
                  <w:rFonts w:ascii="Calibri" w:eastAsia="Calibri" w:hAnsi="Calibri" w:cs="Arial"/>
                </w:rPr>
                <w:t>(0.9</w:t>
              </w:r>
              <w:r>
                <w:rPr>
                  <w:rFonts w:ascii="Calibri" w:eastAsia="Calibri" w:hAnsi="Calibri" w:cs="Arial"/>
                </w:rPr>
                <w:t>9</w:t>
              </w:r>
              <w:r w:rsidRPr="00663B74">
                <w:rPr>
                  <w:rFonts w:ascii="Calibri" w:eastAsia="Calibri" w:hAnsi="Calibri" w:cs="Arial"/>
                </w:rPr>
                <w:t>-1.0</w:t>
              </w:r>
              <w:r>
                <w:rPr>
                  <w:rFonts w:ascii="Calibri" w:eastAsia="Calibri" w:hAnsi="Calibri" w:cs="Arial"/>
                </w:rPr>
                <w:t>9</w:t>
              </w:r>
              <w:r w:rsidRPr="00663B74">
                <w:rPr>
                  <w:rFonts w:ascii="Calibri" w:eastAsia="Calibri" w:hAnsi="Calibri" w:cs="Arial"/>
                </w:rPr>
                <w:t>); p=0.</w:t>
              </w:r>
              <w:r>
                <w:rPr>
                  <w:rFonts w:ascii="Calibri" w:eastAsia="Calibri" w:hAnsi="Calibri" w:cs="Arial"/>
                </w:rPr>
                <w:t>16</w:t>
              </w:r>
            </w:ins>
          </w:p>
        </w:tc>
        <w:tc>
          <w:tcPr>
            <w:tcW w:w="808" w:type="dxa"/>
          </w:tcPr>
          <w:p w14:paraId="16D6C28F" w14:textId="77777777" w:rsidR="00F72E3A" w:rsidRPr="00663B74" w:rsidRDefault="00F72E3A" w:rsidP="00FD5749">
            <w:pPr>
              <w:rPr>
                <w:ins w:id="291" w:author="Bhautesh Jani" w:date="2020-10-23T06:01:00Z"/>
                <w:rFonts w:ascii="Calibri" w:eastAsia="Calibri" w:hAnsi="Calibri" w:cs="Arial"/>
              </w:rPr>
            </w:pPr>
            <w:ins w:id="292" w:author="Bhautesh Jani" w:date="2020-10-23T06:01:00Z">
              <w:r>
                <w:rPr>
                  <w:rFonts w:ascii="Calibri" w:eastAsia="Calibri" w:hAnsi="Calibri" w:cs="Arial"/>
                </w:rPr>
                <w:t>602</w:t>
              </w:r>
              <w:r w:rsidRPr="00663B74">
                <w:rPr>
                  <w:rFonts w:ascii="Calibri" w:eastAsia="Calibri" w:hAnsi="Calibri" w:cs="Arial"/>
                </w:rPr>
                <w:t xml:space="preserve"> (2.</w:t>
              </w:r>
              <w:r>
                <w:rPr>
                  <w:rFonts w:ascii="Calibri" w:eastAsia="Calibri" w:hAnsi="Calibri" w:cs="Arial"/>
                </w:rPr>
                <w:t>6</w:t>
              </w:r>
              <w:r w:rsidRPr="00663B74">
                <w:rPr>
                  <w:rFonts w:ascii="Calibri" w:eastAsia="Calibri" w:hAnsi="Calibri" w:cs="Arial"/>
                </w:rPr>
                <w:t>%)</w:t>
              </w:r>
            </w:ins>
          </w:p>
        </w:tc>
        <w:tc>
          <w:tcPr>
            <w:tcW w:w="1417" w:type="dxa"/>
          </w:tcPr>
          <w:p w14:paraId="47F2A58A" w14:textId="77777777" w:rsidR="00F72E3A" w:rsidRPr="00663B74" w:rsidRDefault="00F72E3A" w:rsidP="00FD5749">
            <w:pPr>
              <w:rPr>
                <w:ins w:id="293" w:author="Bhautesh Jani" w:date="2020-10-23T06:01:00Z"/>
                <w:rFonts w:ascii="Calibri" w:eastAsia="Calibri" w:hAnsi="Calibri" w:cs="Arial"/>
              </w:rPr>
            </w:pPr>
            <w:ins w:id="294" w:author="Bhautesh Jani" w:date="2020-10-23T06:01:00Z">
              <w:r w:rsidRPr="00663B74">
                <w:rPr>
                  <w:rFonts w:ascii="Calibri" w:eastAsia="Calibri" w:hAnsi="Calibri" w:cs="Arial"/>
                </w:rPr>
                <w:t>1.03 (0.9</w:t>
              </w:r>
              <w:r>
                <w:rPr>
                  <w:rFonts w:ascii="Calibri" w:eastAsia="Calibri" w:hAnsi="Calibri" w:cs="Arial"/>
                </w:rPr>
                <w:t>3</w:t>
              </w:r>
              <w:r w:rsidRPr="00663B74">
                <w:rPr>
                  <w:rFonts w:ascii="Calibri" w:eastAsia="Calibri" w:hAnsi="Calibri" w:cs="Arial"/>
                </w:rPr>
                <w:t>-1.1</w:t>
              </w:r>
              <w:r>
                <w:rPr>
                  <w:rFonts w:ascii="Calibri" w:eastAsia="Calibri" w:hAnsi="Calibri" w:cs="Arial"/>
                </w:rPr>
                <w:t>4</w:t>
              </w:r>
              <w:r w:rsidRPr="00663B74">
                <w:rPr>
                  <w:rFonts w:ascii="Calibri" w:eastAsia="Calibri" w:hAnsi="Calibri" w:cs="Arial"/>
                </w:rPr>
                <w:t>); p=0.</w:t>
              </w:r>
              <w:r>
                <w:rPr>
                  <w:rFonts w:ascii="Calibri" w:eastAsia="Calibri" w:hAnsi="Calibri" w:cs="Arial"/>
                </w:rPr>
                <w:t>53</w:t>
              </w:r>
            </w:ins>
          </w:p>
        </w:tc>
      </w:tr>
      <w:tr w:rsidR="00F72E3A" w:rsidRPr="00663B74" w14:paraId="102EA0D6" w14:textId="77777777" w:rsidTr="00FD5749">
        <w:trPr>
          <w:ins w:id="295" w:author="Bhautesh Jani" w:date="2020-10-23T06:01:00Z"/>
        </w:trPr>
        <w:tc>
          <w:tcPr>
            <w:tcW w:w="1271" w:type="dxa"/>
          </w:tcPr>
          <w:p w14:paraId="2E84E5B2" w14:textId="77777777" w:rsidR="00F72E3A" w:rsidRPr="00663B74" w:rsidRDefault="00F72E3A" w:rsidP="00FD5749">
            <w:pPr>
              <w:rPr>
                <w:ins w:id="296" w:author="Bhautesh Jani" w:date="2020-10-23T06:01:00Z"/>
                <w:rFonts w:ascii="Calibri" w:eastAsia="Calibri" w:hAnsi="Calibri" w:cs="Arial"/>
              </w:rPr>
            </w:pPr>
            <w:ins w:id="297" w:author="Bhautesh Jani" w:date="2020-10-23T06:01:00Z">
              <w:r w:rsidRPr="00663B74">
                <w:rPr>
                  <w:rFonts w:ascii="Calibri" w:eastAsia="Calibri" w:hAnsi="Calibri" w:cs="Arial"/>
                </w:rPr>
                <w:t>Mixed N=</w:t>
              </w:r>
              <w:r>
                <w:rPr>
                  <w:rFonts w:ascii="Calibri" w:eastAsia="Calibri" w:hAnsi="Calibri" w:cs="Arial"/>
                </w:rPr>
                <w:t>3574</w:t>
              </w:r>
              <w:r w:rsidRPr="00663B74">
                <w:rPr>
                  <w:rFonts w:ascii="Calibri" w:eastAsia="Calibri" w:hAnsi="Calibri" w:cs="Arial"/>
                </w:rPr>
                <w:t xml:space="preserve"> (</w:t>
              </w:r>
              <w:r>
                <w:rPr>
                  <w:rFonts w:ascii="Calibri" w:eastAsia="Calibri" w:hAnsi="Calibri" w:cs="Arial"/>
                </w:rPr>
                <w:t>1.2</w:t>
              </w:r>
              <w:r w:rsidRPr="00663B74">
                <w:rPr>
                  <w:rFonts w:ascii="Calibri" w:eastAsia="Calibri" w:hAnsi="Calibri" w:cs="Arial"/>
                </w:rPr>
                <w:t>%)</w:t>
              </w:r>
            </w:ins>
          </w:p>
        </w:tc>
        <w:tc>
          <w:tcPr>
            <w:tcW w:w="851" w:type="dxa"/>
          </w:tcPr>
          <w:p w14:paraId="3B6CB81A" w14:textId="77777777" w:rsidR="00F72E3A" w:rsidRPr="00663B74" w:rsidRDefault="00F72E3A" w:rsidP="00FD5749">
            <w:pPr>
              <w:rPr>
                <w:ins w:id="298" w:author="Bhautesh Jani" w:date="2020-10-23T06:01:00Z"/>
                <w:rFonts w:ascii="Calibri" w:eastAsia="Calibri" w:hAnsi="Calibri" w:cs="Arial"/>
              </w:rPr>
            </w:pPr>
            <w:ins w:id="299" w:author="Bhautesh Jani" w:date="2020-10-23T06:01:00Z">
              <w:r>
                <w:rPr>
                  <w:rFonts w:ascii="Calibri" w:eastAsia="Calibri" w:hAnsi="Calibri" w:cs="Arial"/>
                </w:rPr>
                <w:t>144</w:t>
              </w:r>
              <w:r w:rsidRPr="00663B74">
                <w:rPr>
                  <w:rFonts w:ascii="Calibri" w:eastAsia="Calibri" w:hAnsi="Calibri" w:cs="Arial"/>
                </w:rPr>
                <w:t xml:space="preserve"> (</w:t>
              </w:r>
              <w:r>
                <w:rPr>
                  <w:rFonts w:ascii="Calibri" w:eastAsia="Calibri" w:hAnsi="Calibri" w:cs="Arial"/>
                </w:rPr>
                <w:t>4</w:t>
              </w:r>
              <w:r w:rsidRPr="00663B74">
                <w:rPr>
                  <w:rFonts w:ascii="Calibri" w:eastAsia="Calibri" w:hAnsi="Calibri" w:cs="Arial"/>
                </w:rPr>
                <w:t>%)</w:t>
              </w:r>
            </w:ins>
          </w:p>
        </w:tc>
        <w:tc>
          <w:tcPr>
            <w:tcW w:w="1344" w:type="dxa"/>
          </w:tcPr>
          <w:p w14:paraId="54DFA080" w14:textId="77777777" w:rsidR="00F72E3A" w:rsidRPr="00663B74" w:rsidRDefault="00F72E3A" w:rsidP="00FD5749">
            <w:pPr>
              <w:rPr>
                <w:ins w:id="300" w:author="Bhautesh Jani" w:date="2020-10-23T06:01:00Z"/>
                <w:rFonts w:ascii="Calibri" w:eastAsia="Calibri" w:hAnsi="Calibri" w:cs="Arial"/>
              </w:rPr>
            </w:pPr>
            <w:ins w:id="301" w:author="Bhautesh Jani" w:date="2020-10-23T06:01:00Z">
              <w:r w:rsidRPr="00663B74">
                <w:rPr>
                  <w:rFonts w:ascii="Calibri" w:eastAsia="Calibri" w:hAnsi="Calibri" w:cs="Arial"/>
                </w:rPr>
                <w:t>1.</w:t>
              </w:r>
              <w:r>
                <w:rPr>
                  <w:rFonts w:ascii="Calibri" w:eastAsia="Calibri" w:hAnsi="Calibri" w:cs="Arial"/>
                </w:rPr>
                <w:t>35</w:t>
              </w:r>
              <w:r w:rsidRPr="00663B74">
                <w:rPr>
                  <w:rFonts w:ascii="Calibri" w:eastAsia="Calibri" w:hAnsi="Calibri" w:cs="Arial"/>
                </w:rPr>
                <w:t xml:space="preserve"> (1.</w:t>
              </w:r>
              <w:r>
                <w:rPr>
                  <w:rFonts w:ascii="Calibri" w:eastAsia="Calibri" w:hAnsi="Calibri" w:cs="Arial"/>
                </w:rPr>
                <w:t>12</w:t>
              </w:r>
              <w:r w:rsidRPr="00663B74">
                <w:rPr>
                  <w:rFonts w:ascii="Calibri" w:eastAsia="Calibri" w:hAnsi="Calibri" w:cs="Arial"/>
                </w:rPr>
                <w:t>-1.</w:t>
              </w:r>
              <w:r>
                <w:rPr>
                  <w:rFonts w:ascii="Calibri" w:eastAsia="Calibri" w:hAnsi="Calibri" w:cs="Arial"/>
                </w:rPr>
                <w:t>62</w:t>
              </w:r>
              <w:r w:rsidRPr="00663B74">
                <w:rPr>
                  <w:rFonts w:ascii="Calibri" w:eastAsia="Calibri" w:hAnsi="Calibri" w:cs="Arial"/>
                </w:rPr>
                <w:t>); p</w:t>
              </w:r>
              <w:r>
                <w:rPr>
                  <w:rFonts w:ascii="Calibri" w:eastAsia="Calibri" w:hAnsi="Calibri" w:cs="Arial"/>
                </w:rPr>
                <w:t>&lt;</w:t>
              </w:r>
              <w:r w:rsidRPr="00663B74">
                <w:rPr>
                  <w:rFonts w:ascii="Calibri" w:eastAsia="Calibri" w:hAnsi="Calibri" w:cs="Arial"/>
                </w:rPr>
                <w:t>0.0</w:t>
              </w:r>
              <w:r>
                <w:rPr>
                  <w:rFonts w:ascii="Calibri" w:eastAsia="Calibri" w:hAnsi="Calibri" w:cs="Arial"/>
                </w:rPr>
                <w:t>1</w:t>
              </w:r>
            </w:ins>
          </w:p>
        </w:tc>
        <w:tc>
          <w:tcPr>
            <w:tcW w:w="1065" w:type="dxa"/>
          </w:tcPr>
          <w:p w14:paraId="221D2D49" w14:textId="77777777" w:rsidR="00F72E3A" w:rsidRPr="00663B74" w:rsidRDefault="00F72E3A" w:rsidP="00FD5749">
            <w:pPr>
              <w:rPr>
                <w:ins w:id="302" w:author="Bhautesh Jani" w:date="2020-10-23T06:01:00Z"/>
                <w:rFonts w:ascii="Calibri" w:eastAsia="Calibri" w:hAnsi="Calibri" w:cs="Arial"/>
              </w:rPr>
            </w:pPr>
            <w:ins w:id="303" w:author="Bhautesh Jani" w:date="2020-10-23T06:01:00Z">
              <w:r w:rsidRPr="00663B74">
                <w:rPr>
                  <w:rFonts w:ascii="Calibri" w:eastAsia="Calibri" w:hAnsi="Calibri" w:cs="Arial"/>
                </w:rPr>
                <w:t>1101 (1.6%)</w:t>
              </w:r>
            </w:ins>
          </w:p>
        </w:tc>
        <w:tc>
          <w:tcPr>
            <w:tcW w:w="1426" w:type="dxa"/>
          </w:tcPr>
          <w:p w14:paraId="545F1ABE" w14:textId="77777777" w:rsidR="00F72E3A" w:rsidRPr="00663B74" w:rsidRDefault="00F72E3A" w:rsidP="00FD5749">
            <w:pPr>
              <w:rPr>
                <w:ins w:id="304" w:author="Bhautesh Jani" w:date="2020-10-23T06:01:00Z"/>
                <w:rFonts w:ascii="Calibri" w:eastAsia="Calibri" w:hAnsi="Calibri" w:cs="Arial"/>
              </w:rPr>
            </w:pPr>
            <w:ins w:id="305" w:author="Bhautesh Jani" w:date="2020-10-23T06:01:00Z">
              <w:r w:rsidRPr="00663B74">
                <w:rPr>
                  <w:rFonts w:ascii="Calibri" w:eastAsia="Calibri" w:hAnsi="Calibri" w:cs="Arial"/>
                </w:rPr>
                <w:t>1.</w:t>
              </w:r>
              <w:r>
                <w:rPr>
                  <w:rFonts w:ascii="Calibri" w:eastAsia="Calibri" w:hAnsi="Calibri" w:cs="Arial"/>
                </w:rPr>
                <w:t>45</w:t>
              </w:r>
              <w:r w:rsidRPr="00663B74">
                <w:rPr>
                  <w:rFonts w:ascii="Calibri" w:eastAsia="Calibri" w:hAnsi="Calibri" w:cs="Arial"/>
                </w:rPr>
                <w:t xml:space="preserve"> (1.</w:t>
              </w:r>
              <w:r>
                <w:rPr>
                  <w:rFonts w:ascii="Calibri" w:eastAsia="Calibri" w:hAnsi="Calibri" w:cs="Arial"/>
                </w:rPr>
                <w:t>15</w:t>
              </w:r>
              <w:r w:rsidRPr="00663B74">
                <w:rPr>
                  <w:rFonts w:ascii="Calibri" w:eastAsia="Calibri" w:hAnsi="Calibri" w:cs="Arial"/>
                </w:rPr>
                <w:t>-1.</w:t>
              </w:r>
              <w:r>
                <w:rPr>
                  <w:rFonts w:ascii="Calibri" w:eastAsia="Calibri" w:hAnsi="Calibri" w:cs="Arial"/>
                </w:rPr>
                <w:t>84</w:t>
              </w:r>
              <w:r w:rsidRPr="00663B74">
                <w:rPr>
                  <w:rFonts w:ascii="Calibri" w:eastAsia="Calibri" w:hAnsi="Calibri" w:cs="Arial"/>
                </w:rPr>
                <w:t>); p</w:t>
              </w:r>
              <w:r>
                <w:rPr>
                  <w:rFonts w:ascii="Calibri" w:eastAsia="Calibri" w:hAnsi="Calibri" w:cs="Arial"/>
                </w:rPr>
                <w:t>&lt;</w:t>
              </w:r>
              <w:r w:rsidRPr="00663B74">
                <w:rPr>
                  <w:rFonts w:ascii="Calibri" w:eastAsia="Calibri" w:hAnsi="Calibri" w:cs="Arial"/>
                </w:rPr>
                <w:t>0.01</w:t>
              </w:r>
            </w:ins>
          </w:p>
        </w:tc>
        <w:tc>
          <w:tcPr>
            <w:tcW w:w="984" w:type="dxa"/>
          </w:tcPr>
          <w:p w14:paraId="5F91C0F7" w14:textId="77777777" w:rsidR="00F72E3A" w:rsidRPr="00663B74" w:rsidRDefault="00F72E3A" w:rsidP="00FD5749">
            <w:pPr>
              <w:rPr>
                <w:ins w:id="306" w:author="Bhautesh Jani" w:date="2020-10-23T06:01:00Z"/>
                <w:rFonts w:ascii="Calibri" w:eastAsia="Calibri" w:hAnsi="Calibri" w:cs="Arial"/>
              </w:rPr>
            </w:pPr>
            <w:ins w:id="307" w:author="Bhautesh Jani" w:date="2020-10-23T06:01:00Z">
              <w:r>
                <w:rPr>
                  <w:rFonts w:ascii="Calibri" w:eastAsia="Calibri" w:hAnsi="Calibri" w:cs="Arial"/>
                </w:rPr>
                <w:t>21</w:t>
              </w:r>
              <w:r w:rsidRPr="00663B74">
                <w:rPr>
                  <w:rFonts w:ascii="Calibri" w:eastAsia="Calibri" w:hAnsi="Calibri" w:cs="Arial"/>
                </w:rPr>
                <w:t xml:space="preserve"> (0.</w:t>
              </w:r>
              <w:r>
                <w:rPr>
                  <w:rFonts w:ascii="Calibri" w:eastAsia="Calibri" w:hAnsi="Calibri" w:cs="Arial"/>
                </w:rPr>
                <w:t>6</w:t>
              </w:r>
              <w:r w:rsidRPr="00663B74">
                <w:rPr>
                  <w:rFonts w:ascii="Calibri" w:eastAsia="Calibri" w:hAnsi="Calibri" w:cs="Arial"/>
                </w:rPr>
                <w:t>%)</w:t>
              </w:r>
            </w:ins>
          </w:p>
        </w:tc>
        <w:tc>
          <w:tcPr>
            <w:tcW w:w="1479" w:type="dxa"/>
          </w:tcPr>
          <w:p w14:paraId="75A4AAAE" w14:textId="77777777" w:rsidR="00F72E3A" w:rsidRPr="00663B74" w:rsidRDefault="00F72E3A" w:rsidP="00FD5749">
            <w:pPr>
              <w:rPr>
                <w:ins w:id="308" w:author="Bhautesh Jani" w:date="2020-10-23T06:01:00Z"/>
                <w:rFonts w:ascii="Calibri" w:eastAsia="Calibri" w:hAnsi="Calibri" w:cs="Arial"/>
              </w:rPr>
            </w:pPr>
            <w:ins w:id="309" w:author="Bhautesh Jani" w:date="2020-10-23T06:01:00Z">
              <w:r>
                <w:rPr>
                  <w:rFonts w:ascii="Calibri" w:eastAsia="Calibri" w:hAnsi="Calibri" w:cs="Arial"/>
                </w:rPr>
                <w:t>1.80</w:t>
              </w:r>
              <w:r w:rsidRPr="00663B74">
                <w:rPr>
                  <w:rFonts w:ascii="Calibri" w:eastAsia="Calibri" w:hAnsi="Calibri" w:cs="Arial"/>
                </w:rPr>
                <w:t xml:space="preserve"> (</w:t>
              </w:r>
              <w:r>
                <w:rPr>
                  <w:rFonts w:ascii="Calibri" w:eastAsia="Calibri" w:hAnsi="Calibri" w:cs="Arial"/>
                </w:rPr>
                <w:t>1.07</w:t>
              </w:r>
              <w:r w:rsidRPr="00663B74">
                <w:rPr>
                  <w:rFonts w:ascii="Calibri" w:eastAsia="Calibri" w:hAnsi="Calibri" w:cs="Arial"/>
                </w:rPr>
                <w:t>-</w:t>
              </w:r>
              <w:r>
                <w:rPr>
                  <w:rFonts w:ascii="Calibri" w:eastAsia="Calibri" w:hAnsi="Calibri" w:cs="Arial"/>
                </w:rPr>
                <w:t>3.01</w:t>
              </w:r>
              <w:r w:rsidRPr="00663B74">
                <w:rPr>
                  <w:rFonts w:ascii="Calibri" w:eastAsia="Calibri" w:hAnsi="Calibri" w:cs="Arial"/>
                </w:rPr>
                <w:t>); p=0.</w:t>
              </w:r>
              <w:r>
                <w:rPr>
                  <w:rFonts w:ascii="Calibri" w:eastAsia="Calibri" w:hAnsi="Calibri" w:cs="Arial"/>
                </w:rPr>
                <w:t>02</w:t>
              </w:r>
            </w:ins>
          </w:p>
        </w:tc>
        <w:tc>
          <w:tcPr>
            <w:tcW w:w="931" w:type="dxa"/>
          </w:tcPr>
          <w:p w14:paraId="4934C514" w14:textId="77777777" w:rsidR="00F72E3A" w:rsidRPr="00663B74" w:rsidRDefault="00F72E3A" w:rsidP="00FD5749">
            <w:pPr>
              <w:rPr>
                <w:ins w:id="310" w:author="Bhautesh Jani" w:date="2020-10-23T06:01:00Z"/>
                <w:rFonts w:ascii="Calibri" w:eastAsia="Calibri" w:hAnsi="Calibri" w:cs="Arial"/>
              </w:rPr>
            </w:pPr>
            <w:ins w:id="311" w:author="Bhautesh Jani" w:date="2020-10-23T06:01:00Z">
              <w:r>
                <w:rPr>
                  <w:rFonts w:ascii="Calibri" w:eastAsia="Calibri" w:hAnsi="Calibri" w:cs="Arial"/>
                </w:rPr>
                <w:t>227</w:t>
              </w:r>
              <w:r w:rsidRPr="00663B74">
                <w:rPr>
                  <w:rFonts w:ascii="Calibri" w:eastAsia="Calibri" w:hAnsi="Calibri" w:cs="Arial"/>
                </w:rPr>
                <w:t xml:space="preserve"> (</w:t>
              </w:r>
              <w:r>
                <w:rPr>
                  <w:rFonts w:ascii="Calibri" w:eastAsia="Calibri" w:hAnsi="Calibri" w:cs="Arial"/>
                </w:rPr>
                <w:t>6.3</w:t>
              </w:r>
              <w:r w:rsidRPr="00663B74">
                <w:rPr>
                  <w:rFonts w:ascii="Calibri" w:eastAsia="Calibri" w:hAnsi="Calibri" w:cs="Arial"/>
                </w:rPr>
                <w:t>%)</w:t>
              </w:r>
            </w:ins>
          </w:p>
        </w:tc>
        <w:tc>
          <w:tcPr>
            <w:tcW w:w="1276" w:type="dxa"/>
          </w:tcPr>
          <w:p w14:paraId="08797174" w14:textId="77777777" w:rsidR="00F72E3A" w:rsidRPr="00663B74" w:rsidRDefault="00F72E3A" w:rsidP="00FD5749">
            <w:pPr>
              <w:rPr>
                <w:ins w:id="312" w:author="Bhautesh Jani" w:date="2020-10-23T06:01:00Z"/>
                <w:rFonts w:ascii="Calibri" w:eastAsia="Calibri" w:hAnsi="Calibri" w:cs="Arial"/>
              </w:rPr>
            </w:pPr>
            <w:ins w:id="313" w:author="Bhautesh Jani" w:date="2020-10-23T06:01:00Z">
              <w:r w:rsidRPr="00663B74">
                <w:rPr>
                  <w:rFonts w:ascii="Calibri" w:eastAsia="Calibri" w:hAnsi="Calibri" w:cs="Arial"/>
                </w:rPr>
                <w:t>1.</w:t>
              </w:r>
              <w:r>
                <w:rPr>
                  <w:rFonts w:ascii="Calibri" w:eastAsia="Calibri" w:hAnsi="Calibri" w:cs="Arial"/>
                </w:rPr>
                <w:t>12</w:t>
              </w:r>
              <w:r w:rsidRPr="00663B74">
                <w:rPr>
                  <w:rFonts w:ascii="Calibri" w:eastAsia="Calibri" w:hAnsi="Calibri" w:cs="Arial"/>
                </w:rPr>
                <w:t xml:space="preserve"> (0.97-1.</w:t>
              </w:r>
              <w:r>
                <w:rPr>
                  <w:rFonts w:ascii="Calibri" w:eastAsia="Calibri" w:hAnsi="Calibri" w:cs="Arial"/>
                </w:rPr>
                <w:t>30</w:t>
              </w:r>
              <w:r w:rsidRPr="00663B74">
                <w:rPr>
                  <w:rFonts w:ascii="Calibri" w:eastAsia="Calibri" w:hAnsi="Calibri" w:cs="Arial"/>
                </w:rPr>
                <w:t>); p=0.</w:t>
              </w:r>
              <w:r>
                <w:rPr>
                  <w:rFonts w:ascii="Calibri" w:eastAsia="Calibri" w:hAnsi="Calibri" w:cs="Arial"/>
                </w:rPr>
                <w:t>12</w:t>
              </w:r>
            </w:ins>
          </w:p>
        </w:tc>
        <w:tc>
          <w:tcPr>
            <w:tcW w:w="1078" w:type="dxa"/>
          </w:tcPr>
          <w:p w14:paraId="360212CF" w14:textId="77777777" w:rsidR="00F72E3A" w:rsidRPr="00663B74" w:rsidRDefault="00F72E3A" w:rsidP="00FD5749">
            <w:pPr>
              <w:rPr>
                <w:ins w:id="314" w:author="Bhautesh Jani" w:date="2020-10-23T06:01:00Z"/>
                <w:rFonts w:ascii="Calibri" w:eastAsia="Calibri" w:hAnsi="Calibri" w:cs="Arial"/>
              </w:rPr>
            </w:pPr>
            <w:ins w:id="315" w:author="Bhautesh Jani" w:date="2020-10-23T06:01:00Z">
              <w:r>
                <w:rPr>
                  <w:rFonts w:ascii="Calibri" w:eastAsia="Calibri" w:hAnsi="Calibri" w:cs="Arial"/>
                </w:rPr>
                <w:t>311</w:t>
              </w:r>
              <w:r w:rsidRPr="00663B74">
                <w:rPr>
                  <w:rFonts w:ascii="Calibri" w:eastAsia="Calibri" w:hAnsi="Calibri" w:cs="Arial"/>
                </w:rPr>
                <w:t xml:space="preserve"> (</w:t>
              </w:r>
              <w:r>
                <w:rPr>
                  <w:rFonts w:ascii="Calibri" w:eastAsia="Calibri" w:hAnsi="Calibri" w:cs="Arial"/>
                </w:rPr>
                <w:t>8.7</w:t>
              </w:r>
              <w:r w:rsidRPr="00663B74">
                <w:rPr>
                  <w:rFonts w:ascii="Calibri" w:eastAsia="Calibri" w:hAnsi="Calibri" w:cs="Arial"/>
                </w:rPr>
                <w:t>%)</w:t>
              </w:r>
            </w:ins>
          </w:p>
        </w:tc>
        <w:tc>
          <w:tcPr>
            <w:tcW w:w="949" w:type="dxa"/>
          </w:tcPr>
          <w:p w14:paraId="0898545D" w14:textId="77777777" w:rsidR="00F72E3A" w:rsidRPr="00663B74" w:rsidRDefault="00F72E3A" w:rsidP="00FD5749">
            <w:pPr>
              <w:rPr>
                <w:ins w:id="316" w:author="Bhautesh Jani" w:date="2020-10-23T06:01:00Z"/>
                <w:rFonts w:ascii="Calibri" w:eastAsia="Calibri" w:hAnsi="Calibri" w:cs="Arial"/>
              </w:rPr>
            </w:pPr>
            <w:ins w:id="317" w:author="Bhautesh Jani" w:date="2020-10-23T06:01:00Z">
              <w:r>
                <w:rPr>
                  <w:rFonts w:ascii="Calibri" w:eastAsia="Calibri" w:hAnsi="Calibri" w:cs="Arial"/>
                </w:rPr>
                <w:t xml:space="preserve">0.96 </w:t>
              </w:r>
              <w:r w:rsidRPr="00663B74">
                <w:rPr>
                  <w:rFonts w:ascii="Calibri" w:eastAsia="Calibri" w:hAnsi="Calibri" w:cs="Arial"/>
                </w:rPr>
                <w:t>(0.</w:t>
              </w:r>
              <w:r>
                <w:rPr>
                  <w:rFonts w:ascii="Calibri" w:eastAsia="Calibri" w:hAnsi="Calibri" w:cs="Arial"/>
                </w:rPr>
                <w:t>85</w:t>
              </w:r>
              <w:r w:rsidRPr="00663B74">
                <w:rPr>
                  <w:rFonts w:ascii="Calibri" w:eastAsia="Calibri" w:hAnsi="Calibri" w:cs="Arial"/>
                </w:rPr>
                <w:t>-1.0</w:t>
              </w:r>
              <w:r>
                <w:rPr>
                  <w:rFonts w:ascii="Calibri" w:eastAsia="Calibri" w:hAnsi="Calibri" w:cs="Arial"/>
                </w:rPr>
                <w:t>8</w:t>
              </w:r>
              <w:r w:rsidRPr="00663B74">
                <w:rPr>
                  <w:rFonts w:ascii="Calibri" w:eastAsia="Calibri" w:hAnsi="Calibri" w:cs="Arial"/>
                </w:rPr>
                <w:t>); p=0.</w:t>
              </w:r>
              <w:r>
                <w:rPr>
                  <w:rFonts w:ascii="Calibri" w:eastAsia="Calibri" w:hAnsi="Calibri" w:cs="Arial"/>
                </w:rPr>
                <w:t>51</w:t>
              </w:r>
            </w:ins>
          </w:p>
        </w:tc>
        <w:tc>
          <w:tcPr>
            <w:tcW w:w="808" w:type="dxa"/>
          </w:tcPr>
          <w:p w14:paraId="56E919FF" w14:textId="77777777" w:rsidR="00F72E3A" w:rsidRPr="00663B74" w:rsidRDefault="00F72E3A" w:rsidP="00FD5749">
            <w:pPr>
              <w:rPr>
                <w:ins w:id="318" w:author="Bhautesh Jani" w:date="2020-10-23T06:01:00Z"/>
                <w:rFonts w:ascii="Calibri" w:eastAsia="Calibri" w:hAnsi="Calibri" w:cs="Arial"/>
              </w:rPr>
            </w:pPr>
            <w:ins w:id="319" w:author="Bhautesh Jani" w:date="2020-10-23T06:01:00Z">
              <w:r>
                <w:rPr>
                  <w:rFonts w:ascii="Calibri" w:eastAsia="Calibri" w:hAnsi="Calibri" w:cs="Arial"/>
                </w:rPr>
                <w:t>84</w:t>
              </w:r>
              <w:r w:rsidRPr="00663B74">
                <w:rPr>
                  <w:rFonts w:ascii="Calibri" w:eastAsia="Calibri" w:hAnsi="Calibri" w:cs="Arial"/>
                </w:rPr>
                <w:t xml:space="preserve"> (2.</w:t>
              </w:r>
              <w:r>
                <w:rPr>
                  <w:rFonts w:ascii="Calibri" w:eastAsia="Calibri" w:hAnsi="Calibri" w:cs="Arial"/>
                </w:rPr>
                <w:t>3</w:t>
              </w:r>
              <w:r w:rsidRPr="00663B74">
                <w:rPr>
                  <w:rFonts w:ascii="Calibri" w:eastAsia="Calibri" w:hAnsi="Calibri" w:cs="Arial"/>
                </w:rPr>
                <w:t>%)</w:t>
              </w:r>
            </w:ins>
          </w:p>
        </w:tc>
        <w:tc>
          <w:tcPr>
            <w:tcW w:w="1417" w:type="dxa"/>
          </w:tcPr>
          <w:p w14:paraId="47973DE7" w14:textId="77777777" w:rsidR="00F72E3A" w:rsidRPr="00663B74" w:rsidRDefault="00F72E3A" w:rsidP="00FD5749">
            <w:pPr>
              <w:rPr>
                <w:ins w:id="320" w:author="Bhautesh Jani" w:date="2020-10-23T06:01:00Z"/>
                <w:rFonts w:ascii="Calibri" w:eastAsia="Calibri" w:hAnsi="Calibri" w:cs="Arial"/>
              </w:rPr>
            </w:pPr>
            <w:ins w:id="321" w:author="Bhautesh Jani" w:date="2020-10-23T06:01:00Z">
              <w:r w:rsidRPr="00663B74">
                <w:rPr>
                  <w:rFonts w:ascii="Calibri" w:eastAsia="Calibri" w:hAnsi="Calibri" w:cs="Arial"/>
                </w:rPr>
                <w:t>1.00 (0.</w:t>
              </w:r>
              <w:r>
                <w:rPr>
                  <w:rFonts w:ascii="Calibri" w:eastAsia="Calibri" w:hAnsi="Calibri" w:cs="Arial"/>
                </w:rPr>
                <w:t>79</w:t>
              </w:r>
              <w:r w:rsidRPr="00663B74">
                <w:rPr>
                  <w:rFonts w:ascii="Calibri" w:eastAsia="Calibri" w:hAnsi="Calibri" w:cs="Arial"/>
                </w:rPr>
                <w:t>-1.</w:t>
              </w:r>
              <w:r>
                <w:rPr>
                  <w:rFonts w:ascii="Calibri" w:eastAsia="Calibri" w:hAnsi="Calibri" w:cs="Arial"/>
                </w:rPr>
                <w:t>2</w:t>
              </w:r>
              <w:r w:rsidRPr="00663B74">
                <w:rPr>
                  <w:rFonts w:ascii="Calibri" w:eastAsia="Calibri" w:hAnsi="Calibri" w:cs="Arial"/>
                </w:rPr>
                <w:t>8); p=0.9</w:t>
              </w:r>
              <w:r>
                <w:rPr>
                  <w:rFonts w:ascii="Calibri" w:eastAsia="Calibri" w:hAnsi="Calibri" w:cs="Arial"/>
                </w:rPr>
                <w:t>7</w:t>
              </w:r>
            </w:ins>
          </w:p>
        </w:tc>
      </w:tr>
    </w:tbl>
    <w:bookmarkEnd w:id="147"/>
    <w:p w14:paraId="67DCE404" w14:textId="41CD6C7E" w:rsidR="00F72E3A" w:rsidRPr="00663B74" w:rsidRDefault="00F72E3A" w:rsidP="00F72E3A">
      <w:pPr>
        <w:rPr>
          <w:ins w:id="322" w:author="Bhautesh Jani" w:date="2020-10-23T06:01:00Z"/>
          <w:rFonts w:ascii="Calibri" w:eastAsia="Calibri" w:hAnsi="Calibri" w:cs="Arial"/>
        </w:rPr>
      </w:pPr>
      <w:ins w:id="323" w:author="Bhautesh Jani" w:date="2020-10-23T06:01:00Z">
        <w:r w:rsidRPr="00663B74">
          <w:rPr>
            <w:rFonts w:ascii="Calibri" w:eastAsia="Calibri" w:hAnsi="Calibri" w:cs="Arial"/>
            <w:b/>
            <w:bCs/>
          </w:rPr>
          <w:t>Legend</w:t>
        </w:r>
        <w:r w:rsidRPr="00663B74">
          <w:rPr>
            <w:rFonts w:ascii="Calibri" w:eastAsia="Calibri" w:hAnsi="Calibri" w:cs="Arial"/>
          </w:rPr>
          <w:t xml:space="preserve">: </w:t>
        </w:r>
      </w:ins>
      <w:ins w:id="324" w:author="Bhautesh Jani" w:date="2020-10-29T14:54:00Z">
        <w:r w:rsidR="00C90ECA">
          <w:rPr>
            <w:rFonts w:ascii="Calibri" w:eastAsia="Calibri" w:hAnsi="Calibri" w:cs="Arial"/>
          </w:rPr>
          <w:t xml:space="preserve">Type of alcohol classified </w:t>
        </w:r>
        <w:proofErr w:type="gramStart"/>
        <w:r w:rsidR="00C90ECA">
          <w:rPr>
            <w:rFonts w:ascii="Calibri" w:eastAsia="Calibri" w:hAnsi="Calibri" w:cs="Arial"/>
          </w:rPr>
          <w:t xml:space="preserve">on </w:t>
        </w:r>
      </w:ins>
      <w:ins w:id="325" w:author="Bhautesh Jani" w:date="2020-10-29T15:10:00Z">
        <w:r w:rsidR="00CE1F58">
          <w:rPr>
            <w:rFonts w:ascii="Calibri" w:eastAsia="Calibri" w:hAnsi="Calibri" w:cs="Arial"/>
          </w:rPr>
          <w:t xml:space="preserve">the </w:t>
        </w:r>
      </w:ins>
      <w:ins w:id="326" w:author="Bhautesh Jani" w:date="2020-10-29T14:54:00Z">
        <w:r w:rsidR="00C90ECA">
          <w:rPr>
            <w:rFonts w:ascii="Calibri" w:eastAsia="Calibri" w:hAnsi="Calibri" w:cs="Arial"/>
          </w:rPr>
          <w:t>basis of</w:t>
        </w:r>
        <w:proofErr w:type="gramEnd"/>
        <w:r w:rsidR="00C90ECA">
          <w:rPr>
            <w:rFonts w:ascii="Calibri" w:eastAsia="Calibri" w:hAnsi="Calibri" w:cs="Arial"/>
          </w:rPr>
          <w:t xml:space="preserve"> largest amount of drink type consumed by a participant</w:t>
        </w:r>
      </w:ins>
      <w:ins w:id="327" w:author="Bhautesh Jani" w:date="2020-10-29T14:55:00Z">
        <w:r w:rsidR="00C90ECA">
          <w:rPr>
            <w:rFonts w:ascii="Calibri" w:eastAsia="Calibri" w:hAnsi="Calibri" w:cs="Arial"/>
          </w:rPr>
          <w:t xml:space="preserve"> from weekly alcohol units.</w:t>
        </w:r>
      </w:ins>
      <w:ins w:id="328" w:author="Bhautesh Jani" w:date="2020-11-10T14:18:00Z">
        <w:r w:rsidR="000017D4" w:rsidRPr="000017D4">
          <w:rPr>
            <w:rFonts w:ascii="Calibri" w:eastAsia="Calibri" w:hAnsi="Calibri" w:cs="Arial"/>
          </w:rPr>
          <w:t xml:space="preserve"> Alcohol new cancers= Breast, colon, rectum, larynx, liver and oesophagus.</w:t>
        </w:r>
      </w:ins>
      <w:ins w:id="329" w:author="Bhautesh Jani" w:date="2020-10-29T14:55:00Z">
        <w:r w:rsidR="00C90ECA">
          <w:rPr>
            <w:rFonts w:ascii="Calibri" w:eastAsia="Calibri" w:hAnsi="Calibri" w:cs="Arial"/>
          </w:rPr>
          <w:t xml:space="preserve"> </w:t>
        </w:r>
      </w:ins>
      <w:bookmarkStart w:id="330" w:name="_Hlk54875777"/>
      <w:ins w:id="331" w:author="Bhautesh Jani" w:date="2020-10-23T06:01:00Z">
        <w:r w:rsidRPr="00663B74">
          <w:rPr>
            <w:rFonts w:ascii="Calibri" w:eastAsia="Calibri" w:hAnsi="Calibri" w:cs="Arial"/>
          </w:rPr>
          <w:t xml:space="preserve">HR=Hazard Ratio; CI=Confidence Intervals; MACE=Major adverse cardiovascular event. </w:t>
        </w:r>
        <w:bookmarkStart w:id="332" w:name="_Hlk24714800"/>
        <w:r w:rsidRPr="00663B74">
          <w:rPr>
            <w:rFonts w:ascii="Calibri" w:eastAsia="Calibri" w:hAnsi="Calibri" w:cs="Arial"/>
          </w:rPr>
          <w:t xml:space="preserve">All results adjusted for age, sex, Townsend score for socio-economic deprivation (continuous), average weekly alcohol units (continuous), alcohol consumption frequency, </w:t>
        </w:r>
        <w:bookmarkStart w:id="333" w:name="_Hlk30144079"/>
        <w:r w:rsidRPr="00663B74">
          <w:rPr>
            <w:rFonts w:ascii="Calibri" w:eastAsia="Calibri" w:hAnsi="Calibri" w:cs="Arial"/>
          </w:rPr>
          <w:t>alcohol consumption pattern with/without meals,</w:t>
        </w:r>
        <w:bookmarkEnd w:id="333"/>
        <w:r w:rsidRPr="00663B74">
          <w:rPr>
            <w:rFonts w:ascii="Calibri" w:eastAsia="Calibri" w:hAnsi="Calibri" w:cs="Arial"/>
          </w:rPr>
          <w:t xml:space="preserve"> smoking habits, BMI, physical activity levels, number of long-term conditions, self-rated health </w:t>
        </w:r>
        <w:r w:rsidRPr="00663B74">
          <w:rPr>
            <w:rFonts w:ascii="Calibri" w:eastAsia="Calibri" w:hAnsi="Calibri" w:cs="Arial"/>
          </w:rPr>
          <w:lastRenderedPageBreak/>
          <w:t xml:space="preserve">and C-reactive protein levels at baseline. </w:t>
        </w:r>
        <w:bookmarkEnd w:id="332"/>
        <w:r w:rsidRPr="00663B74">
          <w:rPr>
            <w:rFonts w:ascii="Calibri" w:eastAsia="Calibri" w:hAnsi="Calibri" w:cs="Arial"/>
          </w:rPr>
          <w:t xml:space="preserve">MACE events adjusted for all the above plus presence of diabetes, hypertension, systolic blood pressure and total cholesterol levels at baseline. Cirrhosis events adjusted for </w:t>
        </w:r>
        <w:proofErr w:type="gramStart"/>
        <w:r w:rsidRPr="00663B74">
          <w:rPr>
            <w:rFonts w:ascii="Calibri" w:eastAsia="Calibri" w:hAnsi="Calibri" w:cs="Arial"/>
          </w:rPr>
          <w:t>all of</w:t>
        </w:r>
        <w:proofErr w:type="gramEnd"/>
        <w:r w:rsidRPr="00663B74">
          <w:rPr>
            <w:rFonts w:ascii="Calibri" w:eastAsia="Calibri" w:hAnsi="Calibri" w:cs="Arial"/>
          </w:rPr>
          <w:t xml:space="preserve"> the above plus Gamma glutamyl transpeptidase levels at baseline. </w:t>
        </w:r>
      </w:ins>
    </w:p>
    <w:bookmarkEnd w:id="330"/>
    <w:p w14:paraId="4136FADF" w14:textId="77777777" w:rsidR="009C4326" w:rsidRDefault="009C4326" w:rsidP="00B650CD">
      <w:pPr>
        <w:rPr>
          <w:ins w:id="334" w:author="Bhautesh Jani" w:date="2020-11-10T14:22:00Z"/>
          <w:b/>
          <w:bCs/>
        </w:rPr>
      </w:pPr>
    </w:p>
    <w:p w14:paraId="28DC25DD" w14:textId="77777777" w:rsidR="009C4326" w:rsidRDefault="009C4326" w:rsidP="00B650CD">
      <w:pPr>
        <w:rPr>
          <w:ins w:id="335" w:author="Bhautesh Jani" w:date="2020-11-10T14:22:00Z"/>
          <w:b/>
          <w:bCs/>
        </w:rPr>
      </w:pPr>
    </w:p>
    <w:p w14:paraId="7FB13C7D" w14:textId="77777777" w:rsidR="009C4326" w:rsidRDefault="009C4326" w:rsidP="00B650CD">
      <w:pPr>
        <w:rPr>
          <w:ins w:id="336" w:author="Bhautesh Jani" w:date="2020-11-10T14:22:00Z"/>
          <w:b/>
          <w:bCs/>
        </w:rPr>
      </w:pPr>
    </w:p>
    <w:p w14:paraId="0CC44E0F" w14:textId="77777777" w:rsidR="009C4326" w:rsidRDefault="009C4326" w:rsidP="00B650CD">
      <w:pPr>
        <w:rPr>
          <w:ins w:id="337" w:author="Bhautesh Jani" w:date="2020-11-10T14:22:00Z"/>
          <w:b/>
          <w:bCs/>
        </w:rPr>
      </w:pPr>
    </w:p>
    <w:p w14:paraId="4DF6959F" w14:textId="77777777" w:rsidR="009C4326" w:rsidRDefault="009C4326" w:rsidP="00B650CD">
      <w:pPr>
        <w:rPr>
          <w:ins w:id="338" w:author="Bhautesh Jani" w:date="2020-11-10T14:22:00Z"/>
          <w:b/>
          <w:bCs/>
        </w:rPr>
      </w:pPr>
    </w:p>
    <w:p w14:paraId="58058D01" w14:textId="77777777" w:rsidR="009C4326" w:rsidRDefault="009C4326" w:rsidP="00B650CD">
      <w:pPr>
        <w:rPr>
          <w:ins w:id="339" w:author="Bhautesh Jani" w:date="2020-11-10T14:22:00Z"/>
          <w:b/>
          <w:bCs/>
        </w:rPr>
      </w:pPr>
    </w:p>
    <w:p w14:paraId="4464FB85" w14:textId="77777777" w:rsidR="009C4326" w:rsidRDefault="009C4326" w:rsidP="00B650CD">
      <w:pPr>
        <w:rPr>
          <w:ins w:id="340" w:author="Bhautesh Jani" w:date="2020-11-10T14:22:00Z"/>
          <w:b/>
          <w:bCs/>
        </w:rPr>
      </w:pPr>
    </w:p>
    <w:p w14:paraId="5AC1DA00" w14:textId="77777777" w:rsidR="009C4326" w:rsidRDefault="009C4326" w:rsidP="00B650CD">
      <w:pPr>
        <w:rPr>
          <w:ins w:id="341" w:author="Bhautesh Jani" w:date="2020-11-10T14:22:00Z"/>
          <w:b/>
          <w:bCs/>
        </w:rPr>
      </w:pPr>
    </w:p>
    <w:p w14:paraId="613EDA38" w14:textId="77777777" w:rsidR="009C4326" w:rsidRDefault="009C4326" w:rsidP="00B650CD">
      <w:pPr>
        <w:rPr>
          <w:ins w:id="342" w:author="Bhautesh Jani" w:date="2020-11-10T14:22:00Z"/>
          <w:b/>
          <w:bCs/>
        </w:rPr>
      </w:pPr>
    </w:p>
    <w:p w14:paraId="021C37CD" w14:textId="77777777" w:rsidR="009C4326" w:rsidRDefault="009C4326" w:rsidP="00B650CD">
      <w:pPr>
        <w:rPr>
          <w:ins w:id="343" w:author="Bhautesh Jani" w:date="2020-11-10T14:22:00Z"/>
          <w:b/>
          <w:bCs/>
        </w:rPr>
      </w:pPr>
    </w:p>
    <w:p w14:paraId="6F39E55E" w14:textId="77777777" w:rsidR="009C4326" w:rsidRDefault="009C4326" w:rsidP="00B650CD">
      <w:pPr>
        <w:rPr>
          <w:ins w:id="344" w:author="Bhautesh Jani" w:date="2020-11-10T14:22:00Z"/>
          <w:b/>
          <w:bCs/>
        </w:rPr>
      </w:pPr>
    </w:p>
    <w:p w14:paraId="630F23A8" w14:textId="77777777" w:rsidR="009C4326" w:rsidRDefault="009C4326" w:rsidP="00B650CD">
      <w:pPr>
        <w:rPr>
          <w:ins w:id="345" w:author="Bhautesh Jani" w:date="2020-11-10T14:22:00Z"/>
          <w:b/>
          <w:bCs/>
        </w:rPr>
      </w:pPr>
    </w:p>
    <w:p w14:paraId="2E457E0E" w14:textId="77777777" w:rsidR="009C4326" w:rsidRDefault="009C4326" w:rsidP="00B650CD">
      <w:pPr>
        <w:rPr>
          <w:ins w:id="346" w:author="Bhautesh Jani" w:date="2020-11-10T14:22:00Z"/>
          <w:b/>
          <w:bCs/>
        </w:rPr>
      </w:pPr>
    </w:p>
    <w:p w14:paraId="4A1DA4EB" w14:textId="77777777" w:rsidR="009C4326" w:rsidRDefault="009C4326" w:rsidP="00B650CD">
      <w:pPr>
        <w:rPr>
          <w:ins w:id="347" w:author="Bhautesh Jani" w:date="2020-11-10T14:22:00Z"/>
          <w:b/>
          <w:bCs/>
        </w:rPr>
      </w:pPr>
    </w:p>
    <w:p w14:paraId="0EA9EBF0" w14:textId="77777777" w:rsidR="009C4326" w:rsidRDefault="009C4326" w:rsidP="00B650CD">
      <w:pPr>
        <w:rPr>
          <w:ins w:id="348" w:author="Bhautesh Jani" w:date="2020-11-10T14:22:00Z"/>
          <w:b/>
          <w:bCs/>
        </w:rPr>
      </w:pPr>
    </w:p>
    <w:p w14:paraId="005A4C09" w14:textId="77777777" w:rsidR="009C4326" w:rsidRDefault="009C4326" w:rsidP="00B650CD">
      <w:pPr>
        <w:rPr>
          <w:ins w:id="349" w:author="Bhautesh Jani" w:date="2020-11-10T14:22:00Z"/>
          <w:b/>
          <w:bCs/>
        </w:rPr>
      </w:pPr>
    </w:p>
    <w:p w14:paraId="2BFBE2D1" w14:textId="77777777" w:rsidR="009C4326" w:rsidRDefault="009C4326" w:rsidP="00B650CD">
      <w:pPr>
        <w:rPr>
          <w:ins w:id="350" w:author="Bhautesh Jani" w:date="2020-11-10T14:22:00Z"/>
          <w:b/>
          <w:bCs/>
        </w:rPr>
      </w:pPr>
    </w:p>
    <w:p w14:paraId="2567DBB3" w14:textId="77777777" w:rsidR="009C4326" w:rsidRDefault="009C4326" w:rsidP="00B650CD">
      <w:pPr>
        <w:rPr>
          <w:ins w:id="351" w:author="Bhautesh Jani" w:date="2020-11-10T14:22:00Z"/>
          <w:b/>
          <w:bCs/>
        </w:rPr>
      </w:pPr>
    </w:p>
    <w:p w14:paraId="5E541983" w14:textId="7607D449" w:rsidR="00B650CD" w:rsidRDefault="00B650CD" w:rsidP="00B650CD">
      <w:pPr>
        <w:rPr>
          <w:ins w:id="352" w:author="Bhautesh Jani" w:date="2020-11-10T13:40:00Z"/>
          <w:b/>
          <w:bCs/>
        </w:rPr>
      </w:pPr>
      <w:ins w:id="353" w:author="Bhautesh Jani" w:date="2020-11-10T13:40:00Z">
        <w:r>
          <w:rPr>
            <w:b/>
            <w:bCs/>
          </w:rPr>
          <w:lastRenderedPageBreak/>
          <w:t>Table S4</w:t>
        </w:r>
        <w:r w:rsidRPr="00F13243">
          <w:rPr>
            <w:b/>
            <w:bCs/>
          </w:rPr>
          <w:t xml:space="preserve"> </w:t>
        </w:r>
        <w:r>
          <w:rPr>
            <w:rFonts w:ascii="Calibri" w:eastAsia="Calibri" w:hAnsi="Calibri" w:cs="Arial"/>
            <w:b/>
            <w:bCs/>
          </w:rPr>
          <w:t xml:space="preserve">Sensitivity Analysis: Alcohol consumption patterns and </w:t>
        </w:r>
        <w:r w:rsidRPr="00663B74">
          <w:rPr>
            <w:rFonts w:ascii="Calibri" w:eastAsia="Calibri" w:hAnsi="Calibri" w:cs="Arial"/>
            <w:b/>
            <w:bCs/>
          </w:rPr>
          <w:t>adjusted risk for poor health outcomes</w:t>
        </w:r>
        <w:r>
          <w:rPr>
            <w:rFonts w:ascii="Calibri" w:eastAsia="Calibri" w:hAnsi="Calibri" w:cs="Arial"/>
            <w:b/>
            <w:bCs/>
          </w:rPr>
          <w:t xml:space="preserve"> after excluding outcomes for first two years of follow-up  (Landmark analysis)</w:t>
        </w:r>
        <w:r w:rsidRPr="00663B74">
          <w:rPr>
            <w:rFonts w:ascii="Calibri" w:eastAsia="Calibri" w:hAnsi="Calibri" w:cs="Arial"/>
            <w:b/>
            <w:bCs/>
          </w:rPr>
          <w:t xml:space="preserve"> </w:t>
        </w:r>
      </w:ins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1991"/>
        <w:gridCol w:w="1992"/>
        <w:gridCol w:w="1992"/>
        <w:gridCol w:w="1992"/>
        <w:gridCol w:w="1992"/>
        <w:gridCol w:w="1992"/>
        <w:gridCol w:w="1997"/>
      </w:tblGrid>
      <w:tr w:rsidR="00B650CD" w:rsidRPr="00D522B2" w14:paraId="1504C502" w14:textId="77777777" w:rsidTr="009E70E3">
        <w:trPr>
          <w:ins w:id="354" w:author="Bhautesh Jani" w:date="2020-11-10T13:40:00Z"/>
        </w:trPr>
        <w:tc>
          <w:tcPr>
            <w:tcW w:w="5000" w:type="pct"/>
            <w:gridSpan w:val="7"/>
          </w:tcPr>
          <w:p w14:paraId="5B638C28" w14:textId="77777777" w:rsidR="00B650CD" w:rsidRPr="00D522B2" w:rsidRDefault="00B650CD" w:rsidP="009E70E3">
            <w:pPr>
              <w:rPr>
                <w:ins w:id="355" w:author="Bhautesh Jani" w:date="2020-11-10T13:40:00Z"/>
                <w:bCs/>
                <w:i/>
              </w:rPr>
            </w:pPr>
            <w:ins w:id="356" w:author="Bhautesh Jani" w:date="2020-11-10T13:40:00Z">
              <w:r w:rsidRPr="00D522B2">
                <w:rPr>
                  <w:bCs/>
                  <w:i/>
                </w:rPr>
                <w:t>Type of Alcohol Consumed</w:t>
              </w:r>
            </w:ins>
          </w:p>
        </w:tc>
      </w:tr>
      <w:tr w:rsidR="00B650CD" w:rsidRPr="00D522B2" w14:paraId="3DC64F17" w14:textId="77777777" w:rsidTr="009E70E3">
        <w:trPr>
          <w:ins w:id="357" w:author="Bhautesh Jani" w:date="2020-11-10T13:40:00Z"/>
        </w:trPr>
        <w:tc>
          <w:tcPr>
            <w:tcW w:w="714" w:type="pct"/>
          </w:tcPr>
          <w:p w14:paraId="73069578" w14:textId="77777777" w:rsidR="00B650CD" w:rsidRPr="00D522B2" w:rsidRDefault="00B650CD" w:rsidP="009E70E3">
            <w:pPr>
              <w:rPr>
                <w:ins w:id="358" w:author="Bhautesh Jani" w:date="2020-11-10T13:40:00Z"/>
                <w:bCs/>
              </w:rPr>
            </w:pPr>
          </w:p>
        </w:tc>
        <w:tc>
          <w:tcPr>
            <w:tcW w:w="714" w:type="pct"/>
          </w:tcPr>
          <w:p w14:paraId="5EA12230" w14:textId="77777777" w:rsidR="00B650CD" w:rsidRPr="00D522B2" w:rsidRDefault="00B650CD" w:rsidP="009E70E3">
            <w:pPr>
              <w:rPr>
                <w:ins w:id="359" w:author="Bhautesh Jani" w:date="2020-11-10T13:40:00Z"/>
                <w:bCs/>
              </w:rPr>
            </w:pPr>
            <w:ins w:id="360" w:author="Bhautesh Jani" w:date="2020-11-10T13:40:00Z">
              <w:r w:rsidRPr="00D522B2">
                <w:rPr>
                  <w:bCs/>
                </w:rPr>
                <w:t>All-cause mortality; HR with 95% CI; p-value</w:t>
              </w:r>
            </w:ins>
          </w:p>
        </w:tc>
        <w:tc>
          <w:tcPr>
            <w:tcW w:w="714" w:type="pct"/>
          </w:tcPr>
          <w:p w14:paraId="66A9868B" w14:textId="77777777" w:rsidR="00B650CD" w:rsidRPr="00D522B2" w:rsidRDefault="00B650CD" w:rsidP="009E70E3">
            <w:pPr>
              <w:rPr>
                <w:ins w:id="361" w:author="Bhautesh Jani" w:date="2020-11-10T13:40:00Z"/>
                <w:bCs/>
              </w:rPr>
            </w:pPr>
            <w:ins w:id="362" w:author="Bhautesh Jani" w:date="2020-11-10T13:40:00Z">
              <w:r w:rsidRPr="00D522B2">
                <w:rPr>
                  <w:bCs/>
                </w:rPr>
                <w:t xml:space="preserve">MACE </w:t>
              </w:r>
            </w:ins>
          </w:p>
          <w:p w14:paraId="109B6D0C" w14:textId="77777777" w:rsidR="00B650CD" w:rsidRPr="00D522B2" w:rsidRDefault="00B650CD" w:rsidP="009E70E3">
            <w:pPr>
              <w:rPr>
                <w:ins w:id="363" w:author="Bhautesh Jani" w:date="2020-11-10T13:40:00Z"/>
                <w:bCs/>
              </w:rPr>
            </w:pPr>
            <w:ins w:id="364" w:author="Bhautesh Jani" w:date="2020-11-10T13:40:00Z">
              <w:r w:rsidRPr="00D522B2">
                <w:rPr>
                  <w:bCs/>
                </w:rPr>
                <w:t>HR with 95% CI; p-value</w:t>
              </w:r>
            </w:ins>
          </w:p>
        </w:tc>
        <w:tc>
          <w:tcPr>
            <w:tcW w:w="714" w:type="pct"/>
          </w:tcPr>
          <w:p w14:paraId="35B32413" w14:textId="77777777" w:rsidR="00B650CD" w:rsidRPr="00D522B2" w:rsidRDefault="00B650CD" w:rsidP="009E70E3">
            <w:pPr>
              <w:rPr>
                <w:ins w:id="365" w:author="Bhautesh Jani" w:date="2020-11-10T13:40:00Z"/>
                <w:bCs/>
              </w:rPr>
            </w:pPr>
            <w:ins w:id="366" w:author="Bhautesh Jani" w:date="2020-11-10T13:40:00Z">
              <w:r w:rsidRPr="00D522B2">
                <w:rPr>
                  <w:bCs/>
                </w:rPr>
                <w:t>Liver cirrhosis; HR with 95% CI; p-value</w:t>
              </w:r>
            </w:ins>
          </w:p>
        </w:tc>
        <w:tc>
          <w:tcPr>
            <w:tcW w:w="714" w:type="pct"/>
          </w:tcPr>
          <w:p w14:paraId="347BC804" w14:textId="77777777" w:rsidR="00B650CD" w:rsidRPr="00D522B2" w:rsidRDefault="00B650CD" w:rsidP="009E70E3">
            <w:pPr>
              <w:rPr>
                <w:ins w:id="367" w:author="Bhautesh Jani" w:date="2020-11-10T13:40:00Z"/>
                <w:bCs/>
              </w:rPr>
            </w:pPr>
            <w:ins w:id="368" w:author="Bhautesh Jani" w:date="2020-11-10T13:40:00Z">
              <w:r w:rsidRPr="00D522B2">
                <w:rPr>
                  <w:bCs/>
                </w:rPr>
                <w:t>Accidents/self-harm/assaults; HR with 95% CI; p-value</w:t>
              </w:r>
            </w:ins>
          </w:p>
        </w:tc>
        <w:tc>
          <w:tcPr>
            <w:tcW w:w="714" w:type="pct"/>
          </w:tcPr>
          <w:p w14:paraId="0BB51680" w14:textId="77777777" w:rsidR="00B650CD" w:rsidRPr="00D522B2" w:rsidRDefault="00B650CD" w:rsidP="009E70E3">
            <w:pPr>
              <w:rPr>
                <w:ins w:id="369" w:author="Bhautesh Jani" w:date="2020-11-10T13:40:00Z"/>
                <w:bCs/>
              </w:rPr>
            </w:pPr>
            <w:ins w:id="370" w:author="Bhautesh Jani" w:date="2020-11-10T13:40:00Z">
              <w:r w:rsidRPr="00D522B2">
                <w:rPr>
                  <w:bCs/>
                </w:rPr>
                <w:t>All-cause cancers; HR with 95% CI; p-value</w:t>
              </w:r>
            </w:ins>
          </w:p>
        </w:tc>
        <w:tc>
          <w:tcPr>
            <w:tcW w:w="716" w:type="pct"/>
          </w:tcPr>
          <w:p w14:paraId="3D2CE632" w14:textId="77777777" w:rsidR="00B650CD" w:rsidRPr="00D522B2" w:rsidRDefault="00B650CD" w:rsidP="009E70E3">
            <w:pPr>
              <w:rPr>
                <w:ins w:id="371" w:author="Bhautesh Jani" w:date="2020-11-10T13:40:00Z"/>
                <w:bCs/>
              </w:rPr>
            </w:pPr>
            <w:ins w:id="372" w:author="Bhautesh Jani" w:date="2020-11-10T13:40:00Z">
              <w:r w:rsidRPr="00D522B2">
                <w:rPr>
                  <w:bCs/>
                </w:rPr>
                <w:t xml:space="preserve">Alcohol related cancers </w:t>
              </w:r>
            </w:ins>
          </w:p>
          <w:p w14:paraId="7E87E0C1" w14:textId="77777777" w:rsidR="00B650CD" w:rsidRPr="00D522B2" w:rsidRDefault="00B650CD" w:rsidP="009E70E3">
            <w:pPr>
              <w:rPr>
                <w:ins w:id="373" w:author="Bhautesh Jani" w:date="2020-11-10T13:40:00Z"/>
                <w:bCs/>
              </w:rPr>
            </w:pPr>
            <w:ins w:id="374" w:author="Bhautesh Jani" w:date="2020-11-10T13:40:00Z">
              <w:r w:rsidRPr="00D522B2">
                <w:rPr>
                  <w:bCs/>
                </w:rPr>
                <w:t xml:space="preserve"> HR with 95% CI; p-value</w:t>
              </w:r>
            </w:ins>
          </w:p>
        </w:tc>
      </w:tr>
      <w:tr w:rsidR="00B650CD" w:rsidRPr="00D522B2" w14:paraId="0587D7B4" w14:textId="77777777" w:rsidTr="009E70E3">
        <w:trPr>
          <w:ins w:id="375" w:author="Bhautesh Jani" w:date="2020-11-10T13:40:00Z"/>
        </w:trPr>
        <w:tc>
          <w:tcPr>
            <w:tcW w:w="714" w:type="pct"/>
          </w:tcPr>
          <w:p w14:paraId="7BD4EC4F" w14:textId="77777777" w:rsidR="00B650CD" w:rsidRPr="00D522B2" w:rsidRDefault="00B650CD" w:rsidP="009E70E3">
            <w:pPr>
              <w:rPr>
                <w:ins w:id="376" w:author="Bhautesh Jani" w:date="2020-11-10T13:40:00Z"/>
                <w:bCs/>
              </w:rPr>
            </w:pPr>
            <w:ins w:id="377" w:author="Bhautesh Jani" w:date="2020-11-10T13:40:00Z">
              <w:r w:rsidRPr="00D522B2">
                <w:rPr>
                  <w:bCs/>
                </w:rPr>
                <w:t xml:space="preserve">Red wine drinkers </w:t>
              </w:r>
            </w:ins>
          </w:p>
        </w:tc>
        <w:tc>
          <w:tcPr>
            <w:tcW w:w="714" w:type="pct"/>
          </w:tcPr>
          <w:p w14:paraId="327A936D" w14:textId="77777777" w:rsidR="00B650CD" w:rsidRPr="00D522B2" w:rsidRDefault="00B650CD" w:rsidP="009E70E3">
            <w:pPr>
              <w:rPr>
                <w:ins w:id="378" w:author="Bhautesh Jani" w:date="2020-11-10T13:40:00Z"/>
                <w:bCs/>
              </w:rPr>
            </w:pPr>
            <w:ins w:id="379" w:author="Bhautesh Jani" w:date="2020-11-10T13:40:00Z">
              <w:r w:rsidRPr="00D522B2">
                <w:rPr>
                  <w:bCs/>
                </w:rPr>
                <w:t>HR=1</w:t>
              </w:r>
            </w:ins>
          </w:p>
        </w:tc>
        <w:tc>
          <w:tcPr>
            <w:tcW w:w="714" w:type="pct"/>
          </w:tcPr>
          <w:p w14:paraId="237698D6" w14:textId="77777777" w:rsidR="00B650CD" w:rsidRPr="00D522B2" w:rsidRDefault="00B650CD" w:rsidP="009E70E3">
            <w:pPr>
              <w:rPr>
                <w:ins w:id="380" w:author="Bhautesh Jani" w:date="2020-11-10T13:40:00Z"/>
                <w:bCs/>
              </w:rPr>
            </w:pPr>
            <w:ins w:id="381" w:author="Bhautesh Jani" w:date="2020-11-10T13:40:00Z">
              <w:r w:rsidRPr="00D522B2">
                <w:rPr>
                  <w:bCs/>
                </w:rPr>
                <w:t>HR=1</w:t>
              </w:r>
            </w:ins>
          </w:p>
        </w:tc>
        <w:tc>
          <w:tcPr>
            <w:tcW w:w="714" w:type="pct"/>
          </w:tcPr>
          <w:p w14:paraId="17D21439" w14:textId="77777777" w:rsidR="00B650CD" w:rsidRPr="00D522B2" w:rsidRDefault="00B650CD" w:rsidP="009E70E3">
            <w:pPr>
              <w:rPr>
                <w:ins w:id="382" w:author="Bhautesh Jani" w:date="2020-11-10T13:40:00Z"/>
                <w:bCs/>
              </w:rPr>
            </w:pPr>
            <w:ins w:id="383" w:author="Bhautesh Jani" w:date="2020-11-10T13:40:00Z">
              <w:r w:rsidRPr="00D522B2">
                <w:rPr>
                  <w:bCs/>
                </w:rPr>
                <w:t>HR=1</w:t>
              </w:r>
            </w:ins>
          </w:p>
        </w:tc>
        <w:tc>
          <w:tcPr>
            <w:tcW w:w="714" w:type="pct"/>
          </w:tcPr>
          <w:p w14:paraId="715E974F" w14:textId="77777777" w:rsidR="00B650CD" w:rsidRPr="00D522B2" w:rsidRDefault="00B650CD" w:rsidP="009E70E3">
            <w:pPr>
              <w:rPr>
                <w:ins w:id="384" w:author="Bhautesh Jani" w:date="2020-11-10T13:40:00Z"/>
                <w:bCs/>
              </w:rPr>
            </w:pPr>
            <w:ins w:id="385" w:author="Bhautesh Jani" w:date="2020-11-10T13:40:00Z">
              <w:r w:rsidRPr="00D522B2">
                <w:rPr>
                  <w:bCs/>
                </w:rPr>
                <w:t>HR=1</w:t>
              </w:r>
            </w:ins>
          </w:p>
        </w:tc>
        <w:tc>
          <w:tcPr>
            <w:tcW w:w="714" w:type="pct"/>
          </w:tcPr>
          <w:p w14:paraId="54DFB246" w14:textId="77777777" w:rsidR="00B650CD" w:rsidRPr="00D522B2" w:rsidRDefault="00B650CD" w:rsidP="009E70E3">
            <w:pPr>
              <w:rPr>
                <w:ins w:id="386" w:author="Bhautesh Jani" w:date="2020-11-10T13:40:00Z"/>
                <w:bCs/>
              </w:rPr>
            </w:pPr>
            <w:ins w:id="387" w:author="Bhautesh Jani" w:date="2020-11-10T13:40:00Z">
              <w:r w:rsidRPr="00D522B2">
                <w:rPr>
                  <w:bCs/>
                </w:rPr>
                <w:t>HR=1</w:t>
              </w:r>
            </w:ins>
          </w:p>
        </w:tc>
        <w:tc>
          <w:tcPr>
            <w:tcW w:w="716" w:type="pct"/>
          </w:tcPr>
          <w:p w14:paraId="24C71BF2" w14:textId="77777777" w:rsidR="00B650CD" w:rsidRPr="00D522B2" w:rsidRDefault="00B650CD" w:rsidP="009E70E3">
            <w:pPr>
              <w:rPr>
                <w:ins w:id="388" w:author="Bhautesh Jani" w:date="2020-11-10T13:40:00Z"/>
                <w:bCs/>
              </w:rPr>
            </w:pPr>
            <w:ins w:id="389" w:author="Bhautesh Jani" w:date="2020-11-10T13:40:00Z">
              <w:r w:rsidRPr="00D522B2">
                <w:rPr>
                  <w:bCs/>
                </w:rPr>
                <w:t>HR=1</w:t>
              </w:r>
            </w:ins>
          </w:p>
        </w:tc>
      </w:tr>
      <w:tr w:rsidR="00B650CD" w:rsidRPr="00D522B2" w14:paraId="086A449E" w14:textId="77777777" w:rsidTr="009E70E3">
        <w:trPr>
          <w:ins w:id="390" w:author="Bhautesh Jani" w:date="2020-11-10T13:40:00Z"/>
        </w:trPr>
        <w:tc>
          <w:tcPr>
            <w:tcW w:w="714" w:type="pct"/>
          </w:tcPr>
          <w:p w14:paraId="476ABE20" w14:textId="77777777" w:rsidR="00B650CD" w:rsidRPr="00D522B2" w:rsidRDefault="00B650CD" w:rsidP="009E70E3">
            <w:pPr>
              <w:rPr>
                <w:ins w:id="391" w:author="Bhautesh Jani" w:date="2020-11-10T13:40:00Z"/>
                <w:bCs/>
              </w:rPr>
            </w:pPr>
            <w:ins w:id="392" w:author="Bhautesh Jani" w:date="2020-11-10T13:40:00Z">
              <w:r w:rsidRPr="00D522B2">
                <w:rPr>
                  <w:bCs/>
                </w:rPr>
                <w:t xml:space="preserve">Beer or cider drinkers </w:t>
              </w:r>
            </w:ins>
          </w:p>
        </w:tc>
        <w:tc>
          <w:tcPr>
            <w:tcW w:w="714" w:type="pct"/>
          </w:tcPr>
          <w:p w14:paraId="650CB221" w14:textId="77777777" w:rsidR="00B650CD" w:rsidRPr="00D522B2" w:rsidRDefault="00B650CD" w:rsidP="009E70E3">
            <w:pPr>
              <w:rPr>
                <w:ins w:id="393" w:author="Bhautesh Jani" w:date="2020-11-10T13:40:00Z"/>
                <w:bCs/>
              </w:rPr>
            </w:pPr>
            <w:ins w:id="394" w:author="Bhautesh Jani" w:date="2020-11-10T13:40:00Z">
              <w:r w:rsidRPr="00D522B2">
                <w:rPr>
                  <w:bCs/>
                </w:rPr>
                <w:t>HR=1.</w:t>
              </w:r>
              <w:r>
                <w:rPr>
                  <w:bCs/>
                </w:rPr>
                <w:t>15</w:t>
              </w:r>
              <w:r w:rsidRPr="00D522B2">
                <w:rPr>
                  <w:bCs/>
                </w:rPr>
                <w:t xml:space="preserve"> (1.0</w:t>
              </w:r>
              <w:r>
                <w:rPr>
                  <w:bCs/>
                </w:rPr>
                <w:t>6</w:t>
              </w:r>
              <w:r w:rsidRPr="00D522B2">
                <w:rPr>
                  <w:bCs/>
                </w:rPr>
                <w:t>-1.</w:t>
              </w:r>
              <w:r>
                <w:rPr>
                  <w:bCs/>
                </w:rPr>
                <w:t>2</w:t>
              </w:r>
              <w:r w:rsidRPr="00D522B2">
                <w:rPr>
                  <w:bCs/>
                </w:rPr>
                <w:t>4); p&lt;0.01</w:t>
              </w:r>
            </w:ins>
          </w:p>
        </w:tc>
        <w:tc>
          <w:tcPr>
            <w:tcW w:w="714" w:type="pct"/>
          </w:tcPr>
          <w:p w14:paraId="331A9A65" w14:textId="77777777" w:rsidR="00B650CD" w:rsidRPr="00D522B2" w:rsidRDefault="00B650CD" w:rsidP="009E70E3">
            <w:pPr>
              <w:rPr>
                <w:ins w:id="395" w:author="Bhautesh Jani" w:date="2020-11-10T13:40:00Z"/>
                <w:bCs/>
              </w:rPr>
            </w:pPr>
            <w:ins w:id="396" w:author="Bhautesh Jani" w:date="2020-11-10T13:40:00Z">
              <w:r w:rsidRPr="00D522B2">
                <w:rPr>
                  <w:bCs/>
                </w:rPr>
                <w:t>HR=1.1</w:t>
              </w:r>
              <w:r>
                <w:rPr>
                  <w:bCs/>
                </w:rPr>
                <w:t>6</w:t>
              </w:r>
              <w:r w:rsidRPr="00D522B2">
                <w:rPr>
                  <w:bCs/>
                </w:rPr>
                <w:t xml:space="preserve"> (1.0</w:t>
              </w:r>
              <w:r>
                <w:rPr>
                  <w:bCs/>
                </w:rPr>
                <w:t>6</w:t>
              </w:r>
              <w:r w:rsidRPr="00D522B2">
                <w:rPr>
                  <w:bCs/>
                </w:rPr>
                <w:t>- 1.</w:t>
              </w:r>
              <w:r>
                <w:rPr>
                  <w:bCs/>
                </w:rPr>
                <w:t>2</w:t>
              </w:r>
              <w:r w:rsidRPr="00D522B2">
                <w:rPr>
                  <w:bCs/>
                </w:rPr>
                <w:t>7); p</w:t>
              </w:r>
              <w:r>
                <w:rPr>
                  <w:bCs/>
                </w:rPr>
                <w:t>&lt;</w:t>
              </w:r>
              <w:r w:rsidRPr="00D522B2">
                <w:rPr>
                  <w:bCs/>
                </w:rPr>
                <w:t>0.01</w:t>
              </w:r>
            </w:ins>
          </w:p>
        </w:tc>
        <w:tc>
          <w:tcPr>
            <w:tcW w:w="714" w:type="pct"/>
          </w:tcPr>
          <w:p w14:paraId="1EA1D894" w14:textId="77777777" w:rsidR="00B650CD" w:rsidRPr="00D522B2" w:rsidRDefault="00B650CD" w:rsidP="009E70E3">
            <w:pPr>
              <w:rPr>
                <w:ins w:id="397" w:author="Bhautesh Jani" w:date="2020-11-10T13:40:00Z"/>
                <w:bCs/>
              </w:rPr>
            </w:pPr>
            <w:ins w:id="398" w:author="Bhautesh Jani" w:date="2020-11-10T13:40:00Z">
              <w:r w:rsidRPr="00D522B2">
                <w:rPr>
                  <w:bCs/>
                </w:rPr>
                <w:t>HR=1.</w:t>
              </w:r>
              <w:r>
                <w:rPr>
                  <w:bCs/>
                </w:rPr>
                <w:t>39</w:t>
              </w:r>
              <w:r w:rsidRPr="00D522B2">
                <w:rPr>
                  <w:bCs/>
                </w:rPr>
                <w:t xml:space="preserve"> (1.</w:t>
              </w:r>
              <w:r>
                <w:rPr>
                  <w:bCs/>
                </w:rPr>
                <w:t>06</w:t>
              </w:r>
              <w:r w:rsidRPr="00D522B2">
                <w:rPr>
                  <w:bCs/>
                </w:rPr>
                <w:t>-</w:t>
              </w:r>
              <w:r>
                <w:rPr>
                  <w:bCs/>
                </w:rPr>
                <w:t>1.82</w:t>
              </w:r>
              <w:r w:rsidRPr="00D522B2">
                <w:rPr>
                  <w:bCs/>
                </w:rPr>
                <w:t>); p</w:t>
              </w:r>
              <w:r>
                <w:rPr>
                  <w:bCs/>
                </w:rPr>
                <w:t>=</w:t>
              </w:r>
              <w:r w:rsidRPr="00D522B2">
                <w:rPr>
                  <w:bCs/>
                </w:rPr>
                <w:t>0.01</w:t>
              </w:r>
            </w:ins>
          </w:p>
        </w:tc>
        <w:tc>
          <w:tcPr>
            <w:tcW w:w="714" w:type="pct"/>
          </w:tcPr>
          <w:p w14:paraId="41FE6EF9" w14:textId="77777777" w:rsidR="00B650CD" w:rsidRPr="00D522B2" w:rsidRDefault="00B650CD" w:rsidP="009E70E3">
            <w:pPr>
              <w:rPr>
                <w:ins w:id="399" w:author="Bhautesh Jani" w:date="2020-11-10T13:40:00Z"/>
                <w:bCs/>
              </w:rPr>
            </w:pPr>
            <w:ins w:id="400" w:author="Bhautesh Jani" w:date="2020-11-10T13:40:00Z">
              <w:r w:rsidRPr="00D522B2">
                <w:rPr>
                  <w:bCs/>
                </w:rPr>
                <w:t>HR=1.</w:t>
              </w:r>
              <w:r>
                <w:rPr>
                  <w:bCs/>
                </w:rPr>
                <w:t>50</w:t>
              </w:r>
              <w:r w:rsidRPr="00D522B2">
                <w:rPr>
                  <w:bCs/>
                </w:rPr>
                <w:t xml:space="preserve"> (1.</w:t>
              </w:r>
              <w:r>
                <w:rPr>
                  <w:bCs/>
                </w:rPr>
                <w:t>15</w:t>
              </w:r>
              <w:r w:rsidRPr="00D522B2">
                <w:rPr>
                  <w:bCs/>
                </w:rPr>
                <w:t>-1.</w:t>
              </w:r>
              <w:r>
                <w:rPr>
                  <w:bCs/>
                </w:rPr>
                <w:t>95</w:t>
              </w:r>
              <w:r w:rsidRPr="00D522B2">
                <w:rPr>
                  <w:bCs/>
                </w:rPr>
                <w:t>); p&lt;0.01</w:t>
              </w:r>
            </w:ins>
          </w:p>
        </w:tc>
        <w:tc>
          <w:tcPr>
            <w:tcW w:w="714" w:type="pct"/>
          </w:tcPr>
          <w:p w14:paraId="58F40BB1" w14:textId="77777777" w:rsidR="00B650CD" w:rsidRPr="00D522B2" w:rsidRDefault="00B650CD" w:rsidP="009E70E3">
            <w:pPr>
              <w:rPr>
                <w:ins w:id="401" w:author="Bhautesh Jani" w:date="2020-11-10T13:40:00Z"/>
                <w:bCs/>
              </w:rPr>
            </w:pPr>
            <w:ins w:id="402" w:author="Bhautesh Jani" w:date="2020-11-10T13:40:00Z">
              <w:r w:rsidRPr="00D522B2">
                <w:rPr>
                  <w:bCs/>
                </w:rPr>
                <w:t>HR=</w:t>
              </w:r>
              <w:r>
                <w:rPr>
                  <w:bCs/>
                </w:rPr>
                <w:t>1.00</w:t>
              </w:r>
              <w:r w:rsidRPr="00D522B2">
                <w:rPr>
                  <w:bCs/>
                </w:rPr>
                <w:t xml:space="preserve"> (0.9</w:t>
              </w:r>
              <w:r>
                <w:rPr>
                  <w:bCs/>
                </w:rPr>
                <w:t>6</w:t>
              </w:r>
              <w:r w:rsidRPr="00D522B2">
                <w:rPr>
                  <w:bCs/>
                </w:rPr>
                <w:t>-1.05); p=0.</w:t>
              </w:r>
              <w:r>
                <w:rPr>
                  <w:bCs/>
                </w:rPr>
                <w:t>94</w:t>
              </w:r>
            </w:ins>
          </w:p>
        </w:tc>
        <w:tc>
          <w:tcPr>
            <w:tcW w:w="716" w:type="pct"/>
          </w:tcPr>
          <w:p w14:paraId="257158D9" w14:textId="77777777" w:rsidR="00B650CD" w:rsidRPr="00D522B2" w:rsidRDefault="00B650CD" w:rsidP="009E70E3">
            <w:pPr>
              <w:rPr>
                <w:ins w:id="403" w:author="Bhautesh Jani" w:date="2020-11-10T13:40:00Z"/>
                <w:bCs/>
              </w:rPr>
            </w:pPr>
            <w:ins w:id="404" w:author="Bhautesh Jani" w:date="2020-11-10T13:40:00Z">
              <w:r w:rsidRPr="00D522B2">
                <w:rPr>
                  <w:bCs/>
                </w:rPr>
                <w:t>HR=1.03 (0.9</w:t>
              </w:r>
              <w:r>
                <w:rPr>
                  <w:bCs/>
                </w:rPr>
                <w:t>3</w:t>
              </w:r>
              <w:r w:rsidRPr="00D522B2">
                <w:rPr>
                  <w:bCs/>
                </w:rPr>
                <w:t>-1.1</w:t>
              </w:r>
              <w:r>
                <w:rPr>
                  <w:bCs/>
                </w:rPr>
                <w:t>5</w:t>
              </w:r>
              <w:r w:rsidRPr="00D522B2">
                <w:rPr>
                  <w:bCs/>
                </w:rPr>
                <w:t>); p=0.</w:t>
              </w:r>
              <w:r>
                <w:rPr>
                  <w:bCs/>
                </w:rPr>
                <w:t>49</w:t>
              </w:r>
            </w:ins>
          </w:p>
        </w:tc>
      </w:tr>
      <w:tr w:rsidR="00B650CD" w:rsidRPr="00D522B2" w14:paraId="7EFCB1B9" w14:textId="77777777" w:rsidTr="009E70E3">
        <w:trPr>
          <w:ins w:id="405" w:author="Bhautesh Jani" w:date="2020-11-10T13:40:00Z"/>
        </w:trPr>
        <w:tc>
          <w:tcPr>
            <w:tcW w:w="714" w:type="pct"/>
          </w:tcPr>
          <w:p w14:paraId="6FD71552" w14:textId="77777777" w:rsidR="00B650CD" w:rsidRPr="00D522B2" w:rsidRDefault="00B650CD" w:rsidP="009E70E3">
            <w:pPr>
              <w:rPr>
                <w:ins w:id="406" w:author="Bhautesh Jani" w:date="2020-11-10T13:40:00Z"/>
                <w:bCs/>
              </w:rPr>
            </w:pPr>
            <w:ins w:id="407" w:author="Bhautesh Jani" w:date="2020-11-10T13:40:00Z">
              <w:r w:rsidRPr="00D522B2">
                <w:rPr>
                  <w:bCs/>
                </w:rPr>
                <w:t xml:space="preserve">White wine drinkers </w:t>
              </w:r>
            </w:ins>
          </w:p>
        </w:tc>
        <w:tc>
          <w:tcPr>
            <w:tcW w:w="714" w:type="pct"/>
          </w:tcPr>
          <w:p w14:paraId="2959E646" w14:textId="77777777" w:rsidR="00B650CD" w:rsidRPr="00D522B2" w:rsidRDefault="00B650CD" w:rsidP="009E70E3">
            <w:pPr>
              <w:rPr>
                <w:ins w:id="408" w:author="Bhautesh Jani" w:date="2020-11-10T13:40:00Z"/>
                <w:bCs/>
              </w:rPr>
            </w:pPr>
            <w:ins w:id="409" w:author="Bhautesh Jani" w:date="2020-11-10T13:40:00Z">
              <w:r w:rsidRPr="00D522B2">
                <w:rPr>
                  <w:bCs/>
                </w:rPr>
                <w:t>HR</w:t>
              </w:r>
              <w:r>
                <w:rPr>
                  <w:bCs/>
                </w:rPr>
                <w:t>=1.01</w:t>
              </w:r>
              <w:r w:rsidRPr="00D522B2">
                <w:rPr>
                  <w:bCs/>
                </w:rPr>
                <w:t xml:space="preserve"> (0.</w:t>
              </w:r>
              <w:r>
                <w:rPr>
                  <w:bCs/>
                </w:rPr>
                <w:t>93</w:t>
              </w:r>
              <w:r w:rsidRPr="00D522B2">
                <w:rPr>
                  <w:bCs/>
                </w:rPr>
                <w:t>-1.</w:t>
              </w:r>
              <w:r>
                <w:rPr>
                  <w:bCs/>
                </w:rPr>
                <w:t>10</w:t>
              </w:r>
              <w:r w:rsidRPr="00D522B2">
                <w:rPr>
                  <w:bCs/>
                </w:rPr>
                <w:t>); p=0.</w:t>
              </w:r>
              <w:r>
                <w:rPr>
                  <w:bCs/>
                </w:rPr>
                <w:t>78</w:t>
              </w:r>
            </w:ins>
          </w:p>
        </w:tc>
        <w:tc>
          <w:tcPr>
            <w:tcW w:w="714" w:type="pct"/>
          </w:tcPr>
          <w:p w14:paraId="78E3CC17" w14:textId="77777777" w:rsidR="00B650CD" w:rsidRPr="00D522B2" w:rsidRDefault="00B650CD" w:rsidP="009E70E3">
            <w:pPr>
              <w:rPr>
                <w:ins w:id="410" w:author="Bhautesh Jani" w:date="2020-11-10T13:40:00Z"/>
                <w:bCs/>
              </w:rPr>
            </w:pPr>
            <w:ins w:id="411" w:author="Bhautesh Jani" w:date="2020-11-10T13:40:00Z">
              <w:r w:rsidRPr="00D522B2">
                <w:rPr>
                  <w:bCs/>
                </w:rPr>
                <w:t>HR=</w:t>
              </w:r>
              <w:r>
                <w:rPr>
                  <w:bCs/>
                </w:rPr>
                <w:t>1.04</w:t>
              </w:r>
              <w:r w:rsidRPr="00D522B2">
                <w:rPr>
                  <w:bCs/>
                </w:rPr>
                <w:t xml:space="preserve"> (0.</w:t>
              </w:r>
              <w:r>
                <w:rPr>
                  <w:bCs/>
                </w:rPr>
                <w:t>94</w:t>
              </w:r>
              <w:r w:rsidRPr="00D522B2">
                <w:rPr>
                  <w:bCs/>
                </w:rPr>
                <w:t>-1.1</w:t>
              </w:r>
              <w:r>
                <w:rPr>
                  <w:bCs/>
                </w:rPr>
                <w:t>7</w:t>
              </w:r>
              <w:r w:rsidRPr="00D522B2">
                <w:rPr>
                  <w:bCs/>
                </w:rPr>
                <w:t>); p=0.</w:t>
              </w:r>
              <w:r>
                <w:rPr>
                  <w:bCs/>
                </w:rPr>
                <w:t>38</w:t>
              </w:r>
            </w:ins>
          </w:p>
        </w:tc>
        <w:tc>
          <w:tcPr>
            <w:tcW w:w="714" w:type="pct"/>
          </w:tcPr>
          <w:p w14:paraId="56198531" w14:textId="77777777" w:rsidR="00B650CD" w:rsidRPr="00D522B2" w:rsidRDefault="00B650CD" w:rsidP="009E70E3">
            <w:pPr>
              <w:rPr>
                <w:ins w:id="412" w:author="Bhautesh Jani" w:date="2020-11-10T13:40:00Z"/>
                <w:bCs/>
              </w:rPr>
            </w:pPr>
            <w:ins w:id="413" w:author="Bhautesh Jani" w:date="2020-11-10T13:40:00Z">
              <w:r w:rsidRPr="00D522B2">
                <w:rPr>
                  <w:bCs/>
                </w:rPr>
                <w:t>HR=1.</w:t>
              </w:r>
              <w:r>
                <w:rPr>
                  <w:bCs/>
                </w:rPr>
                <w:t>06</w:t>
              </w:r>
              <w:r w:rsidRPr="00D522B2">
                <w:rPr>
                  <w:bCs/>
                </w:rPr>
                <w:t xml:space="preserve"> (0.</w:t>
              </w:r>
              <w:r>
                <w:rPr>
                  <w:bCs/>
                </w:rPr>
                <w:t>77</w:t>
              </w:r>
              <w:r w:rsidRPr="00D522B2">
                <w:rPr>
                  <w:bCs/>
                </w:rPr>
                <w:t>-</w:t>
              </w:r>
              <w:r>
                <w:rPr>
                  <w:bCs/>
                </w:rPr>
                <w:t>1.44</w:t>
              </w:r>
              <w:r w:rsidRPr="00D522B2">
                <w:rPr>
                  <w:bCs/>
                </w:rPr>
                <w:t>); p=0.</w:t>
              </w:r>
              <w:r>
                <w:rPr>
                  <w:bCs/>
                </w:rPr>
                <w:t>72</w:t>
              </w:r>
            </w:ins>
          </w:p>
        </w:tc>
        <w:tc>
          <w:tcPr>
            <w:tcW w:w="714" w:type="pct"/>
          </w:tcPr>
          <w:p w14:paraId="2C1785F0" w14:textId="77777777" w:rsidR="00B650CD" w:rsidRPr="00D522B2" w:rsidRDefault="00B650CD" w:rsidP="009E70E3">
            <w:pPr>
              <w:rPr>
                <w:ins w:id="414" w:author="Bhautesh Jani" w:date="2020-11-10T13:40:00Z"/>
                <w:bCs/>
              </w:rPr>
            </w:pPr>
            <w:ins w:id="415" w:author="Bhautesh Jani" w:date="2020-11-10T13:40:00Z">
              <w:r w:rsidRPr="00D522B2">
                <w:rPr>
                  <w:bCs/>
                </w:rPr>
                <w:t>HR=1.</w:t>
              </w:r>
              <w:r>
                <w:rPr>
                  <w:bCs/>
                </w:rPr>
                <w:t>23</w:t>
              </w:r>
              <w:r w:rsidRPr="00D522B2">
                <w:rPr>
                  <w:bCs/>
                </w:rPr>
                <w:t xml:space="preserve"> (0.9</w:t>
              </w:r>
              <w:r>
                <w:rPr>
                  <w:bCs/>
                </w:rPr>
                <w:t>0</w:t>
              </w:r>
              <w:r w:rsidRPr="00D522B2">
                <w:rPr>
                  <w:bCs/>
                </w:rPr>
                <w:t>-1.</w:t>
              </w:r>
              <w:r>
                <w:rPr>
                  <w:bCs/>
                </w:rPr>
                <w:t>68</w:t>
              </w:r>
              <w:r w:rsidRPr="00D522B2">
                <w:rPr>
                  <w:bCs/>
                </w:rPr>
                <w:t>); p=0.</w:t>
              </w:r>
              <w:r>
                <w:rPr>
                  <w:bCs/>
                </w:rPr>
                <w:t>18</w:t>
              </w:r>
            </w:ins>
          </w:p>
        </w:tc>
        <w:tc>
          <w:tcPr>
            <w:tcW w:w="714" w:type="pct"/>
          </w:tcPr>
          <w:p w14:paraId="1D7A1990" w14:textId="77777777" w:rsidR="00B650CD" w:rsidRPr="00D522B2" w:rsidRDefault="00B650CD" w:rsidP="009E70E3">
            <w:pPr>
              <w:rPr>
                <w:ins w:id="416" w:author="Bhautesh Jani" w:date="2020-11-10T13:40:00Z"/>
                <w:bCs/>
              </w:rPr>
            </w:pPr>
            <w:ins w:id="417" w:author="Bhautesh Jani" w:date="2020-11-10T13:40:00Z">
              <w:r w:rsidRPr="00D522B2">
                <w:rPr>
                  <w:bCs/>
                </w:rPr>
                <w:t>HR=1.0</w:t>
              </w:r>
              <w:r>
                <w:rPr>
                  <w:bCs/>
                </w:rPr>
                <w:t>3</w:t>
              </w:r>
              <w:r w:rsidRPr="00D522B2">
                <w:rPr>
                  <w:bCs/>
                </w:rPr>
                <w:t xml:space="preserve"> (0.9</w:t>
              </w:r>
              <w:r>
                <w:rPr>
                  <w:bCs/>
                </w:rPr>
                <w:t>8</w:t>
              </w:r>
              <w:r w:rsidRPr="00D522B2">
                <w:rPr>
                  <w:bCs/>
                </w:rPr>
                <w:t>-1.08); p=0.</w:t>
              </w:r>
              <w:r>
                <w:rPr>
                  <w:bCs/>
                </w:rPr>
                <w:t>19</w:t>
              </w:r>
            </w:ins>
          </w:p>
        </w:tc>
        <w:tc>
          <w:tcPr>
            <w:tcW w:w="716" w:type="pct"/>
          </w:tcPr>
          <w:p w14:paraId="703366D3" w14:textId="77777777" w:rsidR="00B650CD" w:rsidRPr="00D522B2" w:rsidRDefault="00B650CD" w:rsidP="009E70E3">
            <w:pPr>
              <w:rPr>
                <w:ins w:id="418" w:author="Bhautesh Jani" w:date="2020-11-10T13:40:00Z"/>
                <w:bCs/>
              </w:rPr>
            </w:pPr>
            <w:ins w:id="419" w:author="Bhautesh Jani" w:date="2020-11-10T13:40:00Z">
              <w:r w:rsidRPr="00D522B2">
                <w:rPr>
                  <w:bCs/>
                </w:rPr>
                <w:t>HR=</w:t>
              </w:r>
              <w:r>
                <w:rPr>
                  <w:bCs/>
                </w:rPr>
                <w:t>0.98</w:t>
              </w:r>
              <w:r w:rsidRPr="00D522B2">
                <w:rPr>
                  <w:bCs/>
                </w:rPr>
                <w:t xml:space="preserve"> (0.9</w:t>
              </w:r>
              <w:r>
                <w:rPr>
                  <w:bCs/>
                </w:rPr>
                <w:t>0</w:t>
              </w:r>
              <w:r w:rsidRPr="00D522B2">
                <w:rPr>
                  <w:bCs/>
                </w:rPr>
                <w:t>-1.</w:t>
              </w:r>
              <w:r>
                <w:rPr>
                  <w:bCs/>
                </w:rPr>
                <w:t>06</w:t>
              </w:r>
              <w:r w:rsidRPr="00D522B2">
                <w:rPr>
                  <w:bCs/>
                </w:rPr>
                <w:t>); p=0.</w:t>
              </w:r>
              <w:r>
                <w:rPr>
                  <w:bCs/>
                </w:rPr>
                <w:t>62</w:t>
              </w:r>
            </w:ins>
          </w:p>
        </w:tc>
      </w:tr>
      <w:tr w:rsidR="00B650CD" w:rsidRPr="00D522B2" w14:paraId="449D3B1D" w14:textId="77777777" w:rsidTr="009E70E3">
        <w:trPr>
          <w:ins w:id="420" w:author="Bhautesh Jani" w:date="2020-11-10T13:40:00Z"/>
        </w:trPr>
        <w:tc>
          <w:tcPr>
            <w:tcW w:w="714" w:type="pct"/>
          </w:tcPr>
          <w:p w14:paraId="3F3AF6D3" w14:textId="77777777" w:rsidR="00B650CD" w:rsidRPr="00D522B2" w:rsidRDefault="00B650CD" w:rsidP="009E70E3">
            <w:pPr>
              <w:rPr>
                <w:ins w:id="421" w:author="Bhautesh Jani" w:date="2020-11-10T13:40:00Z"/>
                <w:bCs/>
              </w:rPr>
            </w:pPr>
            <w:ins w:id="422" w:author="Bhautesh Jani" w:date="2020-11-10T13:40:00Z">
              <w:r w:rsidRPr="00D522B2">
                <w:rPr>
                  <w:bCs/>
                </w:rPr>
                <w:t xml:space="preserve">Spirits drinkers </w:t>
              </w:r>
            </w:ins>
          </w:p>
        </w:tc>
        <w:tc>
          <w:tcPr>
            <w:tcW w:w="714" w:type="pct"/>
          </w:tcPr>
          <w:p w14:paraId="541BD6CA" w14:textId="77777777" w:rsidR="00B650CD" w:rsidRPr="00D522B2" w:rsidRDefault="00B650CD" w:rsidP="009E70E3">
            <w:pPr>
              <w:rPr>
                <w:ins w:id="423" w:author="Bhautesh Jani" w:date="2020-11-10T13:40:00Z"/>
                <w:bCs/>
              </w:rPr>
            </w:pPr>
            <w:ins w:id="424" w:author="Bhautesh Jani" w:date="2020-11-10T13:40:00Z">
              <w:r w:rsidRPr="00D522B2">
                <w:rPr>
                  <w:bCs/>
                </w:rPr>
                <w:t>HR=1.</w:t>
              </w:r>
              <w:r>
                <w:rPr>
                  <w:bCs/>
                </w:rPr>
                <w:t>22</w:t>
              </w:r>
              <w:r w:rsidRPr="00D522B2">
                <w:rPr>
                  <w:bCs/>
                </w:rPr>
                <w:t xml:space="preserve"> (</w:t>
              </w:r>
              <w:r>
                <w:rPr>
                  <w:bCs/>
                </w:rPr>
                <w:t>1.10</w:t>
              </w:r>
              <w:r w:rsidRPr="00D522B2">
                <w:rPr>
                  <w:bCs/>
                </w:rPr>
                <w:t>-1.</w:t>
              </w:r>
              <w:r>
                <w:rPr>
                  <w:bCs/>
                </w:rPr>
                <w:t>35</w:t>
              </w:r>
              <w:r w:rsidRPr="00D522B2">
                <w:rPr>
                  <w:bCs/>
                </w:rPr>
                <w:t>); p</w:t>
              </w:r>
              <w:r>
                <w:rPr>
                  <w:bCs/>
                </w:rPr>
                <w:t>&lt;0.01</w:t>
              </w:r>
            </w:ins>
          </w:p>
        </w:tc>
        <w:tc>
          <w:tcPr>
            <w:tcW w:w="714" w:type="pct"/>
          </w:tcPr>
          <w:p w14:paraId="4B0BF0ED" w14:textId="77777777" w:rsidR="00B650CD" w:rsidRPr="00D522B2" w:rsidRDefault="00B650CD" w:rsidP="009E70E3">
            <w:pPr>
              <w:rPr>
                <w:ins w:id="425" w:author="Bhautesh Jani" w:date="2020-11-10T13:40:00Z"/>
                <w:bCs/>
              </w:rPr>
            </w:pPr>
            <w:ins w:id="426" w:author="Bhautesh Jani" w:date="2020-11-10T13:40:00Z">
              <w:r w:rsidRPr="00D522B2">
                <w:rPr>
                  <w:bCs/>
                </w:rPr>
                <w:t>HR=1.</w:t>
              </w:r>
              <w:r>
                <w:rPr>
                  <w:bCs/>
                </w:rPr>
                <w:t>27</w:t>
              </w:r>
              <w:r w:rsidRPr="00D522B2">
                <w:rPr>
                  <w:bCs/>
                </w:rPr>
                <w:t xml:space="preserve"> (</w:t>
              </w:r>
              <w:r>
                <w:rPr>
                  <w:bCs/>
                </w:rPr>
                <w:t>1.11</w:t>
              </w:r>
              <w:r w:rsidRPr="00D522B2">
                <w:rPr>
                  <w:bCs/>
                </w:rPr>
                <w:t>-1.</w:t>
              </w:r>
              <w:r>
                <w:rPr>
                  <w:bCs/>
                </w:rPr>
                <w:t>45</w:t>
              </w:r>
              <w:r w:rsidRPr="00D522B2">
                <w:rPr>
                  <w:bCs/>
                </w:rPr>
                <w:t>); p</w:t>
              </w:r>
              <w:r>
                <w:rPr>
                  <w:bCs/>
                </w:rPr>
                <w:t>&lt;</w:t>
              </w:r>
              <w:r w:rsidRPr="00D522B2">
                <w:rPr>
                  <w:bCs/>
                </w:rPr>
                <w:t>0.</w:t>
              </w:r>
              <w:r>
                <w:rPr>
                  <w:bCs/>
                </w:rPr>
                <w:t>01</w:t>
              </w:r>
            </w:ins>
          </w:p>
        </w:tc>
        <w:tc>
          <w:tcPr>
            <w:tcW w:w="714" w:type="pct"/>
          </w:tcPr>
          <w:p w14:paraId="2426A35E" w14:textId="77777777" w:rsidR="00B650CD" w:rsidRPr="00D522B2" w:rsidRDefault="00B650CD" w:rsidP="009E70E3">
            <w:pPr>
              <w:rPr>
                <w:ins w:id="427" w:author="Bhautesh Jani" w:date="2020-11-10T13:40:00Z"/>
                <w:bCs/>
              </w:rPr>
            </w:pPr>
            <w:ins w:id="428" w:author="Bhautesh Jani" w:date="2020-11-10T13:40:00Z">
              <w:r w:rsidRPr="00D522B2">
                <w:rPr>
                  <w:bCs/>
                </w:rPr>
                <w:t>HR=1.</w:t>
              </w:r>
              <w:r>
                <w:rPr>
                  <w:bCs/>
                </w:rPr>
                <w:t>32</w:t>
              </w:r>
              <w:r w:rsidRPr="00D522B2">
                <w:rPr>
                  <w:bCs/>
                </w:rPr>
                <w:t xml:space="preserve"> (0.</w:t>
              </w:r>
              <w:r>
                <w:rPr>
                  <w:bCs/>
                </w:rPr>
                <w:t>93-1.86</w:t>
              </w:r>
              <w:r w:rsidRPr="00D522B2">
                <w:rPr>
                  <w:bCs/>
                </w:rPr>
                <w:t>); p=0.</w:t>
              </w:r>
              <w:r>
                <w:rPr>
                  <w:bCs/>
                </w:rPr>
                <w:t>11</w:t>
              </w:r>
            </w:ins>
          </w:p>
        </w:tc>
        <w:tc>
          <w:tcPr>
            <w:tcW w:w="714" w:type="pct"/>
          </w:tcPr>
          <w:p w14:paraId="79561CDE" w14:textId="77777777" w:rsidR="00B650CD" w:rsidRPr="00D522B2" w:rsidRDefault="00B650CD" w:rsidP="009E70E3">
            <w:pPr>
              <w:rPr>
                <w:ins w:id="429" w:author="Bhautesh Jani" w:date="2020-11-10T13:40:00Z"/>
                <w:bCs/>
              </w:rPr>
            </w:pPr>
            <w:ins w:id="430" w:author="Bhautesh Jani" w:date="2020-11-10T13:40:00Z">
              <w:r w:rsidRPr="00D522B2">
                <w:rPr>
                  <w:bCs/>
                </w:rPr>
                <w:t>HR=1.</w:t>
              </w:r>
              <w:r>
                <w:rPr>
                  <w:bCs/>
                </w:rPr>
                <w:t>68</w:t>
              </w:r>
              <w:r w:rsidRPr="00D522B2">
                <w:rPr>
                  <w:bCs/>
                </w:rPr>
                <w:t xml:space="preserve"> (1.</w:t>
              </w:r>
              <w:r>
                <w:rPr>
                  <w:bCs/>
                </w:rPr>
                <w:t>21</w:t>
              </w:r>
              <w:r w:rsidRPr="00D522B2">
                <w:rPr>
                  <w:bCs/>
                </w:rPr>
                <w:t>-</w:t>
              </w:r>
              <w:r>
                <w:rPr>
                  <w:bCs/>
                </w:rPr>
                <w:t>2</w:t>
              </w:r>
              <w:r w:rsidRPr="00D522B2">
                <w:rPr>
                  <w:bCs/>
                </w:rPr>
                <w:t>.</w:t>
              </w:r>
              <w:r>
                <w:rPr>
                  <w:bCs/>
                </w:rPr>
                <w:t>3</w:t>
              </w:r>
              <w:r w:rsidRPr="00D522B2">
                <w:rPr>
                  <w:bCs/>
                </w:rPr>
                <w:t>4); p</w:t>
              </w:r>
              <w:r>
                <w:rPr>
                  <w:bCs/>
                </w:rPr>
                <w:t>&lt;</w:t>
              </w:r>
              <w:r w:rsidRPr="00D522B2">
                <w:rPr>
                  <w:bCs/>
                </w:rPr>
                <w:t>0.01</w:t>
              </w:r>
            </w:ins>
          </w:p>
        </w:tc>
        <w:tc>
          <w:tcPr>
            <w:tcW w:w="714" w:type="pct"/>
          </w:tcPr>
          <w:p w14:paraId="779E7B0A" w14:textId="77777777" w:rsidR="00B650CD" w:rsidRPr="00D522B2" w:rsidRDefault="00B650CD" w:rsidP="009E70E3">
            <w:pPr>
              <w:rPr>
                <w:ins w:id="431" w:author="Bhautesh Jani" w:date="2020-11-10T13:40:00Z"/>
                <w:bCs/>
              </w:rPr>
            </w:pPr>
            <w:ins w:id="432" w:author="Bhautesh Jani" w:date="2020-11-10T13:40:00Z">
              <w:r w:rsidRPr="00D522B2">
                <w:rPr>
                  <w:bCs/>
                </w:rPr>
                <w:t>HR=0.9</w:t>
              </w:r>
              <w:r>
                <w:rPr>
                  <w:bCs/>
                </w:rPr>
                <w:t>4</w:t>
              </w:r>
              <w:r w:rsidRPr="00D522B2">
                <w:rPr>
                  <w:bCs/>
                </w:rPr>
                <w:t xml:space="preserve"> (0.</w:t>
              </w:r>
              <w:r>
                <w:rPr>
                  <w:bCs/>
                </w:rPr>
                <w:t>87</w:t>
              </w:r>
              <w:r w:rsidRPr="00D522B2">
                <w:rPr>
                  <w:bCs/>
                </w:rPr>
                <w:t>-1.0</w:t>
              </w:r>
              <w:r>
                <w:rPr>
                  <w:bCs/>
                </w:rPr>
                <w:t>0</w:t>
              </w:r>
              <w:r w:rsidRPr="00D522B2">
                <w:rPr>
                  <w:bCs/>
                </w:rPr>
                <w:t>); p=0.</w:t>
              </w:r>
              <w:r>
                <w:rPr>
                  <w:bCs/>
                </w:rPr>
                <w:t>06</w:t>
              </w:r>
            </w:ins>
          </w:p>
        </w:tc>
        <w:tc>
          <w:tcPr>
            <w:tcW w:w="716" w:type="pct"/>
          </w:tcPr>
          <w:p w14:paraId="15E31B5B" w14:textId="77777777" w:rsidR="00B650CD" w:rsidRPr="00D522B2" w:rsidRDefault="00B650CD" w:rsidP="009E70E3">
            <w:pPr>
              <w:rPr>
                <w:ins w:id="433" w:author="Bhautesh Jani" w:date="2020-11-10T13:40:00Z"/>
                <w:bCs/>
              </w:rPr>
            </w:pPr>
            <w:ins w:id="434" w:author="Bhautesh Jani" w:date="2020-11-10T13:40:00Z">
              <w:r w:rsidRPr="00D522B2">
                <w:rPr>
                  <w:bCs/>
                </w:rPr>
                <w:t>HR=</w:t>
              </w:r>
              <w:r>
                <w:rPr>
                  <w:bCs/>
                </w:rPr>
                <w:t>0.90</w:t>
              </w:r>
              <w:r w:rsidRPr="00D522B2">
                <w:rPr>
                  <w:bCs/>
                </w:rPr>
                <w:t xml:space="preserve"> (0.</w:t>
              </w:r>
              <w:r>
                <w:rPr>
                  <w:bCs/>
                </w:rPr>
                <w:t>79</w:t>
              </w:r>
              <w:r w:rsidRPr="00D522B2">
                <w:rPr>
                  <w:bCs/>
                </w:rPr>
                <w:t>-1.</w:t>
              </w:r>
              <w:r>
                <w:rPr>
                  <w:bCs/>
                </w:rPr>
                <w:t>03</w:t>
              </w:r>
              <w:r w:rsidRPr="00D522B2">
                <w:rPr>
                  <w:bCs/>
                </w:rPr>
                <w:t>); p=0.</w:t>
              </w:r>
              <w:r>
                <w:rPr>
                  <w:bCs/>
                </w:rPr>
                <w:t>14</w:t>
              </w:r>
            </w:ins>
          </w:p>
        </w:tc>
      </w:tr>
      <w:tr w:rsidR="00B650CD" w:rsidRPr="00D522B2" w14:paraId="38AE7D5C" w14:textId="77777777" w:rsidTr="009E70E3">
        <w:trPr>
          <w:ins w:id="435" w:author="Bhautesh Jani" w:date="2020-11-10T13:40:00Z"/>
        </w:trPr>
        <w:tc>
          <w:tcPr>
            <w:tcW w:w="714" w:type="pct"/>
          </w:tcPr>
          <w:p w14:paraId="5EF1A532" w14:textId="77777777" w:rsidR="00B650CD" w:rsidRPr="00D522B2" w:rsidRDefault="00B650CD" w:rsidP="009E70E3">
            <w:pPr>
              <w:rPr>
                <w:ins w:id="436" w:author="Bhautesh Jani" w:date="2020-11-10T13:40:00Z"/>
                <w:bCs/>
              </w:rPr>
            </w:pPr>
            <w:ins w:id="437" w:author="Bhautesh Jani" w:date="2020-11-10T13:40:00Z">
              <w:r w:rsidRPr="00D522B2">
                <w:rPr>
                  <w:bCs/>
                </w:rPr>
                <w:t xml:space="preserve">Mixed </w:t>
              </w:r>
            </w:ins>
          </w:p>
        </w:tc>
        <w:tc>
          <w:tcPr>
            <w:tcW w:w="714" w:type="pct"/>
          </w:tcPr>
          <w:p w14:paraId="775B4AF3" w14:textId="77777777" w:rsidR="00B650CD" w:rsidRPr="00D522B2" w:rsidRDefault="00B650CD" w:rsidP="009E70E3">
            <w:pPr>
              <w:rPr>
                <w:ins w:id="438" w:author="Bhautesh Jani" w:date="2020-11-10T13:40:00Z"/>
                <w:bCs/>
              </w:rPr>
            </w:pPr>
            <w:ins w:id="439" w:author="Bhautesh Jani" w:date="2020-11-10T13:40:00Z">
              <w:r w:rsidRPr="00D522B2">
                <w:rPr>
                  <w:bCs/>
                </w:rPr>
                <w:t>HR=1.0</w:t>
              </w:r>
              <w:r>
                <w:rPr>
                  <w:bCs/>
                </w:rPr>
                <w:t>6</w:t>
              </w:r>
              <w:r w:rsidRPr="00D522B2">
                <w:rPr>
                  <w:bCs/>
                </w:rPr>
                <w:t xml:space="preserve"> (0.9</w:t>
              </w:r>
              <w:r>
                <w:rPr>
                  <w:bCs/>
                </w:rPr>
                <w:t>8</w:t>
              </w:r>
              <w:r w:rsidRPr="00D522B2">
                <w:rPr>
                  <w:bCs/>
                </w:rPr>
                <w:t>-1.14); p=0.</w:t>
              </w:r>
              <w:r>
                <w:rPr>
                  <w:bCs/>
                </w:rPr>
                <w:t>12</w:t>
              </w:r>
            </w:ins>
          </w:p>
        </w:tc>
        <w:tc>
          <w:tcPr>
            <w:tcW w:w="714" w:type="pct"/>
          </w:tcPr>
          <w:p w14:paraId="045739AD" w14:textId="77777777" w:rsidR="00B650CD" w:rsidRPr="00D522B2" w:rsidRDefault="00B650CD" w:rsidP="009E70E3">
            <w:pPr>
              <w:rPr>
                <w:ins w:id="440" w:author="Bhautesh Jani" w:date="2020-11-10T13:40:00Z"/>
                <w:bCs/>
              </w:rPr>
            </w:pPr>
            <w:ins w:id="441" w:author="Bhautesh Jani" w:date="2020-11-10T13:40:00Z">
              <w:r w:rsidRPr="00D522B2">
                <w:rPr>
                  <w:bCs/>
                </w:rPr>
                <w:t>HR=1.</w:t>
              </w:r>
              <w:r>
                <w:rPr>
                  <w:bCs/>
                </w:rPr>
                <w:t>15</w:t>
              </w:r>
              <w:r w:rsidRPr="00D522B2">
                <w:rPr>
                  <w:bCs/>
                </w:rPr>
                <w:t xml:space="preserve"> (</w:t>
              </w:r>
              <w:r>
                <w:rPr>
                  <w:bCs/>
                </w:rPr>
                <w:t>1.05</w:t>
              </w:r>
              <w:r w:rsidRPr="00D522B2">
                <w:rPr>
                  <w:bCs/>
                </w:rPr>
                <w:t>-1.2</w:t>
              </w:r>
              <w:r>
                <w:rPr>
                  <w:bCs/>
                </w:rPr>
                <w:t>6</w:t>
              </w:r>
              <w:r w:rsidRPr="00D522B2">
                <w:rPr>
                  <w:bCs/>
                </w:rPr>
                <w:t>); p</w:t>
              </w:r>
              <w:r>
                <w:rPr>
                  <w:bCs/>
                </w:rPr>
                <w:t>&lt;0.01</w:t>
              </w:r>
            </w:ins>
          </w:p>
        </w:tc>
        <w:tc>
          <w:tcPr>
            <w:tcW w:w="714" w:type="pct"/>
          </w:tcPr>
          <w:p w14:paraId="214C5CD2" w14:textId="77777777" w:rsidR="00B650CD" w:rsidRPr="00D522B2" w:rsidRDefault="00B650CD" w:rsidP="009E70E3">
            <w:pPr>
              <w:rPr>
                <w:ins w:id="442" w:author="Bhautesh Jani" w:date="2020-11-10T13:40:00Z"/>
                <w:bCs/>
              </w:rPr>
            </w:pPr>
            <w:ins w:id="443" w:author="Bhautesh Jani" w:date="2020-11-10T13:40:00Z">
              <w:r w:rsidRPr="00D522B2">
                <w:rPr>
                  <w:bCs/>
                </w:rPr>
                <w:t>HR=1.</w:t>
              </w:r>
              <w:r>
                <w:rPr>
                  <w:bCs/>
                </w:rPr>
                <w:t>10</w:t>
              </w:r>
              <w:r w:rsidRPr="00D522B2">
                <w:rPr>
                  <w:bCs/>
                </w:rPr>
                <w:t xml:space="preserve"> (0.</w:t>
              </w:r>
              <w:r>
                <w:rPr>
                  <w:bCs/>
                </w:rPr>
                <w:t>83</w:t>
              </w:r>
              <w:r w:rsidRPr="00D522B2">
                <w:rPr>
                  <w:bCs/>
                </w:rPr>
                <w:t>-1.</w:t>
              </w:r>
              <w:r>
                <w:rPr>
                  <w:bCs/>
                </w:rPr>
                <w:t>46</w:t>
              </w:r>
              <w:r w:rsidRPr="00D522B2">
                <w:rPr>
                  <w:bCs/>
                </w:rPr>
                <w:t>); p=0.</w:t>
              </w:r>
              <w:r>
                <w:rPr>
                  <w:bCs/>
                </w:rPr>
                <w:t>49</w:t>
              </w:r>
            </w:ins>
          </w:p>
        </w:tc>
        <w:tc>
          <w:tcPr>
            <w:tcW w:w="714" w:type="pct"/>
          </w:tcPr>
          <w:p w14:paraId="099195E5" w14:textId="77777777" w:rsidR="00B650CD" w:rsidRPr="00D522B2" w:rsidRDefault="00B650CD" w:rsidP="009E70E3">
            <w:pPr>
              <w:rPr>
                <w:ins w:id="444" w:author="Bhautesh Jani" w:date="2020-11-10T13:40:00Z"/>
                <w:bCs/>
              </w:rPr>
            </w:pPr>
            <w:ins w:id="445" w:author="Bhautesh Jani" w:date="2020-11-10T13:40:00Z">
              <w:r w:rsidRPr="00D522B2">
                <w:rPr>
                  <w:bCs/>
                </w:rPr>
                <w:t>HR=1.</w:t>
              </w:r>
              <w:r>
                <w:rPr>
                  <w:bCs/>
                </w:rPr>
                <w:t>14</w:t>
              </w:r>
              <w:r w:rsidRPr="00D522B2">
                <w:rPr>
                  <w:bCs/>
                </w:rPr>
                <w:t xml:space="preserve"> (0.</w:t>
              </w:r>
              <w:r>
                <w:rPr>
                  <w:bCs/>
                </w:rPr>
                <w:t>86</w:t>
              </w:r>
              <w:r w:rsidRPr="00D522B2">
                <w:rPr>
                  <w:bCs/>
                </w:rPr>
                <w:t>-1.</w:t>
              </w:r>
              <w:r>
                <w:rPr>
                  <w:bCs/>
                </w:rPr>
                <w:t>51</w:t>
              </w:r>
              <w:r w:rsidRPr="00D522B2">
                <w:rPr>
                  <w:bCs/>
                </w:rPr>
                <w:t>); p=0.3</w:t>
              </w:r>
              <w:r>
                <w:rPr>
                  <w:bCs/>
                </w:rPr>
                <w:t>5</w:t>
              </w:r>
            </w:ins>
          </w:p>
        </w:tc>
        <w:tc>
          <w:tcPr>
            <w:tcW w:w="714" w:type="pct"/>
          </w:tcPr>
          <w:p w14:paraId="31302F1C" w14:textId="77777777" w:rsidR="00B650CD" w:rsidRPr="00D522B2" w:rsidRDefault="00B650CD" w:rsidP="009E70E3">
            <w:pPr>
              <w:rPr>
                <w:ins w:id="446" w:author="Bhautesh Jani" w:date="2020-11-10T13:40:00Z"/>
                <w:bCs/>
              </w:rPr>
            </w:pPr>
            <w:ins w:id="447" w:author="Bhautesh Jani" w:date="2020-11-10T13:40:00Z">
              <w:r w:rsidRPr="00D522B2">
                <w:rPr>
                  <w:bCs/>
                </w:rPr>
                <w:t>HR=1.0</w:t>
              </w:r>
              <w:r>
                <w:rPr>
                  <w:bCs/>
                </w:rPr>
                <w:t>2</w:t>
              </w:r>
              <w:r w:rsidRPr="00D522B2">
                <w:rPr>
                  <w:bCs/>
                </w:rPr>
                <w:t xml:space="preserve"> (0.98-1.0</w:t>
              </w:r>
              <w:r>
                <w:rPr>
                  <w:bCs/>
                </w:rPr>
                <w:t>6</w:t>
              </w:r>
              <w:r w:rsidRPr="00D522B2">
                <w:rPr>
                  <w:bCs/>
                </w:rPr>
                <w:t>); p=0.</w:t>
              </w:r>
              <w:r>
                <w:rPr>
                  <w:bCs/>
                </w:rPr>
                <w:t>34</w:t>
              </w:r>
            </w:ins>
          </w:p>
        </w:tc>
        <w:tc>
          <w:tcPr>
            <w:tcW w:w="716" w:type="pct"/>
          </w:tcPr>
          <w:p w14:paraId="208C1280" w14:textId="77777777" w:rsidR="00B650CD" w:rsidRPr="00D522B2" w:rsidRDefault="00B650CD" w:rsidP="009E70E3">
            <w:pPr>
              <w:rPr>
                <w:ins w:id="448" w:author="Bhautesh Jani" w:date="2020-11-10T13:40:00Z"/>
                <w:bCs/>
              </w:rPr>
            </w:pPr>
            <w:ins w:id="449" w:author="Bhautesh Jani" w:date="2020-11-10T13:40:00Z">
              <w:r w:rsidRPr="00D522B2">
                <w:rPr>
                  <w:bCs/>
                </w:rPr>
                <w:t>HR=</w:t>
              </w:r>
              <w:r>
                <w:rPr>
                  <w:bCs/>
                </w:rPr>
                <w:t>0.98</w:t>
              </w:r>
              <w:r w:rsidRPr="00D522B2">
                <w:rPr>
                  <w:bCs/>
                </w:rPr>
                <w:t xml:space="preserve"> (0.9</w:t>
              </w:r>
              <w:r>
                <w:rPr>
                  <w:bCs/>
                </w:rPr>
                <w:t>0</w:t>
              </w:r>
              <w:r w:rsidRPr="00D522B2">
                <w:rPr>
                  <w:bCs/>
                </w:rPr>
                <w:t>-1.</w:t>
              </w:r>
              <w:r>
                <w:rPr>
                  <w:bCs/>
                </w:rPr>
                <w:t>07</w:t>
              </w:r>
              <w:r w:rsidRPr="00D522B2">
                <w:rPr>
                  <w:bCs/>
                </w:rPr>
                <w:t>); p=0.</w:t>
              </w:r>
              <w:r>
                <w:rPr>
                  <w:bCs/>
                </w:rPr>
                <w:t>68</w:t>
              </w:r>
            </w:ins>
          </w:p>
        </w:tc>
      </w:tr>
      <w:tr w:rsidR="00B650CD" w:rsidRPr="00D522B2" w14:paraId="7DD4DCCB" w14:textId="77777777" w:rsidTr="009E70E3">
        <w:trPr>
          <w:ins w:id="450" w:author="Bhautesh Jani" w:date="2020-11-10T13:40:00Z"/>
        </w:trPr>
        <w:tc>
          <w:tcPr>
            <w:tcW w:w="5000" w:type="pct"/>
            <w:gridSpan w:val="7"/>
          </w:tcPr>
          <w:p w14:paraId="190C097E" w14:textId="77777777" w:rsidR="00B650CD" w:rsidRPr="00D522B2" w:rsidRDefault="00B650CD" w:rsidP="009E70E3">
            <w:pPr>
              <w:rPr>
                <w:ins w:id="451" w:author="Bhautesh Jani" w:date="2020-11-10T13:40:00Z"/>
                <w:bCs/>
                <w:i/>
                <w:iCs/>
              </w:rPr>
            </w:pPr>
            <w:ins w:id="452" w:author="Bhautesh Jani" w:date="2020-11-10T13:40:00Z">
              <w:r w:rsidRPr="00D522B2">
                <w:rPr>
                  <w:bCs/>
                  <w:i/>
                  <w:iCs/>
                </w:rPr>
                <w:t>Alcohol Consumed with Meals</w:t>
              </w:r>
            </w:ins>
          </w:p>
        </w:tc>
      </w:tr>
      <w:tr w:rsidR="00B650CD" w:rsidRPr="00D522B2" w14:paraId="7A28BA0C" w14:textId="77777777" w:rsidTr="009E70E3">
        <w:trPr>
          <w:ins w:id="453" w:author="Bhautesh Jani" w:date="2020-11-10T13:40:00Z"/>
        </w:trPr>
        <w:tc>
          <w:tcPr>
            <w:tcW w:w="714" w:type="pct"/>
          </w:tcPr>
          <w:p w14:paraId="6A275686" w14:textId="77777777" w:rsidR="00B650CD" w:rsidRPr="00D522B2" w:rsidRDefault="00B650CD" w:rsidP="009E70E3">
            <w:pPr>
              <w:rPr>
                <w:ins w:id="454" w:author="Bhautesh Jani" w:date="2020-11-10T13:40:00Z"/>
                <w:bCs/>
              </w:rPr>
            </w:pPr>
            <w:ins w:id="455" w:author="Bhautesh Jani" w:date="2020-11-10T13:40:00Z">
              <w:r w:rsidRPr="00D522B2">
                <w:rPr>
                  <w:bCs/>
                </w:rPr>
                <w:t xml:space="preserve">Yes </w:t>
              </w:r>
            </w:ins>
          </w:p>
        </w:tc>
        <w:tc>
          <w:tcPr>
            <w:tcW w:w="714" w:type="pct"/>
          </w:tcPr>
          <w:p w14:paraId="022F3969" w14:textId="77777777" w:rsidR="00B650CD" w:rsidRPr="00D522B2" w:rsidRDefault="00B650CD" w:rsidP="009E70E3">
            <w:pPr>
              <w:rPr>
                <w:ins w:id="456" w:author="Bhautesh Jani" w:date="2020-11-10T13:40:00Z"/>
                <w:bCs/>
              </w:rPr>
            </w:pPr>
            <w:ins w:id="457" w:author="Bhautesh Jani" w:date="2020-11-10T13:40:00Z">
              <w:r w:rsidRPr="00D522B2">
                <w:rPr>
                  <w:bCs/>
                </w:rPr>
                <w:t>HR=1</w:t>
              </w:r>
            </w:ins>
          </w:p>
        </w:tc>
        <w:tc>
          <w:tcPr>
            <w:tcW w:w="714" w:type="pct"/>
          </w:tcPr>
          <w:p w14:paraId="68BA25BE" w14:textId="77777777" w:rsidR="00B650CD" w:rsidRPr="00D522B2" w:rsidRDefault="00B650CD" w:rsidP="009E70E3">
            <w:pPr>
              <w:rPr>
                <w:ins w:id="458" w:author="Bhautesh Jani" w:date="2020-11-10T13:40:00Z"/>
                <w:bCs/>
              </w:rPr>
            </w:pPr>
            <w:ins w:id="459" w:author="Bhautesh Jani" w:date="2020-11-10T13:40:00Z">
              <w:r w:rsidRPr="00D522B2">
                <w:rPr>
                  <w:bCs/>
                </w:rPr>
                <w:t>HR=1</w:t>
              </w:r>
            </w:ins>
          </w:p>
        </w:tc>
        <w:tc>
          <w:tcPr>
            <w:tcW w:w="714" w:type="pct"/>
          </w:tcPr>
          <w:p w14:paraId="4846D77F" w14:textId="77777777" w:rsidR="00B650CD" w:rsidRPr="00D522B2" w:rsidRDefault="00B650CD" w:rsidP="009E70E3">
            <w:pPr>
              <w:rPr>
                <w:ins w:id="460" w:author="Bhautesh Jani" w:date="2020-11-10T13:40:00Z"/>
                <w:bCs/>
              </w:rPr>
            </w:pPr>
            <w:ins w:id="461" w:author="Bhautesh Jani" w:date="2020-11-10T13:40:00Z">
              <w:r w:rsidRPr="00D522B2">
                <w:rPr>
                  <w:bCs/>
                </w:rPr>
                <w:t>HR=1</w:t>
              </w:r>
            </w:ins>
          </w:p>
        </w:tc>
        <w:tc>
          <w:tcPr>
            <w:tcW w:w="714" w:type="pct"/>
          </w:tcPr>
          <w:p w14:paraId="60C5FC13" w14:textId="77777777" w:rsidR="00B650CD" w:rsidRPr="00D522B2" w:rsidRDefault="00B650CD" w:rsidP="009E70E3">
            <w:pPr>
              <w:rPr>
                <w:ins w:id="462" w:author="Bhautesh Jani" w:date="2020-11-10T13:40:00Z"/>
                <w:bCs/>
              </w:rPr>
            </w:pPr>
            <w:ins w:id="463" w:author="Bhautesh Jani" w:date="2020-11-10T13:40:00Z">
              <w:r w:rsidRPr="00D522B2">
                <w:rPr>
                  <w:bCs/>
                </w:rPr>
                <w:t>HR=1</w:t>
              </w:r>
            </w:ins>
          </w:p>
        </w:tc>
        <w:tc>
          <w:tcPr>
            <w:tcW w:w="714" w:type="pct"/>
          </w:tcPr>
          <w:p w14:paraId="2664560C" w14:textId="77777777" w:rsidR="00B650CD" w:rsidRPr="00D522B2" w:rsidRDefault="00B650CD" w:rsidP="009E70E3">
            <w:pPr>
              <w:rPr>
                <w:ins w:id="464" w:author="Bhautesh Jani" w:date="2020-11-10T13:40:00Z"/>
                <w:bCs/>
              </w:rPr>
            </w:pPr>
            <w:ins w:id="465" w:author="Bhautesh Jani" w:date="2020-11-10T13:40:00Z">
              <w:r w:rsidRPr="00D522B2">
                <w:rPr>
                  <w:bCs/>
                </w:rPr>
                <w:t>HR=1</w:t>
              </w:r>
            </w:ins>
          </w:p>
        </w:tc>
        <w:tc>
          <w:tcPr>
            <w:tcW w:w="716" w:type="pct"/>
          </w:tcPr>
          <w:p w14:paraId="7245C879" w14:textId="77777777" w:rsidR="00B650CD" w:rsidRPr="00D522B2" w:rsidRDefault="00B650CD" w:rsidP="009E70E3">
            <w:pPr>
              <w:rPr>
                <w:ins w:id="466" w:author="Bhautesh Jani" w:date="2020-11-10T13:40:00Z"/>
                <w:bCs/>
              </w:rPr>
            </w:pPr>
            <w:ins w:id="467" w:author="Bhautesh Jani" w:date="2020-11-10T13:40:00Z">
              <w:r w:rsidRPr="00D522B2">
                <w:rPr>
                  <w:bCs/>
                </w:rPr>
                <w:t>HR=1</w:t>
              </w:r>
            </w:ins>
          </w:p>
        </w:tc>
      </w:tr>
      <w:tr w:rsidR="00B650CD" w:rsidRPr="00D522B2" w14:paraId="709821B3" w14:textId="77777777" w:rsidTr="009E70E3">
        <w:trPr>
          <w:ins w:id="468" w:author="Bhautesh Jani" w:date="2020-11-10T13:40:00Z"/>
        </w:trPr>
        <w:tc>
          <w:tcPr>
            <w:tcW w:w="714" w:type="pct"/>
          </w:tcPr>
          <w:p w14:paraId="07765460" w14:textId="77777777" w:rsidR="00B650CD" w:rsidRPr="00D522B2" w:rsidRDefault="00B650CD" w:rsidP="009E70E3">
            <w:pPr>
              <w:rPr>
                <w:ins w:id="469" w:author="Bhautesh Jani" w:date="2020-11-10T13:40:00Z"/>
                <w:bCs/>
              </w:rPr>
            </w:pPr>
            <w:ins w:id="470" w:author="Bhautesh Jani" w:date="2020-11-10T13:40:00Z">
              <w:r w:rsidRPr="00D522B2">
                <w:rPr>
                  <w:bCs/>
                </w:rPr>
                <w:t xml:space="preserve">No </w:t>
              </w:r>
            </w:ins>
          </w:p>
        </w:tc>
        <w:tc>
          <w:tcPr>
            <w:tcW w:w="714" w:type="pct"/>
          </w:tcPr>
          <w:p w14:paraId="618F9DA5" w14:textId="77777777" w:rsidR="00B650CD" w:rsidRPr="00D522B2" w:rsidRDefault="00B650CD" w:rsidP="009E70E3">
            <w:pPr>
              <w:rPr>
                <w:ins w:id="471" w:author="Bhautesh Jani" w:date="2020-11-10T13:40:00Z"/>
                <w:bCs/>
              </w:rPr>
            </w:pPr>
            <w:ins w:id="472" w:author="Bhautesh Jani" w:date="2020-11-10T13:40:00Z">
              <w:r w:rsidRPr="00D522B2">
                <w:rPr>
                  <w:bCs/>
                </w:rPr>
                <w:t>HR=1.1</w:t>
              </w:r>
              <w:r>
                <w:rPr>
                  <w:bCs/>
                </w:rPr>
                <w:t>0</w:t>
              </w:r>
              <w:r w:rsidRPr="00D522B2">
                <w:rPr>
                  <w:bCs/>
                </w:rPr>
                <w:t xml:space="preserve"> (1.0</w:t>
              </w:r>
              <w:r>
                <w:rPr>
                  <w:bCs/>
                </w:rPr>
                <w:t>2</w:t>
              </w:r>
              <w:r w:rsidRPr="00D522B2">
                <w:rPr>
                  <w:bCs/>
                </w:rPr>
                <w:t>-1.</w:t>
              </w:r>
              <w:r>
                <w:rPr>
                  <w:bCs/>
                </w:rPr>
                <w:t>18</w:t>
              </w:r>
              <w:r w:rsidRPr="00D522B2">
                <w:rPr>
                  <w:bCs/>
                </w:rPr>
                <w:t>); p</w:t>
              </w:r>
              <w:r>
                <w:rPr>
                  <w:bCs/>
                </w:rPr>
                <w:t>&lt;0.01</w:t>
              </w:r>
            </w:ins>
          </w:p>
        </w:tc>
        <w:tc>
          <w:tcPr>
            <w:tcW w:w="714" w:type="pct"/>
          </w:tcPr>
          <w:p w14:paraId="5D9FBAAD" w14:textId="77777777" w:rsidR="00B650CD" w:rsidRPr="00D522B2" w:rsidRDefault="00B650CD" w:rsidP="009E70E3">
            <w:pPr>
              <w:rPr>
                <w:ins w:id="473" w:author="Bhautesh Jani" w:date="2020-11-10T13:40:00Z"/>
                <w:bCs/>
              </w:rPr>
            </w:pPr>
            <w:ins w:id="474" w:author="Bhautesh Jani" w:date="2020-11-10T13:40:00Z">
              <w:r w:rsidRPr="00D522B2">
                <w:rPr>
                  <w:bCs/>
                </w:rPr>
                <w:t>HR=1.</w:t>
              </w:r>
              <w:r>
                <w:rPr>
                  <w:bCs/>
                </w:rPr>
                <w:t>10</w:t>
              </w:r>
              <w:r w:rsidRPr="00D522B2">
                <w:rPr>
                  <w:bCs/>
                </w:rPr>
                <w:t xml:space="preserve"> (</w:t>
              </w:r>
              <w:r>
                <w:rPr>
                  <w:bCs/>
                </w:rPr>
                <w:t>1.01</w:t>
              </w:r>
              <w:r w:rsidRPr="00D522B2">
                <w:rPr>
                  <w:bCs/>
                </w:rPr>
                <w:t>-1.2</w:t>
              </w:r>
              <w:r>
                <w:rPr>
                  <w:bCs/>
                </w:rPr>
                <w:t>0</w:t>
              </w:r>
              <w:r w:rsidRPr="00D522B2">
                <w:rPr>
                  <w:bCs/>
                </w:rPr>
                <w:t>); p=0.</w:t>
              </w:r>
              <w:r>
                <w:rPr>
                  <w:bCs/>
                </w:rPr>
                <w:t>03</w:t>
              </w:r>
            </w:ins>
          </w:p>
        </w:tc>
        <w:tc>
          <w:tcPr>
            <w:tcW w:w="714" w:type="pct"/>
          </w:tcPr>
          <w:p w14:paraId="53C962BA" w14:textId="77777777" w:rsidR="00B650CD" w:rsidRPr="00D522B2" w:rsidRDefault="00B650CD" w:rsidP="009E70E3">
            <w:pPr>
              <w:rPr>
                <w:ins w:id="475" w:author="Bhautesh Jani" w:date="2020-11-10T13:40:00Z"/>
                <w:bCs/>
              </w:rPr>
            </w:pPr>
            <w:ins w:id="476" w:author="Bhautesh Jani" w:date="2020-11-10T13:40:00Z">
              <w:r>
                <w:rPr>
                  <w:bCs/>
                </w:rPr>
                <w:t>HR=0.95 (0.74-1.22); p=0.70</w:t>
              </w:r>
            </w:ins>
          </w:p>
        </w:tc>
        <w:tc>
          <w:tcPr>
            <w:tcW w:w="714" w:type="pct"/>
          </w:tcPr>
          <w:p w14:paraId="6FDD5847" w14:textId="77777777" w:rsidR="00B650CD" w:rsidRPr="00D522B2" w:rsidRDefault="00B650CD" w:rsidP="009E70E3">
            <w:pPr>
              <w:rPr>
                <w:ins w:id="477" w:author="Bhautesh Jani" w:date="2020-11-10T13:40:00Z"/>
                <w:bCs/>
              </w:rPr>
            </w:pPr>
            <w:ins w:id="478" w:author="Bhautesh Jani" w:date="2020-11-10T13:40:00Z">
              <w:r w:rsidRPr="00D522B2">
                <w:rPr>
                  <w:bCs/>
                </w:rPr>
                <w:t>HR=1.0</w:t>
              </w:r>
              <w:r>
                <w:rPr>
                  <w:bCs/>
                </w:rPr>
                <w:t>8</w:t>
              </w:r>
              <w:r w:rsidRPr="00D522B2">
                <w:rPr>
                  <w:bCs/>
                </w:rPr>
                <w:t xml:space="preserve"> (0.</w:t>
              </w:r>
              <w:r>
                <w:rPr>
                  <w:bCs/>
                </w:rPr>
                <w:t>85</w:t>
              </w:r>
              <w:r w:rsidRPr="00D522B2">
                <w:rPr>
                  <w:bCs/>
                </w:rPr>
                <w:t>-1.</w:t>
              </w:r>
              <w:r>
                <w:rPr>
                  <w:bCs/>
                </w:rPr>
                <w:t>3</w:t>
              </w:r>
              <w:r w:rsidRPr="00D522B2">
                <w:rPr>
                  <w:bCs/>
                </w:rPr>
                <w:t>8); p=0.</w:t>
              </w:r>
              <w:r>
                <w:rPr>
                  <w:bCs/>
                </w:rPr>
                <w:t>51</w:t>
              </w:r>
            </w:ins>
          </w:p>
        </w:tc>
        <w:tc>
          <w:tcPr>
            <w:tcW w:w="714" w:type="pct"/>
          </w:tcPr>
          <w:p w14:paraId="19908C6A" w14:textId="77777777" w:rsidR="00B650CD" w:rsidRPr="00D522B2" w:rsidRDefault="00B650CD" w:rsidP="009E70E3">
            <w:pPr>
              <w:rPr>
                <w:ins w:id="479" w:author="Bhautesh Jani" w:date="2020-11-10T13:40:00Z"/>
                <w:bCs/>
              </w:rPr>
            </w:pPr>
            <w:ins w:id="480" w:author="Bhautesh Jani" w:date="2020-11-10T13:40:00Z">
              <w:r w:rsidRPr="00D522B2">
                <w:rPr>
                  <w:bCs/>
                </w:rPr>
                <w:t>HR=</w:t>
              </w:r>
              <w:r>
                <w:rPr>
                  <w:bCs/>
                </w:rPr>
                <w:t>1.03</w:t>
              </w:r>
              <w:r w:rsidRPr="00D522B2">
                <w:rPr>
                  <w:bCs/>
                </w:rPr>
                <w:t xml:space="preserve"> (0.</w:t>
              </w:r>
              <w:r>
                <w:rPr>
                  <w:bCs/>
                </w:rPr>
                <w:t>9</w:t>
              </w:r>
              <w:r w:rsidRPr="00D522B2">
                <w:rPr>
                  <w:bCs/>
                </w:rPr>
                <w:t>8-</w:t>
              </w:r>
              <w:r>
                <w:rPr>
                  <w:bCs/>
                </w:rPr>
                <w:t>1.07</w:t>
              </w:r>
              <w:r w:rsidRPr="00D522B2">
                <w:rPr>
                  <w:bCs/>
                </w:rPr>
                <w:t>); p=0</w:t>
              </w:r>
              <w:r>
                <w:rPr>
                  <w:bCs/>
                </w:rPr>
                <w:t>.22</w:t>
              </w:r>
            </w:ins>
          </w:p>
        </w:tc>
        <w:tc>
          <w:tcPr>
            <w:tcW w:w="716" w:type="pct"/>
          </w:tcPr>
          <w:p w14:paraId="59677248" w14:textId="77777777" w:rsidR="00B650CD" w:rsidRPr="00D522B2" w:rsidRDefault="00B650CD" w:rsidP="009E70E3">
            <w:pPr>
              <w:rPr>
                <w:ins w:id="481" w:author="Bhautesh Jani" w:date="2020-11-10T13:40:00Z"/>
                <w:bCs/>
              </w:rPr>
            </w:pPr>
            <w:ins w:id="482" w:author="Bhautesh Jani" w:date="2020-11-10T13:40:00Z">
              <w:r w:rsidRPr="00D522B2">
                <w:rPr>
                  <w:bCs/>
                </w:rPr>
                <w:t>HR=</w:t>
              </w:r>
              <w:r>
                <w:rPr>
                  <w:bCs/>
                </w:rPr>
                <w:t>1.07</w:t>
              </w:r>
              <w:r w:rsidRPr="00D522B2">
                <w:rPr>
                  <w:bCs/>
                </w:rPr>
                <w:t xml:space="preserve"> (0.</w:t>
              </w:r>
              <w:r>
                <w:rPr>
                  <w:bCs/>
                </w:rPr>
                <w:t>97</w:t>
              </w:r>
              <w:r w:rsidRPr="00D522B2">
                <w:rPr>
                  <w:bCs/>
                </w:rPr>
                <w:t>-1.</w:t>
              </w:r>
              <w:r>
                <w:rPr>
                  <w:bCs/>
                </w:rPr>
                <w:t>17</w:t>
              </w:r>
              <w:r w:rsidRPr="00D522B2">
                <w:rPr>
                  <w:bCs/>
                </w:rPr>
                <w:t>); p=0.1</w:t>
              </w:r>
              <w:r>
                <w:rPr>
                  <w:bCs/>
                </w:rPr>
                <w:t>5</w:t>
              </w:r>
            </w:ins>
          </w:p>
        </w:tc>
      </w:tr>
      <w:tr w:rsidR="00B650CD" w:rsidRPr="00D522B2" w14:paraId="4AA96EA6" w14:textId="77777777" w:rsidTr="009E70E3">
        <w:trPr>
          <w:ins w:id="483" w:author="Bhautesh Jani" w:date="2020-11-10T13:40:00Z"/>
        </w:trPr>
        <w:tc>
          <w:tcPr>
            <w:tcW w:w="714" w:type="pct"/>
          </w:tcPr>
          <w:p w14:paraId="1751BF4C" w14:textId="77777777" w:rsidR="00B650CD" w:rsidRPr="00D522B2" w:rsidRDefault="00B650CD" w:rsidP="009E70E3">
            <w:pPr>
              <w:rPr>
                <w:ins w:id="484" w:author="Bhautesh Jani" w:date="2020-11-10T13:40:00Z"/>
                <w:bCs/>
              </w:rPr>
            </w:pPr>
            <w:ins w:id="485" w:author="Bhautesh Jani" w:date="2020-11-10T13:40:00Z">
              <w:r w:rsidRPr="00D522B2">
                <w:rPr>
                  <w:bCs/>
                </w:rPr>
                <w:t xml:space="preserve">Mixed </w:t>
              </w:r>
            </w:ins>
          </w:p>
        </w:tc>
        <w:tc>
          <w:tcPr>
            <w:tcW w:w="714" w:type="pct"/>
          </w:tcPr>
          <w:p w14:paraId="36249669" w14:textId="77777777" w:rsidR="00B650CD" w:rsidRPr="00D522B2" w:rsidRDefault="00B650CD" w:rsidP="009E70E3">
            <w:pPr>
              <w:rPr>
                <w:ins w:id="486" w:author="Bhautesh Jani" w:date="2020-11-10T13:40:00Z"/>
                <w:bCs/>
              </w:rPr>
            </w:pPr>
            <w:ins w:id="487" w:author="Bhautesh Jani" w:date="2020-11-10T13:40:00Z">
              <w:r w:rsidRPr="00D522B2">
                <w:rPr>
                  <w:bCs/>
                </w:rPr>
                <w:t>HR=1.0</w:t>
              </w:r>
              <w:r>
                <w:rPr>
                  <w:bCs/>
                </w:rPr>
                <w:t>3</w:t>
              </w:r>
              <w:r w:rsidRPr="00D522B2">
                <w:rPr>
                  <w:bCs/>
                </w:rPr>
                <w:t xml:space="preserve"> (0.9</w:t>
              </w:r>
              <w:r>
                <w:rPr>
                  <w:bCs/>
                </w:rPr>
                <w:t>7</w:t>
              </w:r>
              <w:r w:rsidRPr="00D522B2">
                <w:rPr>
                  <w:bCs/>
                </w:rPr>
                <w:t>-1.</w:t>
              </w:r>
              <w:r>
                <w:rPr>
                  <w:bCs/>
                </w:rPr>
                <w:t>09</w:t>
              </w:r>
              <w:r w:rsidRPr="00D522B2">
                <w:rPr>
                  <w:bCs/>
                </w:rPr>
                <w:t>); p=0.</w:t>
              </w:r>
              <w:r>
                <w:rPr>
                  <w:bCs/>
                </w:rPr>
                <w:t>36</w:t>
              </w:r>
            </w:ins>
          </w:p>
        </w:tc>
        <w:tc>
          <w:tcPr>
            <w:tcW w:w="714" w:type="pct"/>
          </w:tcPr>
          <w:p w14:paraId="34AAFEC8" w14:textId="77777777" w:rsidR="00B650CD" w:rsidRPr="00D522B2" w:rsidRDefault="00B650CD" w:rsidP="009E70E3">
            <w:pPr>
              <w:rPr>
                <w:ins w:id="488" w:author="Bhautesh Jani" w:date="2020-11-10T13:40:00Z"/>
                <w:bCs/>
              </w:rPr>
            </w:pPr>
            <w:ins w:id="489" w:author="Bhautesh Jani" w:date="2020-11-10T13:40:00Z">
              <w:r w:rsidRPr="00D522B2">
                <w:rPr>
                  <w:bCs/>
                </w:rPr>
                <w:t>HR=1.</w:t>
              </w:r>
              <w:r>
                <w:rPr>
                  <w:bCs/>
                </w:rPr>
                <w:t>04</w:t>
              </w:r>
              <w:r w:rsidRPr="00D522B2">
                <w:rPr>
                  <w:bCs/>
                </w:rPr>
                <w:t xml:space="preserve"> (</w:t>
              </w:r>
              <w:r>
                <w:rPr>
                  <w:bCs/>
                </w:rPr>
                <w:t>0.97</w:t>
              </w:r>
              <w:r w:rsidRPr="00D522B2">
                <w:rPr>
                  <w:bCs/>
                </w:rPr>
                <w:t>-1.</w:t>
              </w:r>
              <w:r>
                <w:rPr>
                  <w:bCs/>
                </w:rPr>
                <w:t>12</w:t>
              </w:r>
              <w:r w:rsidRPr="00D522B2">
                <w:rPr>
                  <w:bCs/>
                </w:rPr>
                <w:t>); p=0.</w:t>
              </w:r>
              <w:r>
                <w:rPr>
                  <w:bCs/>
                </w:rPr>
                <w:t>29</w:t>
              </w:r>
            </w:ins>
          </w:p>
        </w:tc>
        <w:tc>
          <w:tcPr>
            <w:tcW w:w="714" w:type="pct"/>
          </w:tcPr>
          <w:p w14:paraId="1EFD00D2" w14:textId="77777777" w:rsidR="00B650CD" w:rsidRPr="00D522B2" w:rsidRDefault="00B650CD" w:rsidP="009E70E3">
            <w:pPr>
              <w:rPr>
                <w:ins w:id="490" w:author="Bhautesh Jani" w:date="2020-11-10T13:40:00Z"/>
                <w:bCs/>
              </w:rPr>
            </w:pPr>
            <w:ins w:id="491" w:author="Bhautesh Jani" w:date="2020-11-10T13:40:00Z">
              <w:r w:rsidRPr="00D522B2">
                <w:rPr>
                  <w:bCs/>
                </w:rPr>
                <w:t>HR=1.</w:t>
              </w:r>
              <w:r>
                <w:rPr>
                  <w:bCs/>
                </w:rPr>
                <w:t>11</w:t>
              </w:r>
              <w:r w:rsidRPr="00D522B2">
                <w:rPr>
                  <w:bCs/>
                </w:rPr>
                <w:t xml:space="preserve"> (0.</w:t>
              </w:r>
              <w:r>
                <w:rPr>
                  <w:bCs/>
                </w:rPr>
                <w:t>8</w:t>
              </w:r>
              <w:r w:rsidRPr="00D522B2">
                <w:rPr>
                  <w:bCs/>
                </w:rPr>
                <w:t>9-1.</w:t>
              </w:r>
              <w:r>
                <w:rPr>
                  <w:bCs/>
                </w:rPr>
                <w:t>38</w:t>
              </w:r>
              <w:r w:rsidRPr="00D522B2">
                <w:rPr>
                  <w:bCs/>
                </w:rPr>
                <w:t>); p=0.</w:t>
              </w:r>
              <w:r>
                <w:rPr>
                  <w:bCs/>
                </w:rPr>
                <w:t>34</w:t>
              </w:r>
            </w:ins>
          </w:p>
        </w:tc>
        <w:tc>
          <w:tcPr>
            <w:tcW w:w="714" w:type="pct"/>
          </w:tcPr>
          <w:p w14:paraId="6B153AAC" w14:textId="77777777" w:rsidR="00B650CD" w:rsidRPr="00D522B2" w:rsidRDefault="00B650CD" w:rsidP="009E70E3">
            <w:pPr>
              <w:rPr>
                <w:ins w:id="492" w:author="Bhautesh Jani" w:date="2020-11-10T13:40:00Z"/>
                <w:bCs/>
              </w:rPr>
            </w:pPr>
            <w:ins w:id="493" w:author="Bhautesh Jani" w:date="2020-11-10T13:40:00Z">
              <w:r w:rsidRPr="00D522B2">
                <w:rPr>
                  <w:bCs/>
                </w:rPr>
                <w:t>HR=</w:t>
              </w:r>
              <w:r>
                <w:rPr>
                  <w:bCs/>
                </w:rPr>
                <w:t>1.24</w:t>
              </w:r>
              <w:r w:rsidRPr="00D522B2">
                <w:rPr>
                  <w:bCs/>
                </w:rPr>
                <w:t xml:space="preserve"> (</w:t>
              </w:r>
              <w:r>
                <w:rPr>
                  <w:bCs/>
                </w:rPr>
                <w:t>1.01</w:t>
              </w:r>
              <w:r w:rsidRPr="00D522B2">
                <w:rPr>
                  <w:bCs/>
                </w:rPr>
                <w:t>-1.</w:t>
              </w:r>
              <w:r>
                <w:rPr>
                  <w:bCs/>
                </w:rPr>
                <w:t>52</w:t>
              </w:r>
              <w:r w:rsidRPr="00D522B2">
                <w:rPr>
                  <w:bCs/>
                </w:rPr>
                <w:t>); p=0.</w:t>
              </w:r>
              <w:r>
                <w:rPr>
                  <w:bCs/>
                </w:rPr>
                <w:t>04</w:t>
              </w:r>
            </w:ins>
          </w:p>
        </w:tc>
        <w:tc>
          <w:tcPr>
            <w:tcW w:w="714" w:type="pct"/>
          </w:tcPr>
          <w:p w14:paraId="2878D624" w14:textId="77777777" w:rsidR="00B650CD" w:rsidRPr="00D522B2" w:rsidRDefault="00B650CD" w:rsidP="009E70E3">
            <w:pPr>
              <w:rPr>
                <w:ins w:id="494" w:author="Bhautesh Jani" w:date="2020-11-10T13:40:00Z"/>
                <w:bCs/>
              </w:rPr>
            </w:pPr>
            <w:ins w:id="495" w:author="Bhautesh Jani" w:date="2020-11-10T13:40:00Z">
              <w:r w:rsidRPr="00D522B2">
                <w:rPr>
                  <w:bCs/>
                </w:rPr>
                <w:t>HR=1.</w:t>
              </w:r>
              <w:r>
                <w:rPr>
                  <w:bCs/>
                </w:rPr>
                <w:t>11</w:t>
              </w:r>
              <w:r w:rsidRPr="00D522B2">
                <w:rPr>
                  <w:bCs/>
                </w:rPr>
                <w:t xml:space="preserve"> (</w:t>
              </w:r>
              <w:r>
                <w:rPr>
                  <w:bCs/>
                </w:rPr>
                <w:t>1.07</w:t>
              </w:r>
              <w:r w:rsidRPr="00D522B2">
                <w:rPr>
                  <w:bCs/>
                </w:rPr>
                <w:t>-1.0</w:t>
              </w:r>
              <w:r>
                <w:rPr>
                  <w:bCs/>
                </w:rPr>
                <w:t>4</w:t>
              </w:r>
              <w:r w:rsidRPr="00D522B2">
                <w:rPr>
                  <w:bCs/>
                </w:rPr>
                <w:t>); p</w:t>
              </w:r>
              <w:r>
                <w:rPr>
                  <w:bCs/>
                </w:rPr>
                <w:t>&lt;0.01</w:t>
              </w:r>
            </w:ins>
          </w:p>
        </w:tc>
        <w:tc>
          <w:tcPr>
            <w:tcW w:w="716" w:type="pct"/>
          </w:tcPr>
          <w:p w14:paraId="3EBBEE15" w14:textId="77777777" w:rsidR="00B650CD" w:rsidRPr="00D522B2" w:rsidRDefault="00B650CD" w:rsidP="009E70E3">
            <w:pPr>
              <w:rPr>
                <w:ins w:id="496" w:author="Bhautesh Jani" w:date="2020-11-10T13:40:00Z"/>
                <w:bCs/>
              </w:rPr>
            </w:pPr>
            <w:ins w:id="497" w:author="Bhautesh Jani" w:date="2020-11-10T13:40:00Z">
              <w:r w:rsidRPr="00D522B2">
                <w:rPr>
                  <w:bCs/>
                </w:rPr>
                <w:t>HR=1.</w:t>
              </w:r>
              <w:r>
                <w:rPr>
                  <w:bCs/>
                </w:rPr>
                <w:t>13</w:t>
              </w:r>
              <w:r w:rsidRPr="00D522B2">
                <w:rPr>
                  <w:bCs/>
                </w:rPr>
                <w:t xml:space="preserve"> (</w:t>
              </w:r>
              <w:r>
                <w:rPr>
                  <w:bCs/>
                </w:rPr>
                <w:t>1.05</w:t>
              </w:r>
              <w:r w:rsidRPr="00D522B2">
                <w:rPr>
                  <w:bCs/>
                </w:rPr>
                <w:t>-1.</w:t>
              </w:r>
              <w:r>
                <w:rPr>
                  <w:bCs/>
                </w:rPr>
                <w:t>21</w:t>
              </w:r>
              <w:r w:rsidRPr="00D522B2">
                <w:rPr>
                  <w:bCs/>
                </w:rPr>
                <w:t xml:space="preserve">); </w:t>
              </w:r>
              <w:r>
                <w:rPr>
                  <w:bCs/>
                </w:rPr>
                <w:t>p&lt;0.01</w:t>
              </w:r>
            </w:ins>
          </w:p>
        </w:tc>
      </w:tr>
      <w:tr w:rsidR="00B650CD" w:rsidRPr="00D522B2" w14:paraId="5A1BBC0A" w14:textId="77777777" w:rsidTr="009E70E3">
        <w:trPr>
          <w:ins w:id="498" w:author="Bhautesh Jani" w:date="2020-11-10T13:40:00Z"/>
        </w:trPr>
        <w:tc>
          <w:tcPr>
            <w:tcW w:w="5000" w:type="pct"/>
            <w:gridSpan w:val="7"/>
          </w:tcPr>
          <w:p w14:paraId="6106BA08" w14:textId="77777777" w:rsidR="00B650CD" w:rsidRPr="00D522B2" w:rsidRDefault="00B650CD" w:rsidP="009E70E3">
            <w:pPr>
              <w:rPr>
                <w:ins w:id="499" w:author="Bhautesh Jani" w:date="2020-11-10T13:40:00Z"/>
                <w:bCs/>
                <w:i/>
              </w:rPr>
            </w:pPr>
            <w:ins w:id="500" w:author="Bhautesh Jani" w:date="2020-11-10T13:40:00Z">
              <w:r w:rsidRPr="00D522B2">
                <w:rPr>
                  <w:bCs/>
                  <w:i/>
                </w:rPr>
                <w:t>Frequency of Alcohol Intake</w:t>
              </w:r>
            </w:ins>
          </w:p>
        </w:tc>
      </w:tr>
      <w:tr w:rsidR="00B650CD" w:rsidRPr="00D522B2" w14:paraId="1F4CECB5" w14:textId="77777777" w:rsidTr="009E70E3">
        <w:trPr>
          <w:ins w:id="501" w:author="Bhautesh Jani" w:date="2020-11-10T13:40:00Z"/>
        </w:trPr>
        <w:tc>
          <w:tcPr>
            <w:tcW w:w="714" w:type="pct"/>
          </w:tcPr>
          <w:p w14:paraId="7509C47D" w14:textId="77777777" w:rsidR="00B650CD" w:rsidRPr="00D522B2" w:rsidRDefault="00B650CD" w:rsidP="009E70E3">
            <w:pPr>
              <w:rPr>
                <w:ins w:id="502" w:author="Bhautesh Jani" w:date="2020-11-10T13:40:00Z"/>
                <w:bCs/>
              </w:rPr>
            </w:pPr>
            <w:ins w:id="503" w:author="Bhautesh Jani" w:date="2020-11-10T13:40:00Z">
              <w:r w:rsidRPr="00D522B2">
                <w:rPr>
                  <w:bCs/>
                </w:rPr>
                <w:t xml:space="preserve">3-4 times/week </w:t>
              </w:r>
            </w:ins>
          </w:p>
        </w:tc>
        <w:tc>
          <w:tcPr>
            <w:tcW w:w="714" w:type="pct"/>
          </w:tcPr>
          <w:p w14:paraId="12C3EF17" w14:textId="77777777" w:rsidR="00B650CD" w:rsidRPr="00D522B2" w:rsidRDefault="00B650CD" w:rsidP="009E70E3">
            <w:pPr>
              <w:rPr>
                <w:ins w:id="504" w:author="Bhautesh Jani" w:date="2020-11-10T13:40:00Z"/>
                <w:bCs/>
              </w:rPr>
            </w:pPr>
            <w:ins w:id="505" w:author="Bhautesh Jani" w:date="2020-11-10T13:40:00Z">
              <w:r w:rsidRPr="00D522B2">
                <w:rPr>
                  <w:bCs/>
                </w:rPr>
                <w:t>HR=1</w:t>
              </w:r>
            </w:ins>
          </w:p>
        </w:tc>
        <w:tc>
          <w:tcPr>
            <w:tcW w:w="714" w:type="pct"/>
          </w:tcPr>
          <w:p w14:paraId="01B80C9E" w14:textId="77777777" w:rsidR="00B650CD" w:rsidRPr="00D522B2" w:rsidRDefault="00B650CD" w:rsidP="009E70E3">
            <w:pPr>
              <w:rPr>
                <w:ins w:id="506" w:author="Bhautesh Jani" w:date="2020-11-10T13:40:00Z"/>
                <w:bCs/>
              </w:rPr>
            </w:pPr>
            <w:ins w:id="507" w:author="Bhautesh Jani" w:date="2020-11-10T13:40:00Z">
              <w:r w:rsidRPr="00D522B2">
                <w:rPr>
                  <w:bCs/>
                </w:rPr>
                <w:t>HR=1</w:t>
              </w:r>
            </w:ins>
          </w:p>
        </w:tc>
        <w:tc>
          <w:tcPr>
            <w:tcW w:w="714" w:type="pct"/>
          </w:tcPr>
          <w:p w14:paraId="0CC8B2EA" w14:textId="77777777" w:rsidR="00B650CD" w:rsidRPr="00D522B2" w:rsidRDefault="00B650CD" w:rsidP="009E70E3">
            <w:pPr>
              <w:rPr>
                <w:ins w:id="508" w:author="Bhautesh Jani" w:date="2020-11-10T13:40:00Z"/>
                <w:bCs/>
              </w:rPr>
            </w:pPr>
            <w:ins w:id="509" w:author="Bhautesh Jani" w:date="2020-11-10T13:40:00Z">
              <w:r w:rsidRPr="00D522B2">
                <w:rPr>
                  <w:bCs/>
                </w:rPr>
                <w:t>HR=1</w:t>
              </w:r>
            </w:ins>
          </w:p>
        </w:tc>
        <w:tc>
          <w:tcPr>
            <w:tcW w:w="714" w:type="pct"/>
          </w:tcPr>
          <w:p w14:paraId="0A846041" w14:textId="77777777" w:rsidR="00B650CD" w:rsidRPr="00D522B2" w:rsidRDefault="00B650CD" w:rsidP="009E70E3">
            <w:pPr>
              <w:rPr>
                <w:ins w:id="510" w:author="Bhautesh Jani" w:date="2020-11-10T13:40:00Z"/>
                <w:bCs/>
              </w:rPr>
            </w:pPr>
            <w:ins w:id="511" w:author="Bhautesh Jani" w:date="2020-11-10T13:40:00Z">
              <w:r w:rsidRPr="00D522B2">
                <w:rPr>
                  <w:bCs/>
                </w:rPr>
                <w:t>HR=1</w:t>
              </w:r>
            </w:ins>
          </w:p>
        </w:tc>
        <w:tc>
          <w:tcPr>
            <w:tcW w:w="714" w:type="pct"/>
          </w:tcPr>
          <w:p w14:paraId="136D4C4A" w14:textId="77777777" w:rsidR="00B650CD" w:rsidRPr="00D522B2" w:rsidRDefault="00B650CD" w:rsidP="009E70E3">
            <w:pPr>
              <w:rPr>
                <w:ins w:id="512" w:author="Bhautesh Jani" w:date="2020-11-10T13:40:00Z"/>
                <w:bCs/>
              </w:rPr>
            </w:pPr>
            <w:ins w:id="513" w:author="Bhautesh Jani" w:date="2020-11-10T13:40:00Z">
              <w:r w:rsidRPr="00D522B2">
                <w:rPr>
                  <w:bCs/>
                </w:rPr>
                <w:t>HR=1</w:t>
              </w:r>
            </w:ins>
          </w:p>
        </w:tc>
        <w:tc>
          <w:tcPr>
            <w:tcW w:w="716" w:type="pct"/>
          </w:tcPr>
          <w:p w14:paraId="63145D52" w14:textId="77777777" w:rsidR="00B650CD" w:rsidRPr="00D522B2" w:rsidRDefault="00B650CD" w:rsidP="009E70E3">
            <w:pPr>
              <w:rPr>
                <w:ins w:id="514" w:author="Bhautesh Jani" w:date="2020-11-10T13:40:00Z"/>
                <w:bCs/>
              </w:rPr>
            </w:pPr>
            <w:ins w:id="515" w:author="Bhautesh Jani" w:date="2020-11-10T13:40:00Z">
              <w:r w:rsidRPr="00D522B2">
                <w:rPr>
                  <w:bCs/>
                </w:rPr>
                <w:t>HR=1</w:t>
              </w:r>
            </w:ins>
          </w:p>
        </w:tc>
      </w:tr>
      <w:tr w:rsidR="00B650CD" w:rsidRPr="00D522B2" w14:paraId="6069538D" w14:textId="77777777" w:rsidTr="009E70E3">
        <w:trPr>
          <w:ins w:id="516" w:author="Bhautesh Jani" w:date="2020-11-10T13:40:00Z"/>
        </w:trPr>
        <w:tc>
          <w:tcPr>
            <w:tcW w:w="714" w:type="pct"/>
          </w:tcPr>
          <w:p w14:paraId="65218E07" w14:textId="77777777" w:rsidR="00B650CD" w:rsidRPr="00D522B2" w:rsidRDefault="00B650CD" w:rsidP="009E70E3">
            <w:pPr>
              <w:rPr>
                <w:ins w:id="517" w:author="Bhautesh Jani" w:date="2020-11-10T13:40:00Z"/>
                <w:bCs/>
              </w:rPr>
            </w:pPr>
            <w:ins w:id="518" w:author="Bhautesh Jani" w:date="2020-11-10T13:40:00Z">
              <w:r w:rsidRPr="00D522B2">
                <w:rPr>
                  <w:bCs/>
                </w:rPr>
                <w:t xml:space="preserve">1-2 times/week </w:t>
              </w:r>
            </w:ins>
          </w:p>
        </w:tc>
        <w:tc>
          <w:tcPr>
            <w:tcW w:w="714" w:type="pct"/>
          </w:tcPr>
          <w:p w14:paraId="53529E2C" w14:textId="77777777" w:rsidR="00B650CD" w:rsidRPr="00D522B2" w:rsidRDefault="00B650CD" w:rsidP="009E70E3">
            <w:pPr>
              <w:rPr>
                <w:ins w:id="519" w:author="Bhautesh Jani" w:date="2020-11-10T13:40:00Z"/>
                <w:bCs/>
              </w:rPr>
            </w:pPr>
            <w:ins w:id="520" w:author="Bhautesh Jani" w:date="2020-11-10T13:40:00Z">
              <w:r w:rsidRPr="00D522B2">
                <w:rPr>
                  <w:bCs/>
                </w:rPr>
                <w:t>HR=1.</w:t>
              </w:r>
              <w:r>
                <w:rPr>
                  <w:bCs/>
                </w:rPr>
                <w:t>10</w:t>
              </w:r>
              <w:r w:rsidRPr="00D522B2">
                <w:rPr>
                  <w:bCs/>
                </w:rPr>
                <w:t xml:space="preserve"> (</w:t>
              </w:r>
              <w:r>
                <w:rPr>
                  <w:bCs/>
                </w:rPr>
                <w:t>1.03</w:t>
              </w:r>
              <w:r w:rsidRPr="00D522B2">
                <w:rPr>
                  <w:bCs/>
                </w:rPr>
                <w:t>-1.1</w:t>
              </w:r>
              <w:r>
                <w:rPr>
                  <w:bCs/>
                </w:rPr>
                <w:t>6</w:t>
              </w:r>
              <w:r w:rsidRPr="00D522B2">
                <w:rPr>
                  <w:bCs/>
                </w:rPr>
                <w:t xml:space="preserve">); </w:t>
              </w:r>
              <w:r>
                <w:rPr>
                  <w:bCs/>
                </w:rPr>
                <w:t>p&lt;0.01</w:t>
              </w:r>
            </w:ins>
          </w:p>
        </w:tc>
        <w:tc>
          <w:tcPr>
            <w:tcW w:w="714" w:type="pct"/>
          </w:tcPr>
          <w:p w14:paraId="238AF2F3" w14:textId="77777777" w:rsidR="00B650CD" w:rsidRPr="00D522B2" w:rsidRDefault="00B650CD" w:rsidP="009E70E3">
            <w:pPr>
              <w:rPr>
                <w:ins w:id="521" w:author="Bhautesh Jani" w:date="2020-11-10T13:40:00Z"/>
                <w:bCs/>
              </w:rPr>
            </w:pPr>
            <w:ins w:id="522" w:author="Bhautesh Jani" w:date="2020-11-10T13:40:00Z">
              <w:r w:rsidRPr="00D522B2">
                <w:rPr>
                  <w:bCs/>
                </w:rPr>
                <w:t>HR=1.</w:t>
              </w:r>
              <w:r>
                <w:rPr>
                  <w:bCs/>
                </w:rPr>
                <w:t>15</w:t>
              </w:r>
              <w:r w:rsidRPr="00D522B2">
                <w:rPr>
                  <w:bCs/>
                </w:rPr>
                <w:t xml:space="preserve"> (</w:t>
              </w:r>
              <w:r>
                <w:rPr>
                  <w:bCs/>
                </w:rPr>
                <w:t>1.07</w:t>
              </w:r>
              <w:r w:rsidRPr="00D522B2">
                <w:rPr>
                  <w:bCs/>
                </w:rPr>
                <w:t>-1.</w:t>
              </w:r>
              <w:r>
                <w:rPr>
                  <w:bCs/>
                </w:rPr>
                <w:t>24</w:t>
              </w:r>
              <w:r w:rsidRPr="00D522B2">
                <w:rPr>
                  <w:bCs/>
                </w:rPr>
                <w:t>); p</w:t>
              </w:r>
              <w:r>
                <w:rPr>
                  <w:bCs/>
                </w:rPr>
                <w:t>&lt;0.01</w:t>
              </w:r>
            </w:ins>
          </w:p>
        </w:tc>
        <w:tc>
          <w:tcPr>
            <w:tcW w:w="714" w:type="pct"/>
          </w:tcPr>
          <w:p w14:paraId="24971C83" w14:textId="77777777" w:rsidR="00B650CD" w:rsidRPr="00D522B2" w:rsidRDefault="00B650CD" w:rsidP="009E70E3">
            <w:pPr>
              <w:rPr>
                <w:ins w:id="523" w:author="Bhautesh Jani" w:date="2020-11-10T13:40:00Z"/>
                <w:bCs/>
              </w:rPr>
            </w:pPr>
            <w:ins w:id="524" w:author="Bhautesh Jani" w:date="2020-11-10T13:40:00Z">
              <w:r w:rsidRPr="00D522B2">
                <w:rPr>
                  <w:bCs/>
                </w:rPr>
                <w:t>HR=1.</w:t>
              </w:r>
              <w:r>
                <w:rPr>
                  <w:bCs/>
                </w:rPr>
                <w:t>00</w:t>
              </w:r>
              <w:r w:rsidRPr="00D522B2">
                <w:rPr>
                  <w:bCs/>
                </w:rPr>
                <w:t xml:space="preserve"> (0.</w:t>
              </w:r>
              <w:r>
                <w:rPr>
                  <w:bCs/>
                </w:rPr>
                <w:t>79</w:t>
              </w:r>
              <w:r w:rsidRPr="00D522B2">
                <w:rPr>
                  <w:bCs/>
                </w:rPr>
                <w:t>-1.</w:t>
              </w:r>
              <w:r>
                <w:rPr>
                  <w:bCs/>
                </w:rPr>
                <w:t>28</w:t>
              </w:r>
              <w:r w:rsidRPr="00D522B2">
                <w:rPr>
                  <w:bCs/>
                </w:rPr>
                <w:t>); p=0.</w:t>
              </w:r>
              <w:r>
                <w:rPr>
                  <w:bCs/>
                </w:rPr>
                <w:t>95</w:t>
              </w:r>
            </w:ins>
          </w:p>
        </w:tc>
        <w:tc>
          <w:tcPr>
            <w:tcW w:w="714" w:type="pct"/>
          </w:tcPr>
          <w:p w14:paraId="542D84F6" w14:textId="77777777" w:rsidR="00B650CD" w:rsidRPr="00D522B2" w:rsidRDefault="00B650CD" w:rsidP="009E70E3">
            <w:pPr>
              <w:rPr>
                <w:ins w:id="525" w:author="Bhautesh Jani" w:date="2020-11-10T13:40:00Z"/>
                <w:bCs/>
              </w:rPr>
            </w:pPr>
            <w:ins w:id="526" w:author="Bhautesh Jani" w:date="2020-11-10T13:40:00Z">
              <w:r w:rsidRPr="00D522B2">
                <w:rPr>
                  <w:bCs/>
                </w:rPr>
                <w:t>HR=</w:t>
              </w:r>
              <w:r>
                <w:rPr>
                  <w:bCs/>
                </w:rPr>
                <w:t>0.92</w:t>
              </w:r>
              <w:r w:rsidRPr="00D522B2">
                <w:rPr>
                  <w:bCs/>
                </w:rPr>
                <w:t xml:space="preserve"> (0.</w:t>
              </w:r>
              <w:r>
                <w:rPr>
                  <w:bCs/>
                </w:rPr>
                <w:t>72</w:t>
              </w:r>
              <w:r w:rsidRPr="00D522B2">
                <w:rPr>
                  <w:bCs/>
                </w:rPr>
                <w:t>-1.</w:t>
              </w:r>
              <w:r>
                <w:rPr>
                  <w:bCs/>
                </w:rPr>
                <w:t>17</w:t>
              </w:r>
              <w:r w:rsidRPr="00D522B2">
                <w:rPr>
                  <w:bCs/>
                </w:rPr>
                <w:t>); p=0.</w:t>
              </w:r>
              <w:r>
                <w:rPr>
                  <w:bCs/>
                </w:rPr>
                <w:t>50</w:t>
              </w:r>
            </w:ins>
          </w:p>
        </w:tc>
        <w:tc>
          <w:tcPr>
            <w:tcW w:w="714" w:type="pct"/>
          </w:tcPr>
          <w:p w14:paraId="7152B41F" w14:textId="77777777" w:rsidR="00B650CD" w:rsidRPr="00D522B2" w:rsidRDefault="00B650CD" w:rsidP="009E70E3">
            <w:pPr>
              <w:rPr>
                <w:ins w:id="527" w:author="Bhautesh Jani" w:date="2020-11-10T13:40:00Z"/>
                <w:bCs/>
              </w:rPr>
            </w:pPr>
            <w:ins w:id="528" w:author="Bhautesh Jani" w:date="2020-11-10T13:40:00Z">
              <w:r w:rsidRPr="00D522B2">
                <w:rPr>
                  <w:bCs/>
                </w:rPr>
                <w:t>HR=1.03 (0.99-1.0</w:t>
              </w:r>
              <w:r>
                <w:rPr>
                  <w:bCs/>
                </w:rPr>
                <w:t>7</w:t>
              </w:r>
              <w:r w:rsidRPr="00D522B2">
                <w:rPr>
                  <w:bCs/>
                </w:rPr>
                <w:t>); p=0.</w:t>
              </w:r>
              <w:r>
                <w:rPr>
                  <w:bCs/>
                </w:rPr>
                <w:t>10</w:t>
              </w:r>
            </w:ins>
          </w:p>
        </w:tc>
        <w:tc>
          <w:tcPr>
            <w:tcW w:w="716" w:type="pct"/>
          </w:tcPr>
          <w:p w14:paraId="0CD4F28A" w14:textId="77777777" w:rsidR="00B650CD" w:rsidRPr="00D522B2" w:rsidRDefault="00B650CD" w:rsidP="009E70E3">
            <w:pPr>
              <w:rPr>
                <w:ins w:id="529" w:author="Bhautesh Jani" w:date="2020-11-10T13:40:00Z"/>
                <w:bCs/>
              </w:rPr>
            </w:pPr>
            <w:ins w:id="530" w:author="Bhautesh Jani" w:date="2020-11-10T13:40:00Z">
              <w:r w:rsidRPr="00D522B2">
                <w:rPr>
                  <w:bCs/>
                </w:rPr>
                <w:t>HR=0.9</w:t>
              </w:r>
              <w:r>
                <w:rPr>
                  <w:bCs/>
                </w:rPr>
                <w:t>9</w:t>
              </w:r>
              <w:r w:rsidRPr="00D522B2">
                <w:rPr>
                  <w:bCs/>
                </w:rPr>
                <w:t xml:space="preserve"> (0.</w:t>
              </w:r>
              <w:r>
                <w:rPr>
                  <w:bCs/>
                </w:rPr>
                <w:t>92</w:t>
              </w:r>
              <w:r w:rsidRPr="00D522B2">
                <w:rPr>
                  <w:bCs/>
                </w:rPr>
                <w:t>-1.0</w:t>
              </w:r>
              <w:r>
                <w:rPr>
                  <w:bCs/>
                </w:rPr>
                <w:t>7</w:t>
              </w:r>
              <w:r w:rsidRPr="00D522B2">
                <w:rPr>
                  <w:bCs/>
                </w:rPr>
                <w:t>); p=0.</w:t>
              </w:r>
              <w:r>
                <w:rPr>
                  <w:bCs/>
                </w:rPr>
                <w:t>92</w:t>
              </w:r>
            </w:ins>
          </w:p>
        </w:tc>
      </w:tr>
      <w:tr w:rsidR="00B650CD" w:rsidRPr="00D522B2" w14:paraId="2F0E684F" w14:textId="77777777" w:rsidTr="009E70E3">
        <w:trPr>
          <w:ins w:id="531" w:author="Bhautesh Jani" w:date="2020-11-10T13:40:00Z"/>
        </w:trPr>
        <w:tc>
          <w:tcPr>
            <w:tcW w:w="714" w:type="pct"/>
          </w:tcPr>
          <w:p w14:paraId="43B723A3" w14:textId="77777777" w:rsidR="00B650CD" w:rsidRPr="00D522B2" w:rsidRDefault="00B650CD" w:rsidP="009E70E3">
            <w:pPr>
              <w:rPr>
                <w:ins w:id="532" w:author="Bhautesh Jani" w:date="2020-11-10T13:40:00Z"/>
                <w:bCs/>
              </w:rPr>
            </w:pPr>
            <w:ins w:id="533" w:author="Bhautesh Jani" w:date="2020-11-10T13:40:00Z">
              <w:r w:rsidRPr="00D522B2">
                <w:rPr>
                  <w:bCs/>
                </w:rPr>
                <w:t xml:space="preserve">Daily or almost daily </w:t>
              </w:r>
            </w:ins>
          </w:p>
        </w:tc>
        <w:tc>
          <w:tcPr>
            <w:tcW w:w="714" w:type="pct"/>
          </w:tcPr>
          <w:p w14:paraId="63DEEEC4" w14:textId="77777777" w:rsidR="00B650CD" w:rsidRPr="00D522B2" w:rsidRDefault="00B650CD" w:rsidP="009E70E3">
            <w:pPr>
              <w:rPr>
                <w:ins w:id="534" w:author="Bhautesh Jani" w:date="2020-11-10T13:40:00Z"/>
                <w:bCs/>
              </w:rPr>
            </w:pPr>
            <w:ins w:id="535" w:author="Bhautesh Jani" w:date="2020-11-10T13:40:00Z">
              <w:r w:rsidRPr="00D522B2">
                <w:rPr>
                  <w:bCs/>
                </w:rPr>
                <w:t>HR=1.</w:t>
              </w:r>
              <w:r>
                <w:rPr>
                  <w:bCs/>
                </w:rPr>
                <w:t>04</w:t>
              </w:r>
              <w:r w:rsidRPr="00D522B2">
                <w:rPr>
                  <w:bCs/>
                </w:rPr>
                <w:t xml:space="preserve"> (</w:t>
              </w:r>
              <w:r>
                <w:rPr>
                  <w:bCs/>
                </w:rPr>
                <w:t>0.97</w:t>
              </w:r>
              <w:r w:rsidRPr="00D522B2">
                <w:rPr>
                  <w:bCs/>
                </w:rPr>
                <w:t>-1.</w:t>
              </w:r>
              <w:r>
                <w:rPr>
                  <w:bCs/>
                </w:rPr>
                <w:t>10</w:t>
              </w:r>
              <w:r w:rsidRPr="00D522B2">
                <w:rPr>
                  <w:bCs/>
                </w:rPr>
                <w:t>); p</w:t>
              </w:r>
              <w:r>
                <w:rPr>
                  <w:bCs/>
                </w:rPr>
                <w:t>=0.24</w:t>
              </w:r>
            </w:ins>
          </w:p>
        </w:tc>
        <w:tc>
          <w:tcPr>
            <w:tcW w:w="714" w:type="pct"/>
          </w:tcPr>
          <w:p w14:paraId="7A7ACB23" w14:textId="77777777" w:rsidR="00B650CD" w:rsidRPr="00D522B2" w:rsidRDefault="00B650CD" w:rsidP="009E70E3">
            <w:pPr>
              <w:rPr>
                <w:ins w:id="536" w:author="Bhautesh Jani" w:date="2020-11-10T13:40:00Z"/>
                <w:bCs/>
              </w:rPr>
            </w:pPr>
            <w:ins w:id="537" w:author="Bhautesh Jani" w:date="2020-11-10T13:40:00Z">
              <w:r w:rsidRPr="00D522B2">
                <w:rPr>
                  <w:bCs/>
                </w:rPr>
                <w:t>HR=</w:t>
              </w:r>
              <w:r>
                <w:rPr>
                  <w:bCs/>
                </w:rPr>
                <w:t>0.97</w:t>
              </w:r>
              <w:r w:rsidRPr="00D522B2">
                <w:rPr>
                  <w:bCs/>
                </w:rPr>
                <w:t xml:space="preserve"> (0.</w:t>
              </w:r>
              <w:r>
                <w:rPr>
                  <w:bCs/>
                </w:rPr>
                <w:t>90</w:t>
              </w:r>
              <w:r w:rsidRPr="00D522B2">
                <w:rPr>
                  <w:bCs/>
                </w:rPr>
                <w:t>-1.</w:t>
              </w:r>
              <w:r>
                <w:rPr>
                  <w:bCs/>
                </w:rPr>
                <w:t>05</w:t>
              </w:r>
              <w:r w:rsidRPr="00D522B2">
                <w:rPr>
                  <w:bCs/>
                </w:rPr>
                <w:t>); p=0.</w:t>
              </w:r>
              <w:r>
                <w:rPr>
                  <w:bCs/>
                </w:rPr>
                <w:t>48</w:t>
              </w:r>
            </w:ins>
          </w:p>
        </w:tc>
        <w:tc>
          <w:tcPr>
            <w:tcW w:w="714" w:type="pct"/>
          </w:tcPr>
          <w:p w14:paraId="53CFFA2B" w14:textId="77777777" w:rsidR="00B650CD" w:rsidRPr="00D522B2" w:rsidRDefault="00B650CD" w:rsidP="009E70E3">
            <w:pPr>
              <w:rPr>
                <w:ins w:id="538" w:author="Bhautesh Jani" w:date="2020-11-10T13:40:00Z"/>
                <w:bCs/>
              </w:rPr>
            </w:pPr>
            <w:ins w:id="539" w:author="Bhautesh Jani" w:date="2020-11-10T13:40:00Z">
              <w:r w:rsidRPr="00D522B2">
                <w:rPr>
                  <w:bCs/>
                </w:rPr>
                <w:t>HR=</w:t>
              </w:r>
              <w:r>
                <w:rPr>
                  <w:bCs/>
                </w:rPr>
                <w:t>1.61</w:t>
              </w:r>
              <w:r w:rsidRPr="00D522B2">
                <w:rPr>
                  <w:bCs/>
                </w:rPr>
                <w:t xml:space="preserve"> (1.3</w:t>
              </w:r>
              <w:r>
                <w:rPr>
                  <w:bCs/>
                </w:rPr>
                <w:t>0</w:t>
              </w:r>
              <w:r w:rsidRPr="00D522B2">
                <w:rPr>
                  <w:bCs/>
                </w:rPr>
                <w:t>-</w:t>
              </w:r>
              <w:r>
                <w:rPr>
                  <w:bCs/>
                </w:rPr>
                <w:t>1.99</w:t>
              </w:r>
              <w:r w:rsidRPr="00D522B2">
                <w:rPr>
                  <w:bCs/>
                </w:rPr>
                <w:t>); p&lt;0.01</w:t>
              </w:r>
            </w:ins>
          </w:p>
        </w:tc>
        <w:tc>
          <w:tcPr>
            <w:tcW w:w="714" w:type="pct"/>
          </w:tcPr>
          <w:p w14:paraId="6CBD3895" w14:textId="77777777" w:rsidR="00B650CD" w:rsidRPr="00D522B2" w:rsidRDefault="00B650CD" w:rsidP="009E70E3">
            <w:pPr>
              <w:rPr>
                <w:ins w:id="540" w:author="Bhautesh Jani" w:date="2020-11-10T13:40:00Z"/>
                <w:bCs/>
              </w:rPr>
            </w:pPr>
            <w:ins w:id="541" w:author="Bhautesh Jani" w:date="2020-11-10T13:40:00Z">
              <w:r w:rsidRPr="00D522B2">
                <w:rPr>
                  <w:bCs/>
                </w:rPr>
                <w:t>HR=</w:t>
              </w:r>
              <w:r>
                <w:rPr>
                  <w:bCs/>
                </w:rPr>
                <w:t>2.14</w:t>
              </w:r>
              <w:r w:rsidRPr="00D522B2">
                <w:rPr>
                  <w:bCs/>
                </w:rPr>
                <w:t xml:space="preserve"> (</w:t>
              </w:r>
              <w:r>
                <w:rPr>
                  <w:bCs/>
                </w:rPr>
                <w:t>1.75</w:t>
              </w:r>
              <w:r w:rsidRPr="00D522B2">
                <w:rPr>
                  <w:bCs/>
                </w:rPr>
                <w:t>-</w:t>
              </w:r>
              <w:r>
                <w:rPr>
                  <w:bCs/>
                </w:rPr>
                <w:t>2.63</w:t>
              </w:r>
              <w:r w:rsidRPr="00D522B2">
                <w:rPr>
                  <w:bCs/>
                </w:rPr>
                <w:t>); p&lt;0.01</w:t>
              </w:r>
            </w:ins>
          </w:p>
        </w:tc>
        <w:tc>
          <w:tcPr>
            <w:tcW w:w="714" w:type="pct"/>
          </w:tcPr>
          <w:p w14:paraId="32309AB9" w14:textId="77777777" w:rsidR="00B650CD" w:rsidRPr="00D522B2" w:rsidRDefault="00B650CD" w:rsidP="009E70E3">
            <w:pPr>
              <w:rPr>
                <w:ins w:id="542" w:author="Bhautesh Jani" w:date="2020-11-10T13:40:00Z"/>
                <w:bCs/>
              </w:rPr>
            </w:pPr>
            <w:ins w:id="543" w:author="Bhautesh Jani" w:date="2020-11-10T13:40:00Z">
              <w:r w:rsidRPr="00D522B2">
                <w:rPr>
                  <w:bCs/>
                </w:rPr>
                <w:t>HR=</w:t>
              </w:r>
              <w:r>
                <w:rPr>
                  <w:bCs/>
                </w:rPr>
                <w:t>0.89</w:t>
              </w:r>
              <w:r w:rsidRPr="00D522B2">
                <w:rPr>
                  <w:bCs/>
                </w:rPr>
                <w:t xml:space="preserve"> (0.</w:t>
              </w:r>
              <w:r>
                <w:rPr>
                  <w:bCs/>
                </w:rPr>
                <w:t>86</w:t>
              </w:r>
              <w:r w:rsidRPr="00D522B2">
                <w:rPr>
                  <w:bCs/>
                </w:rPr>
                <w:t>-</w:t>
              </w:r>
              <w:r>
                <w:rPr>
                  <w:bCs/>
                </w:rPr>
                <w:t>0.92</w:t>
              </w:r>
              <w:r w:rsidRPr="00D522B2">
                <w:rPr>
                  <w:bCs/>
                </w:rPr>
                <w:t>); p</w:t>
              </w:r>
              <w:r>
                <w:rPr>
                  <w:bCs/>
                </w:rPr>
                <w:t>&lt;</w:t>
              </w:r>
              <w:r w:rsidRPr="00D522B2">
                <w:rPr>
                  <w:bCs/>
                </w:rPr>
                <w:t>0.</w:t>
              </w:r>
              <w:r>
                <w:rPr>
                  <w:bCs/>
                </w:rPr>
                <w:t>01</w:t>
              </w:r>
            </w:ins>
          </w:p>
        </w:tc>
        <w:tc>
          <w:tcPr>
            <w:tcW w:w="716" w:type="pct"/>
          </w:tcPr>
          <w:p w14:paraId="0DAC88F2" w14:textId="77777777" w:rsidR="00B650CD" w:rsidRPr="00D522B2" w:rsidRDefault="00B650CD" w:rsidP="009E70E3">
            <w:pPr>
              <w:rPr>
                <w:ins w:id="544" w:author="Bhautesh Jani" w:date="2020-11-10T13:40:00Z"/>
                <w:bCs/>
              </w:rPr>
            </w:pPr>
            <w:ins w:id="545" w:author="Bhautesh Jani" w:date="2020-11-10T13:40:00Z">
              <w:r w:rsidRPr="00D522B2">
                <w:rPr>
                  <w:bCs/>
                </w:rPr>
                <w:t>HR=</w:t>
              </w:r>
              <w:r>
                <w:rPr>
                  <w:bCs/>
                </w:rPr>
                <w:t>0.90</w:t>
              </w:r>
              <w:r w:rsidRPr="00D522B2">
                <w:rPr>
                  <w:bCs/>
                </w:rPr>
                <w:t xml:space="preserve"> (0.</w:t>
              </w:r>
              <w:r>
                <w:rPr>
                  <w:bCs/>
                </w:rPr>
                <w:t>84-0.98</w:t>
              </w:r>
              <w:r w:rsidRPr="00D522B2">
                <w:rPr>
                  <w:bCs/>
                </w:rPr>
                <w:t>); p=0.</w:t>
              </w:r>
              <w:r>
                <w:rPr>
                  <w:bCs/>
                </w:rPr>
                <w:t>01</w:t>
              </w:r>
            </w:ins>
          </w:p>
        </w:tc>
      </w:tr>
    </w:tbl>
    <w:p w14:paraId="26B076F2" w14:textId="44B0CEAA" w:rsidR="00C90ECA" w:rsidRPr="00663B74" w:rsidRDefault="00C90ECA" w:rsidP="00C90ECA">
      <w:pPr>
        <w:rPr>
          <w:ins w:id="546" w:author="Bhautesh Jani" w:date="2020-10-29T14:56:00Z"/>
          <w:rFonts w:ascii="Calibri" w:eastAsia="Calibri" w:hAnsi="Calibri" w:cs="Arial"/>
        </w:rPr>
      </w:pPr>
      <w:bookmarkStart w:id="547" w:name="_Hlk55909199"/>
      <w:ins w:id="548" w:author="Bhautesh Jani" w:date="2020-10-29T14:55:00Z">
        <w:r>
          <w:rPr>
            <w:b/>
            <w:bCs/>
          </w:rPr>
          <w:t xml:space="preserve">Legend: </w:t>
        </w:r>
      </w:ins>
      <w:ins w:id="549" w:author="Bhautesh Jani" w:date="2020-10-29T14:56:00Z">
        <w:r w:rsidRPr="00663B74">
          <w:rPr>
            <w:rFonts w:ascii="Calibri" w:eastAsia="Calibri" w:hAnsi="Calibri" w:cs="Arial"/>
          </w:rPr>
          <w:t>HR=Hazard Ratio; CI=Confidence Intervals; MACE=Major adverse cardiovascular event.</w:t>
        </w:r>
      </w:ins>
      <w:ins w:id="550" w:author="Bhautesh Jani" w:date="2020-11-10T14:19:00Z">
        <w:r w:rsidR="00183E2A" w:rsidRPr="00183E2A">
          <w:rPr>
            <w:rFonts w:ascii="Calibri" w:eastAsia="Calibri" w:hAnsi="Calibri" w:cs="Arial"/>
          </w:rPr>
          <w:t xml:space="preserve"> Alcohol new cancers= Breast, colon, rectum, larynx, liver and oesophagus.</w:t>
        </w:r>
      </w:ins>
      <w:ins w:id="551" w:author="Bhautesh Jani" w:date="2020-10-29T14:56:00Z">
        <w:r w:rsidRPr="00663B74">
          <w:rPr>
            <w:rFonts w:ascii="Calibri" w:eastAsia="Calibri" w:hAnsi="Calibri" w:cs="Arial"/>
          </w:rPr>
          <w:t xml:space="preserve"> All results adjusted for age, sex, Townsend score for socio-economic deprivation (continuous), average weekly alcohol units (continuous), alcohol consumption frequency, alcohol consumption pattern with/without meals, smoking habits, BMI, physical activity levels, number of long-term conditions, self-rated health and C-reactive protein levels at baseline. MACE events adjusted for all the above plus presence of diabetes, hypertension, </w:t>
        </w:r>
        <w:r w:rsidRPr="00663B74">
          <w:rPr>
            <w:rFonts w:ascii="Calibri" w:eastAsia="Calibri" w:hAnsi="Calibri" w:cs="Arial"/>
          </w:rPr>
          <w:lastRenderedPageBreak/>
          <w:t xml:space="preserve">systolic blood pressure and total cholesterol levels at baseline. Cirrhosis events adjusted for </w:t>
        </w:r>
        <w:proofErr w:type="gramStart"/>
        <w:r w:rsidRPr="00663B74">
          <w:rPr>
            <w:rFonts w:ascii="Calibri" w:eastAsia="Calibri" w:hAnsi="Calibri" w:cs="Arial"/>
          </w:rPr>
          <w:t>all of</w:t>
        </w:r>
        <w:proofErr w:type="gramEnd"/>
        <w:r w:rsidRPr="00663B74">
          <w:rPr>
            <w:rFonts w:ascii="Calibri" w:eastAsia="Calibri" w:hAnsi="Calibri" w:cs="Arial"/>
          </w:rPr>
          <w:t xml:space="preserve"> the above plus Gamma glutamyl transpeptidase levels at baseline. </w:t>
        </w:r>
      </w:ins>
    </w:p>
    <w:bookmarkEnd w:id="547"/>
    <w:p w14:paraId="66866A36" w14:textId="5ACFF60F" w:rsidR="00FD5749" w:rsidRDefault="00FD5749" w:rsidP="008D2F4C">
      <w:pPr>
        <w:rPr>
          <w:b/>
          <w:bCs/>
        </w:rPr>
      </w:pPr>
    </w:p>
    <w:p w14:paraId="474BFF84" w14:textId="77777777" w:rsidR="009C4326" w:rsidRDefault="009C4326" w:rsidP="00B650CD">
      <w:pPr>
        <w:rPr>
          <w:b/>
          <w:bCs/>
        </w:rPr>
      </w:pPr>
    </w:p>
    <w:p w14:paraId="26BCDBB1" w14:textId="77777777" w:rsidR="009C4326" w:rsidRDefault="009C4326" w:rsidP="00B650CD">
      <w:pPr>
        <w:rPr>
          <w:b/>
          <w:bCs/>
        </w:rPr>
      </w:pPr>
    </w:p>
    <w:p w14:paraId="0D40CDA2" w14:textId="77777777" w:rsidR="009C4326" w:rsidRDefault="009C4326" w:rsidP="00B650CD">
      <w:pPr>
        <w:rPr>
          <w:b/>
          <w:bCs/>
        </w:rPr>
      </w:pPr>
    </w:p>
    <w:p w14:paraId="2814A139" w14:textId="77777777" w:rsidR="009C4326" w:rsidRDefault="009C4326" w:rsidP="00B650CD">
      <w:pPr>
        <w:rPr>
          <w:b/>
          <w:bCs/>
        </w:rPr>
      </w:pPr>
    </w:p>
    <w:p w14:paraId="6D47F223" w14:textId="77777777" w:rsidR="009C4326" w:rsidRDefault="009C4326" w:rsidP="00B650CD">
      <w:pPr>
        <w:rPr>
          <w:b/>
          <w:bCs/>
        </w:rPr>
      </w:pPr>
    </w:p>
    <w:p w14:paraId="1D8DA3BE" w14:textId="77777777" w:rsidR="009C4326" w:rsidRDefault="009C4326" w:rsidP="00B650CD">
      <w:pPr>
        <w:rPr>
          <w:b/>
          <w:bCs/>
        </w:rPr>
      </w:pPr>
    </w:p>
    <w:p w14:paraId="7BD7CCC0" w14:textId="77777777" w:rsidR="009C4326" w:rsidRDefault="009C4326" w:rsidP="00B650CD">
      <w:pPr>
        <w:rPr>
          <w:b/>
          <w:bCs/>
        </w:rPr>
      </w:pPr>
    </w:p>
    <w:p w14:paraId="6D3CEFAE" w14:textId="77777777" w:rsidR="009C4326" w:rsidRDefault="009C4326" w:rsidP="00B650CD">
      <w:pPr>
        <w:rPr>
          <w:b/>
          <w:bCs/>
        </w:rPr>
      </w:pPr>
    </w:p>
    <w:p w14:paraId="55B935B5" w14:textId="77777777" w:rsidR="009C4326" w:rsidRDefault="009C4326" w:rsidP="00B650CD">
      <w:pPr>
        <w:rPr>
          <w:b/>
          <w:bCs/>
        </w:rPr>
      </w:pPr>
    </w:p>
    <w:p w14:paraId="7E5E3D0D" w14:textId="77777777" w:rsidR="009C4326" w:rsidRDefault="009C4326" w:rsidP="00B650CD">
      <w:pPr>
        <w:rPr>
          <w:b/>
          <w:bCs/>
        </w:rPr>
      </w:pPr>
    </w:p>
    <w:p w14:paraId="72A8A643" w14:textId="77777777" w:rsidR="009C4326" w:rsidRDefault="009C4326" w:rsidP="00B650CD">
      <w:pPr>
        <w:rPr>
          <w:b/>
          <w:bCs/>
        </w:rPr>
      </w:pPr>
    </w:p>
    <w:p w14:paraId="3FDDD919" w14:textId="77777777" w:rsidR="009C4326" w:rsidRDefault="009C4326" w:rsidP="00B650CD">
      <w:pPr>
        <w:rPr>
          <w:b/>
          <w:bCs/>
        </w:rPr>
      </w:pPr>
    </w:p>
    <w:p w14:paraId="3DCC95A8" w14:textId="77777777" w:rsidR="009C4326" w:rsidRDefault="009C4326" w:rsidP="00B650CD">
      <w:pPr>
        <w:rPr>
          <w:b/>
          <w:bCs/>
        </w:rPr>
      </w:pPr>
    </w:p>
    <w:p w14:paraId="54232E9C" w14:textId="77777777" w:rsidR="009C4326" w:rsidRDefault="009C4326" w:rsidP="00B650CD">
      <w:pPr>
        <w:rPr>
          <w:b/>
          <w:bCs/>
        </w:rPr>
      </w:pPr>
    </w:p>
    <w:p w14:paraId="3457CDCB" w14:textId="77777777" w:rsidR="009C4326" w:rsidRDefault="009C4326" w:rsidP="00B650CD">
      <w:pPr>
        <w:rPr>
          <w:b/>
          <w:bCs/>
        </w:rPr>
      </w:pPr>
    </w:p>
    <w:p w14:paraId="454847D1" w14:textId="77777777" w:rsidR="009C4326" w:rsidRDefault="009C4326" w:rsidP="00B650CD">
      <w:pPr>
        <w:rPr>
          <w:b/>
          <w:bCs/>
        </w:rPr>
      </w:pPr>
    </w:p>
    <w:p w14:paraId="460734C0" w14:textId="77777777" w:rsidR="009C4326" w:rsidRDefault="009C4326" w:rsidP="00B650CD">
      <w:pPr>
        <w:rPr>
          <w:b/>
          <w:bCs/>
        </w:rPr>
      </w:pPr>
    </w:p>
    <w:p w14:paraId="66AB673C" w14:textId="00F805E8" w:rsidR="00B650CD" w:rsidRDefault="00B650CD" w:rsidP="00B650CD">
      <w:pPr>
        <w:rPr>
          <w:ins w:id="552" w:author="Bhautesh Jani" w:date="2020-11-10T13:44:00Z"/>
          <w:b/>
          <w:bCs/>
        </w:rPr>
      </w:pPr>
      <w:ins w:id="553" w:author="Bhautesh Jani" w:date="2020-11-10T13:44:00Z">
        <w:r>
          <w:rPr>
            <w:b/>
            <w:bCs/>
          </w:rPr>
          <w:lastRenderedPageBreak/>
          <w:t>Table S5</w:t>
        </w:r>
        <w:r w:rsidRPr="00F13243">
          <w:rPr>
            <w:b/>
            <w:bCs/>
          </w:rPr>
          <w:t xml:space="preserve"> </w:t>
        </w:r>
        <w:r w:rsidRPr="005D4368">
          <w:rPr>
            <w:b/>
            <w:bCs/>
          </w:rPr>
          <w:t>Stratified regression models</w:t>
        </w:r>
        <w:r>
          <w:rPr>
            <w:b/>
            <w:bCs/>
          </w:rPr>
          <w:t xml:space="preserve"> (sub-group analysis)</w:t>
        </w:r>
        <w:r w:rsidRPr="005D4368">
          <w:rPr>
            <w:b/>
            <w:bCs/>
          </w:rPr>
          <w:t xml:space="preserve">. </w:t>
        </w:r>
        <w:r>
          <w:rPr>
            <w:b/>
            <w:bCs/>
          </w:rPr>
          <w:t>Subgroup: Excluding participants with poor self-rated health at baseline</w:t>
        </w:r>
        <w:r w:rsidRPr="005D4368">
          <w:rPr>
            <w:b/>
            <w:bCs/>
          </w:rPr>
          <w:t>. N=</w:t>
        </w:r>
        <w:r>
          <w:rPr>
            <w:b/>
            <w:bCs/>
          </w:rPr>
          <w:t>300,700</w:t>
        </w:r>
        <w:r w:rsidRPr="005D4368">
          <w:rPr>
            <w:b/>
            <w:bCs/>
          </w:rPr>
          <w:t>.</w:t>
        </w:r>
      </w:ins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1991"/>
        <w:gridCol w:w="1992"/>
        <w:gridCol w:w="1992"/>
        <w:gridCol w:w="1992"/>
        <w:gridCol w:w="1992"/>
        <w:gridCol w:w="1992"/>
        <w:gridCol w:w="1997"/>
      </w:tblGrid>
      <w:tr w:rsidR="00B650CD" w:rsidRPr="00D522B2" w14:paraId="32AE3818" w14:textId="77777777" w:rsidTr="009E70E3">
        <w:trPr>
          <w:ins w:id="554" w:author="Bhautesh Jani" w:date="2020-11-10T13:44:00Z"/>
        </w:trPr>
        <w:tc>
          <w:tcPr>
            <w:tcW w:w="5000" w:type="pct"/>
            <w:gridSpan w:val="7"/>
          </w:tcPr>
          <w:p w14:paraId="58A4506D" w14:textId="77777777" w:rsidR="00B650CD" w:rsidRPr="00D522B2" w:rsidRDefault="00B650CD" w:rsidP="009E70E3">
            <w:pPr>
              <w:rPr>
                <w:ins w:id="555" w:author="Bhautesh Jani" w:date="2020-11-10T13:44:00Z"/>
                <w:bCs/>
                <w:i/>
              </w:rPr>
            </w:pPr>
            <w:ins w:id="556" w:author="Bhautesh Jani" w:date="2020-11-10T13:44:00Z">
              <w:r w:rsidRPr="00D522B2">
                <w:rPr>
                  <w:bCs/>
                  <w:i/>
                </w:rPr>
                <w:t>Type of Alcohol Consumed</w:t>
              </w:r>
            </w:ins>
          </w:p>
        </w:tc>
      </w:tr>
      <w:tr w:rsidR="00B650CD" w:rsidRPr="00D522B2" w14:paraId="452A8D2C" w14:textId="77777777" w:rsidTr="009E70E3">
        <w:trPr>
          <w:ins w:id="557" w:author="Bhautesh Jani" w:date="2020-11-10T13:44:00Z"/>
        </w:trPr>
        <w:tc>
          <w:tcPr>
            <w:tcW w:w="714" w:type="pct"/>
          </w:tcPr>
          <w:p w14:paraId="60AACA08" w14:textId="77777777" w:rsidR="00B650CD" w:rsidRPr="00D522B2" w:rsidRDefault="00B650CD" w:rsidP="009E70E3">
            <w:pPr>
              <w:rPr>
                <w:ins w:id="558" w:author="Bhautesh Jani" w:date="2020-11-10T13:44:00Z"/>
                <w:bCs/>
              </w:rPr>
            </w:pPr>
          </w:p>
        </w:tc>
        <w:tc>
          <w:tcPr>
            <w:tcW w:w="714" w:type="pct"/>
          </w:tcPr>
          <w:p w14:paraId="13158288" w14:textId="77777777" w:rsidR="00B650CD" w:rsidRPr="00D522B2" w:rsidRDefault="00B650CD" w:rsidP="009E70E3">
            <w:pPr>
              <w:rPr>
                <w:ins w:id="559" w:author="Bhautesh Jani" w:date="2020-11-10T13:44:00Z"/>
                <w:bCs/>
              </w:rPr>
            </w:pPr>
            <w:ins w:id="560" w:author="Bhautesh Jani" w:date="2020-11-10T13:44:00Z">
              <w:r w:rsidRPr="00D522B2">
                <w:rPr>
                  <w:bCs/>
                </w:rPr>
                <w:t>All-cause mortality; HR with 95% CI; p-value</w:t>
              </w:r>
            </w:ins>
          </w:p>
        </w:tc>
        <w:tc>
          <w:tcPr>
            <w:tcW w:w="714" w:type="pct"/>
          </w:tcPr>
          <w:p w14:paraId="3B3D44EB" w14:textId="77777777" w:rsidR="00B650CD" w:rsidRPr="00D522B2" w:rsidRDefault="00B650CD" w:rsidP="009E70E3">
            <w:pPr>
              <w:rPr>
                <w:ins w:id="561" w:author="Bhautesh Jani" w:date="2020-11-10T13:44:00Z"/>
                <w:bCs/>
              </w:rPr>
            </w:pPr>
            <w:ins w:id="562" w:author="Bhautesh Jani" w:date="2020-11-10T13:44:00Z">
              <w:r w:rsidRPr="00D522B2">
                <w:rPr>
                  <w:bCs/>
                </w:rPr>
                <w:t xml:space="preserve">MACE </w:t>
              </w:r>
            </w:ins>
          </w:p>
          <w:p w14:paraId="3889B6F9" w14:textId="77777777" w:rsidR="00B650CD" w:rsidRPr="00D522B2" w:rsidRDefault="00B650CD" w:rsidP="009E70E3">
            <w:pPr>
              <w:rPr>
                <w:ins w:id="563" w:author="Bhautesh Jani" w:date="2020-11-10T13:44:00Z"/>
                <w:bCs/>
              </w:rPr>
            </w:pPr>
            <w:ins w:id="564" w:author="Bhautesh Jani" w:date="2020-11-10T13:44:00Z">
              <w:r w:rsidRPr="00D522B2">
                <w:rPr>
                  <w:bCs/>
                </w:rPr>
                <w:t>HR with 95% CI; p-value</w:t>
              </w:r>
            </w:ins>
          </w:p>
        </w:tc>
        <w:tc>
          <w:tcPr>
            <w:tcW w:w="714" w:type="pct"/>
          </w:tcPr>
          <w:p w14:paraId="163D52DD" w14:textId="77777777" w:rsidR="00B650CD" w:rsidRPr="00D522B2" w:rsidRDefault="00B650CD" w:rsidP="009E70E3">
            <w:pPr>
              <w:rPr>
                <w:ins w:id="565" w:author="Bhautesh Jani" w:date="2020-11-10T13:44:00Z"/>
                <w:bCs/>
              </w:rPr>
            </w:pPr>
            <w:ins w:id="566" w:author="Bhautesh Jani" w:date="2020-11-10T13:44:00Z">
              <w:r w:rsidRPr="00D522B2">
                <w:rPr>
                  <w:bCs/>
                </w:rPr>
                <w:t>Liver cirrhosis; HR with 95% CI; p-value</w:t>
              </w:r>
            </w:ins>
          </w:p>
        </w:tc>
        <w:tc>
          <w:tcPr>
            <w:tcW w:w="714" w:type="pct"/>
          </w:tcPr>
          <w:p w14:paraId="49A0AB0C" w14:textId="77777777" w:rsidR="00B650CD" w:rsidRPr="00D522B2" w:rsidRDefault="00B650CD" w:rsidP="009E70E3">
            <w:pPr>
              <w:rPr>
                <w:ins w:id="567" w:author="Bhautesh Jani" w:date="2020-11-10T13:44:00Z"/>
                <w:bCs/>
              </w:rPr>
            </w:pPr>
            <w:ins w:id="568" w:author="Bhautesh Jani" w:date="2020-11-10T13:44:00Z">
              <w:r w:rsidRPr="00D522B2">
                <w:rPr>
                  <w:bCs/>
                </w:rPr>
                <w:t>Accidents/self-harm/assaults; HR with 95% CI; p-value</w:t>
              </w:r>
            </w:ins>
          </w:p>
        </w:tc>
        <w:tc>
          <w:tcPr>
            <w:tcW w:w="714" w:type="pct"/>
          </w:tcPr>
          <w:p w14:paraId="33CEBF21" w14:textId="77777777" w:rsidR="00B650CD" w:rsidRPr="00D522B2" w:rsidRDefault="00B650CD" w:rsidP="009E70E3">
            <w:pPr>
              <w:rPr>
                <w:ins w:id="569" w:author="Bhautesh Jani" w:date="2020-11-10T13:44:00Z"/>
                <w:bCs/>
              </w:rPr>
            </w:pPr>
            <w:ins w:id="570" w:author="Bhautesh Jani" w:date="2020-11-10T13:44:00Z">
              <w:r w:rsidRPr="00D522B2">
                <w:rPr>
                  <w:bCs/>
                </w:rPr>
                <w:t>All-cause cancers; HR with 95% CI; p-value</w:t>
              </w:r>
            </w:ins>
          </w:p>
        </w:tc>
        <w:tc>
          <w:tcPr>
            <w:tcW w:w="716" w:type="pct"/>
          </w:tcPr>
          <w:p w14:paraId="1D8731AD" w14:textId="77777777" w:rsidR="00B650CD" w:rsidRPr="00D522B2" w:rsidRDefault="00B650CD" w:rsidP="009E70E3">
            <w:pPr>
              <w:rPr>
                <w:ins w:id="571" w:author="Bhautesh Jani" w:date="2020-11-10T13:44:00Z"/>
                <w:bCs/>
              </w:rPr>
            </w:pPr>
            <w:ins w:id="572" w:author="Bhautesh Jani" w:date="2020-11-10T13:44:00Z">
              <w:r w:rsidRPr="00D522B2">
                <w:rPr>
                  <w:bCs/>
                </w:rPr>
                <w:t xml:space="preserve">Alcohol related cancers </w:t>
              </w:r>
            </w:ins>
          </w:p>
          <w:p w14:paraId="668987C5" w14:textId="77777777" w:rsidR="00B650CD" w:rsidRPr="00D522B2" w:rsidRDefault="00B650CD" w:rsidP="009E70E3">
            <w:pPr>
              <w:rPr>
                <w:ins w:id="573" w:author="Bhautesh Jani" w:date="2020-11-10T13:44:00Z"/>
                <w:bCs/>
              </w:rPr>
            </w:pPr>
            <w:ins w:id="574" w:author="Bhautesh Jani" w:date="2020-11-10T13:44:00Z">
              <w:r w:rsidRPr="00D522B2">
                <w:rPr>
                  <w:bCs/>
                </w:rPr>
                <w:t xml:space="preserve"> HR with 95% CI; p-value</w:t>
              </w:r>
            </w:ins>
          </w:p>
        </w:tc>
      </w:tr>
      <w:tr w:rsidR="00B650CD" w:rsidRPr="00D522B2" w14:paraId="5297A5AD" w14:textId="77777777" w:rsidTr="009E70E3">
        <w:trPr>
          <w:ins w:id="575" w:author="Bhautesh Jani" w:date="2020-11-10T13:44:00Z"/>
        </w:trPr>
        <w:tc>
          <w:tcPr>
            <w:tcW w:w="714" w:type="pct"/>
          </w:tcPr>
          <w:p w14:paraId="0C76AD73" w14:textId="77777777" w:rsidR="00B650CD" w:rsidRPr="00D522B2" w:rsidRDefault="00B650CD" w:rsidP="009E70E3">
            <w:pPr>
              <w:rPr>
                <w:ins w:id="576" w:author="Bhautesh Jani" w:date="2020-11-10T13:44:00Z"/>
                <w:bCs/>
              </w:rPr>
            </w:pPr>
            <w:ins w:id="577" w:author="Bhautesh Jani" w:date="2020-11-10T13:44:00Z">
              <w:r w:rsidRPr="00D522B2">
                <w:rPr>
                  <w:bCs/>
                </w:rPr>
                <w:t xml:space="preserve">Red wine drinkers </w:t>
              </w:r>
            </w:ins>
          </w:p>
        </w:tc>
        <w:tc>
          <w:tcPr>
            <w:tcW w:w="714" w:type="pct"/>
          </w:tcPr>
          <w:p w14:paraId="3FE8CDCC" w14:textId="77777777" w:rsidR="00B650CD" w:rsidRPr="00D522B2" w:rsidRDefault="00B650CD" w:rsidP="009E70E3">
            <w:pPr>
              <w:rPr>
                <w:ins w:id="578" w:author="Bhautesh Jani" w:date="2020-11-10T13:44:00Z"/>
                <w:bCs/>
              </w:rPr>
            </w:pPr>
            <w:ins w:id="579" w:author="Bhautesh Jani" w:date="2020-11-10T13:44:00Z">
              <w:r w:rsidRPr="00D522B2">
                <w:rPr>
                  <w:bCs/>
                </w:rPr>
                <w:t>HR=1</w:t>
              </w:r>
            </w:ins>
          </w:p>
        </w:tc>
        <w:tc>
          <w:tcPr>
            <w:tcW w:w="714" w:type="pct"/>
          </w:tcPr>
          <w:p w14:paraId="612BEDB7" w14:textId="77777777" w:rsidR="00B650CD" w:rsidRPr="00D522B2" w:rsidRDefault="00B650CD" w:rsidP="009E70E3">
            <w:pPr>
              <w:rPr>
                <w:ins w:id="580" w:author="Bhautesh Jani" w:date="2020-11-10T13:44:00Z"/>
                <w:bCs/>
              </w:rPr>
            </w:pPr>
            <w:ins w:id="581" w:author="Bhautesh Jani" w:date="2020-11-10T13:44:00Z">
              <w:r w:rsidRPr="00D522B2">
                <w:rPr>
                  <w:bCs/>
                </w:rPr>
                <w:t>HR=1</w:t>
              </w:r>
            </w:ins>
          </w:p>
        </w:tc>
        <w:tc>
          <w:tcPr>
            <w:tcW w:w="714" w:type="pct"/>
          </w:tcPr>
          <w:p w14:paraId="6D4B60D1" w14:textId="77777777" w:rsidR="00B650CD" w:rsidRPr="00D522B2" w:rsidRDefault="00B650CD" w:rsidP="009E70E3">
            <w:pPr>
              <w:rPr>
                <w:ins w:id="582" w:author="Bhautesh Jani" w:date="2020-11-10T13:44:00Z"/>
                <w:bCs/>
              </w:rPr>
            </w:pPr>
            <w:ins w:id="583" w:author="Bhautesh Jani" w:date="2020-11-10T13:44:00Z">
              <w:r w:rsidRPr="00D522B2">
                <w:rPr>
                  <w:bCs/>
                </w:rPr>
                <w:t>HR=1</w:t>
              </w:r>
            </w:ins>
          </w:p>
        </w:tc>
        <w:tc>
          <w:tcPr>
            <w:tcW w:w="714" w:type="pct"/>
          </w:tcPr>
          <w:p w14:paraId="7FCE1BDF" w14:textId="77777777" w:rsidR="00B650CD" w:rsidRPr="00D522B2" w:rsidRDefault="00B650CD" w:rsidP="009E70E3">
            <w:pPr>
              <w:rPr>
                <w:ins w:id="584" w:author="Bhautesh Jani" w:date="2020-11-10T13:44:00Z"/>
                <w:bCs/>
              </w:rPr>
            </w:pPr>
            <w:ins w:id="585" w:author="Bhautesh Jani" w:date="2020-11-10T13:44:00Z">
              <w:r w:rsidRPr="00D522B2">
                <w:rPr>
                  <w:bCs/>
                </w:rPr>
                <w:t>HR=1</w:t>
              </w:r>
            </w:ins>
          </w:p>
        </w:tc>
        <w:tc>
          <w:tcPr>
            <w:tcW w:w="714" w:type="pct"/>
          </w:tcPr>
          <w:p w14:paraId="21103439" w14:textId="77777777" w:rsidR="00B650CD" w:rsidRPr="00D522B2" w:rsidRDefault="00B650CD" w:rsidP="009E70E3">
            <w:pPr>
              <w:rPr>
                <w:ins w:id="586" w:author="Bhautesh Jani" w:date="2020-11-10T13:44:00Z"/>
                <w:bCs/>
              </w:rPr>
            </w:pPr>
            <w:ins w:id="587" w:author="Bhautesh Jani" w:date="2020-11-10T13:44:00Z">
              <w:r w:rsidRPr="00D522B2">
                <w:rPr>
                  <w:bCs/>
                </w:rPr>
                <w:t>HR=1</w:t>
              </w:r>
            </w:ins>
          </w:p>
        </w:tc>
        <w:tc>
          <w:tcPr>
            <w:tcW w:w="716" w:type="pct"/>
          </w:tcPr>
          <w:p w14:paraId="05B02C14" w14:textId="77777777" w:rsidR="00B650CD" w:rsidRPr="00D522B2" w:rsidRDefault="00B650CD" w:rsidP="009E70E3">
            <w:pPr>
              <w:rPr>
                <w:ins w:id="588" w:author="Bhautesh Jani" w:date="2020-11-10T13:44:00Z"/>
                <w:bCs/>
              </w:rPr>
            </w:pPr>
            <w:ins w:id="589" w:author="Bhautesh Jani" w:date="2020-11-10T13:44:00Z">
              <w:r w:rsidRPr="00D522B2">
                <w:rPr>
                  <w:bCs/>
                </w:rPr>
                <w:t>HR=1</w:t>
              </w:r>
            </w:ins>
          </w:p>
        </w:tc>
      </w:tr>
      <w:tr w:rsidR="00B650CD" w:rsidRPr="00D522B2" w14:paraId="074BDD5A" w14:textId="77777777" w:rsidTr="009E70E3">
        <w:trPr>
          <w:ins w:id="590" w:author="Bhautesh Jani" w:date="2020-11-10T13:44:00Z"/>
        </w:trPr>
        <w:tc>
          <w:tcPr>
            <w:tcW w:w="714" w:type="pct"/>
          </w:tcPr>
          <w:p w14:paraId="1EBBB059" w14:textId="77777777" w:rsidR="00B650CD" w:rsidRPr="00D522B2" w:rsidRDefault="00B650CD" w:rsidP="009E70E3">
            <w:pPr>
              <w:rPr>
                <w:ins w:id="591" w:author="Bhautesh Jani" w:date="2020-11-10T13:44:00Z"/>
                <w:bCs/>
              </w:rPr>
            </w:pPr>
            <w:ins w:id="592" w:author="Bhautesh Jani" w:date="2020-11-10T13:44:00Z">
              <w:r w:rsidRPr="00D522B2">
                <w:rPr>
                  <w:bCs/>
                </w:rPr>
                <w:t xml:space="preserve">Beer or cider drinkers </w:t>
              </w:r>
            </w:ins>
          </w:p>
        </w:tc>
        <w:tc>
          <w:tcPr>
            <w:tcW w:w="714" w:type="pct"/>
          </w:tcPr>
          <w:p w14:paraId="2168F949" w14:textId="77777777" w:rsidR="00B650CD" w:rsidRPr="00D522B2" w:rsidRDefault="00B650CD" w:rsidP="009E70E3">
            <w:pPr>
              <w:rPr>
                <w:ins w:id="593" w:author="Bhautesh Jani" w:date="2020-11-10T13:44:00Z"/>
                <w:bCs/>
              </w:rPr>
            </w:pPr>
            <w:ins w:id="594" w:author="Bhautesh Jani" w:date="2020-11-10T13:44:00Z">
              <w:r w:rsidRPr="00D522B2">
                <w:rPr>
                  <w:bCs/>
                </w:rPr>
                <w:t>HR=1.</w:t>
              </w:r>
              <w:r>
                <w:rPr>
                  <w:bCs/>
                </w:rPr>
                <w:t>18</w:t>
              </w:r>
              <w:r w:rsidRPr="00D522B2">
                <w:rPr>
                  <w:bCs/>
                </w:rPr>
                <w:t xml:space="preserve"> (1.0</w:t>
              </w:r>
              <w:r>
                <w:rPr>
                  <w:bCs/>
                </w:rPr>
                <w:t>9</w:t>
              </w:r>
              <w:r w:rsidRPr="00D522B2">
                <w:rPr>
                  <w:bCs/>
                </w:rPr>
                <w:t>-1.</w:t>
              </w:r>
              <w:r>
                <w:rPr>
                  <w:bCs/>
                </w:rPr>
                <w:t>27</w:t>
              </w:r>
              <w:r w:rsidRPr="00D522B2">
                <w:rPr>
                  <w:bCs/>
                </w:rPr>
                <w:t>); p&lt;0.01</w:t>
              </w:r>
            </w:ins>
          </w:p>
        </w:tc>
        <w:tc>
          <w:tcPr>
            <w:tcW w:w="714" w:type="pct"/>
          </w:tcPr>
          <w:p w14:paraId="53302CC7" w14:textId="77777777" w:rsidR="00B650CD" w:rsidRPr="00D522B2" w:rsidRDefault="00B650CD" w:rsidP="009E70E3">
            <w:pPr>
              <w:rPr>
                <w:ins w:id="595" w:author="Bhautesh Jani" w:date="2020-11-10T13:44:00Z"/>
                <w:bCs/>
              </w:rPr>
            </w:pPr>
            <w:ins w:id="596" w:author="Bhautesh Jani" w:date="2020-11-10T13:44:00Z">
              <w:r w:rsidRPr="00D522B2">
                <w:rPr>
                  <w:bCs/>
                </w:rPr>
                <w:t>HR=1.</w:t>
              </w:r>
              <w:r>
                <w:rPr>
                  <w:bCs/>
                </w:rPr>
                <w:t>15</w:t>
              </w:r>
              <w:r w:rsidRPr="00D522B2">
                <w:rPr>
                  <w:bCs/>
                </w:rPr>
                <w:t xml:space="preserve"> (1.0</w:t>
              </w:r>
              <w:r>
                <w:rPr>
                  <w:bCs/>
                </w:rPr>
                <w:t>4</w:t>
              </w:r>
              <w:r w:rsidRPr="00D522B2">
                <w:rPr>
                  <w:bCs/>
                </w:rPr>
                <w:t>- 1.</w:t>
              </w:r>
              <w:r>
                <w:rPr>
                  <w:bCs/>
                </w:rPr>
                <w:t>2</w:t>
              </w:r>
              <w:r w:rsidRPr="00D522B2">
                <w:rPr>
                  <w:bCs/>
                </w:rPr>
                <w:t>7); p</w:t>
              </w:r>
              <w:r>
                <w:rPr>
                  <w:bCs/>
                </w:rPr>
                <w:t>&lt;</w:t>
              </w:r>
              <w:r w:rsidRPr="00D522B2">
                <w:rPr>
                  <w:bCs/>
                </w:rPr>
                <w:t>0.01</w:t>
              </w:r>
            </w:ins>
          </w:p>
        </w:tc>
        <w:tc>
          <w:tcPr>
            <w:tcW w:w="714" w:type="pct"/>
          </w:tcPr>
          <w:p w14:paraId="7A329E2A" w14:textId="77777777" w:rsidR="00B650CD" w:rsidRPr="00D522B2" w:rsidRDefault="00B650CD" w:rsidP="009E70E3">
            <w:pPr>
              <w:rPr>
                <w:ins w:id="597" w:author="Bhautesh Jani" w:date="2020-11-10T13:44:00Z"/>
                <w:bCs/>
              </w:rPr>
            </w:pPr>
            <w:ins w:id="598" w:author="Bhautesh Jani" w:date="2020-11-10T13:44:00Z">
              <w:r w:rsidRPr="00D522B2">
                <w:rPr>
                  <w:bCs/>
                </w:rPr>
                <w:t>HR=1.</w:t>
              </w:r>
              <w:r>
                <w:rPr>
                  <w:bCs/>
                </w:rPr>
                <w:t>34</w:t>
              </w:r>
              <w:r w:rsidRPr="00D522B2">
                <w:rPr>
                  <w:bCs/>
                </w:rPr>
                <w:t xml:space="preserve"> (1.</w:t>
              </w:r>
              <w:r>
                <w:rPr>
                  <w:bCs/>
                </w:rPr>
                <w:t>03</w:t>
              </w:r>
              <w:r w:rsidRPr="00D522B2">
                <w:rPr>
                  <w:bCs/>
                </w:rPr>
                <w:t>-</w:t>
              </w:r>
              <w:r>
                <w:rPr>
                  <w:bCs/>
                </w:rPr>
                <w:t>1.74</w:t>
              </w:r>
              <w:r w:rsidRPr="00D522B2">
                <w:rPr>
                  <w:bCs/>
                </w:rPr>
                <w:t>); p</w:t>
              </w:r>
              <w:r>
                <w:rPr>
                  <w:bCs/>
                </w:rPr>
                <w:t>=0.02</w:t>
              </w:r>
            </w:ins>
          </w:p>
        </w:tc>
        <w:tc>
          <w:tcPr>
            <w:tcW w:w="714" w:type="pct"/>
          </w:tcPr>
          <w:p w14:paraId="02EAA33A" w14:textId="77777777" w:rsidR="00B650CD" w:rsidRPr="00D522B2" w:rsidRDefault="00B650CD" w:rsidP="009E70E3">
            <w:pPr>
              <w:rPr>
                <w:ins w:id="599" w:author="Bhautesh Jani" w:date="2020-11-10T13:44:00Z"/>
                <w:bCs/>
              </w:rPr>
            </w:pPr>
            <w:ins w:id="600" w:author="Bhautesh Jani" w:date="2020-11-10T13:44:00Z">
              <w:r w:rsidRPr="00D522B2">
                <w:rPr>
                  <w:bCs/>
                </w:rPr>
                <w:t>HR=1.12 (1.0</w:t>
              </w:r>
              <w:r>
                <w:rPr>
                  <w:bCs/>
                </w:rPr>
                <w:t>6</w:t>
              </w:r>
              <w:r w:rsidRPr="00D522B2">
                <w:rPr>
                  <w:bCs/>
                </w:rPr>
                <w:t>-1.</w:t>
              </w:r>
              <w:r>
                <w:rPr>
                  <w:bCs/>
                </w:rPr>
                <w:t>18</w:t>
              </w:r>
              <w:r w:rsidRPr="00D522B2">
                <w:rPr>
                  <w:bCs/>
                </w:rPr>
                <w:t>); p&lt;0.01</w:t>
              </w:r>
            </w:ins>
          </w:p>
        </w:tc>
        <w:tc>
          <w:tcPr>
            <w:tcW w:w="714" w:type="pct"/>
          </w:tcPr>
          <w:p w14:paraId="7E84A62F" w14:textId="77777777" w:rsidR="00B650CD" w:rsidRPr="00D522B2" w:rsidRDefault="00B650CD" w:rsidP="009E70E3">
            <w:pPr>
              <w:rPr>
                <w:ins w:id="601" w:author="Bhautesh Jani" w:date="2020-11-10T13:44:00Z"/>
                <w:bCs/>
              </w:rPr>
            </w:pPr>
            <w:ins w:id="602" w:author="Bhautesh Jani" w:date="2020-11-10T13:44:00Z">
              <w:r w:rsidRPr="00D522B2">
                <w:rPr>
                  <w:bCs/>
                </w:rPr>
                <w:t>HR=0.98 (0.9</w:t>
              </w:r>
              <w:r>
                <w:rPr>
                  <w:bCs/>
                </w:rPr>
                <w:t>4</w:t>
              </w:r>
              <w:r w:rsidRPr="00D522B2">
                <w:rPr>
                  <w:bCs/>
                </w:rPr>
                <w:t>-1.0</w:t>
              </w:r>
              <w:r>
                <w:rPr>
                  <w:bCs/>
                </w:rPr>
                <w:t>2</w:t>
              </w:r>
              <w:r w:rsidRPr="00D522B2">
                <w:rPr>
                  <w:bCs/>
                </w:rPr>
                <w:t>); p=0.</w:t>
              </w:r>
              <w:r>
                <w:rPr>
                  <w:bCs/>
                </w:rPr>
                <w:t>40</w:t>
              </w:r>
            </w:ins>
          </w:p>
        </w:tc>
        <w:tc>
          <w:tcPr>
            <w:tcW w:w="716" w:type="pct"/>
          </w:tcPr>
          <w:p w14:paraId="41E8492B" w14:textId="77777777" w:rsidR="00B650CD" w:rsidRPr="00D522B2" w:rsidRDefault="00B650CD" w:rsidP="009E70E3">
            <w:pPr>
              <w:rPr>
                <w:ins w:id="603" w:author="Bhautesh Jani" w:date="2020-11-10T13:44:00Z"/>
                <w:bCs/>
              </w:rPr>
            </w:pPr>
            <w:ins w:id="604" w:author="Bhautesh Jani" w:date="2020-11-10T13:44:00Z">
              <w:r w:rsidRPr="00D522B2">
                <w:rPr>
                  <w:bCs/>
                </w:rPr>
                <w:t>HR=1.03 (0.9</w:t>
              </w:r>
              <w:r>
                <w:rPr>
                  <w:bCs/>
                </w:rPr>
                <w:t>4</w:t>
              </w:r>
              <w:r w:rsidRPr="00D522B2">
                <w:rPr>
                  <w:bCs/>
                </w:rPr>
                <w:t>-1.1</w:t>
              </w:r>
              <w:r>
                <w:rPr>
                  <w:bCs/>
                </w:rPr>
                <w:t>3</w:t>
              </w:r>
              <w:r w:rsidRPr="00D522B2">
                <w:rPr>
                  <w:bCs/>
                </w:rPr>
                <w:t>); p=0.</w:t>
              </w:r>
              <w:r>
                <w:rPr>
                  <w:bCs/>
                </w:rPr>
                <w:t>45</w:t>
              </w:r>
            </w:ins>
          </w:p>
        </w:tc>
      </w:tr>
      <w:tr w:rsidR="00B650CD" w:rsidRPr="00D522B2" w14:paraId="1E0CD3DE" w14:textId="77777777" w:rsidTr="009E70E3">
        <w:trPr>
          <w:ins w:id="605" w:author="Bhautesh Jani" w:date="2020-11-10T13:44:00Z"/>
        </w:trPr>
        <w:tc>
          <w:tcPr>
            <w:tcW w:w="714" w:type="pct"/>
          </w:tcPr>
          <w:p w14:paraId="04777A4D" w14:textId="77777777" w:rsidR="00B650CD" w:rsidRPr="00D522B2" w:rsidRDefault="00B650CD" w:rsidP="009E70E3">
            <w:pPr>
              <w:rPr>
                <w:ins w:id="606" w:author="Bhautesh Jani" w:date="2020-11-10T13:44:00Z"/>
                <w:bCs/>
              </w:rPr>
            </w:pPr>
            <w:ins w:id="607" w:author="Bhautesh Jani" w:date="2020-11-10T13:44:00Z">
              <w:r w:rsidRPr="00D522B2">
                <w:rPr>
                  <w:bCs/>
                </w:rPr>
                <w:t xml:space="preserve">White wine drinkers </w:t>
              </w:r>
            </w:ins>
          </w:p>
        </w:tc>
        <w:tc>
          <w:tcPr>
            <w:tcW w:w="714" w:type="pct"/>
          </w:tcPr>
          <w:p w14:paraId="769B7CB7" w14:textId="77777777" w:rsidR="00B650CD" w:rsidRPr="00D522B2" w:rsidRDefault="00B650CD" w:rsidP="009E70E3">
            <w:pPr>
              <w:rPr>
                <w:ins w:id="608" w:author="Bhautesh Jani" w:date="2020-11-10T13:44:00Z"/>
                <w:bCs/>
              </w:rPr>
            </w:pPr>
            <w:ins w:id="609" w:author="Bhautesh Jani" w:date="2020-11-10T13:44:00Z">
              <w:r w:rsidRPr="00D522B2">
                <w:rPr>
                  <w:bCs/>
                </w:rPr>
                <w:t>HR=</w:t>
              </w:r>
              <w:r>
                <w:rPr>
                  <w:bCs/>
                </w:rPr>
                <w:t>1.02</w:t>
              </w:r>
              <w:r w:rsidRPr="00D522B2">
                <w:rPr>
                  <w:bCs/>
                </w:rPr>
                <w:t xml:space="preserve"> (0.</w:t>
              </w:r>
              <w:r>
                <w:rPr>
                  <w:bCs/>
                </w:rPr>
                <w:t>94</w:t>
              </w:r>
              <w:r w:rsidRPr="00D522B2">
                <w:rPr>
                  <w:bCs/>
                </w:rPr>
                <w:t>-1.</w:t>
              </w:r>
              <w:r>
                <w:rPr>
                  <w:bCs/>
                </w:rPr>
                <w:t>11</w:t>
              </w:r>
              <w:r w:rsidRPr="00D522B2">
                <w:rPr>
                  <w:bCs/>
                </w:rPr>
                <w:t>); p=0.5</w:t>
              </w:r>
              <w:r>
                <w:rPr>
                  <w:bCs/>
                </w:rPr>
                <w:t>8</w:t>
              </w:r>
            </w:ins>
          </w:p>
        </w:tc>
        <w:tc>
          <w:tcPr>
            <w:tcW w:w="714" w:type="pct"/>
          </w:tcPr>
          <w:p w14:paraId="460C60C8" w14:textId="77777777" w:rsidR="00B650CD" w:rsidRPr="00D522B2" w:rsidRDefault="00B650CD" w:rsidP="009E70E3">
            <w:pPr>
              <w:rPr>
                <w:ins w:id="610" w:author="Bhautesh Jani" w:date="2020-11-10T13:44:00Z"/>
                <w:bCs/>
              </w:rPr>
            </w:pPr>
            <w:ins w:id="611" w:author="Bhautesh Jani" w:date="2020-11-10T13:44:00Z">
              <w:r w:rsidRPr="00D522B2">
                <w:rPr>
                  <w:bCs/>
                </w:rPr>
                <w:t>HR=</w:t>
              </w:r>
              <w:r>
                <w:rPr>
                  <w:bCs/>
                </w:rPr>
                <w:t>1.06</w:t>
              </w:r>
              <w:r w:rsidRPr="00D522B2">
                <w:rPr>
                  <w:bCs/>
                </w:rPr>
                <w:t xml:space="preserve"> (0.</w:t>
              </w:r>
              <w:r>
                <w:rPr>
                  <w:bCs/>
                </w:rPr>
                <w:t>95</w:t>
              </w:r>
              <w:r w:rsidRPr="00D522B2">
                <w:rPr>
                  <w:bCs/>
                </w:rPr>
                <w:t>-1.1</w:t>
              </w:r>
              <w:r>
                <w:rPr>
                  <w:bCs/>
                </w:rPr>
                <w:t>8</w:t>
              </w:r>
              <w:r w:rsidRPr="00D522B2">
                <w:rPr>
                  <w:bCs/>
                </w:rPr>
                <w:t>); p=0.</w:t>
              </w:r>
              <w:r>
                <w:rPr>
                  <w:bCs/>
                </w:rPr>
                <w:t>30</w:t>
              </w:r>
            </w:ins>
          </w:p>
        </w:tc>
        <w:tc>
          <w:tcPr>
            <w:tcW w:w="714" w:type="pct"/>
          </w:tcPr>
          <w:p w14:paraId="63E9AC80" w14:textId="77777777" w:rsidR="00B650CD" w:rsidRPr="00D522B2" w:rsidRDefault="00B650CD" w:rsidP="009E70E3">
            <w:pPr>
              <w:rPr>
                <w:ins w:id="612" w:author="Bhautesh Jani" w:date="2020-11-10T13:44:00Z"/>
                <w:bCs/>
              </w:rPr>
            </w:pPr>
            <w:ins w:id="613" w:author="Bhautesh Jani" w:date="2020-11-10T13:44:00Z">
              <w:r w:rsidRPr="00D522B2">
                <w:rPr>
                  <w:bCs/>
                </w:rPr>
                <w:t>HR=1.</w:t>
              </w:r>
              <w:r>
                <w:rPr>
                  <w:bCs/>
                </w:rPr>
                <w:t>23</w:t>
              </w:r>
              <w:r w:rsidRPr="00D522B2">
                <w:rPr>
                  <w:bCs/>
                </w:rPr>
                <w:t xml:space="preserve"> (0.9</w:t>
              </w:r>
              <w:r>
                <w:rPr>
                  <w:bCs/>
                </w:rPr>
                <w:t>1</w:t>
              </w:r>
              <w:r w:rsidRPr="00D522B2">
                <w:rPr>
                  <w:bCs/>
                </w:rPr>
                <w:t>-</w:t>
              </w:r>
              <w:r>
                <w:rPr>
                  <w:bCs/>
                </w:rPr>
                <w:t>1.65</w:t>
              </w:r>
              <w:r w:rsidRPr="00D522B2">
                <w:rPr>
                  <w:bCs/>
                </w:rPr>
                <w:t>); p=0.</w:t>
              </w:r>
              <w:r>
                <w:rPr>
                  <w:bCs/>
                </w:rPr>
                <w:t>17</w:t>
              </w:r>
            </w:ins>
          </w:p>
        </w:tc>
        <w:tc>
          <w:tcPr>
            <w:tcW w:w="714" w:type="pct"/>
          </w:tcPr>
          <w:p w14:paraId="168B8E28" w14:textId="77777777" w:rsidR="00B650CD" w:rsidRPr="00D522B2" w:rsidRDefault="00B650CD" w:rsidP="009E70E3">
            <w:pPr>
              <w:rPr>
                <w:ins w:id="614" w:author="Bhautesh Jani" w:date="2020-11-10T13:44:00Z"/>
                <w:bCs/>
              </w:rPr>
            </w:pPr>
            <w:ins w:id="615" w:author="Bhautesh Jani" w:date="2020-11-10T13:44:00Z">
              <w:r w:rsidRPr="00D522B2">
                <w:rPr>
                  <w:bCs/>
                </w:rPr>
                <w:t>HR=1.03 (0.9</w:t>
              </w:r>
              <w:r>
                <w:rPr>
                  <w:bCs/>
                </w:rPr>
                <w:t>8</w:t>
              </w:r>
              <w:r w:rsidRPr="00D522B2">
                <w:rPr>
                  <w:bCs/>
                </w:rPr>
                <w:t>-1.</w:t>
              </w:r>
              <w:r>
                <w:rPr>
                  <w:bCs/>
                </w:rPr>
                <w:t>08</w:t>
              </w:r>
              <w:r w:rsidRPr="00D522B2">
                <w:rPr>
                  <w:bCs/>
                </w:rPr>
                <w:t>); p=0.</w:t>
              </w:r>
              <w:r>
                <w:rPr>
                  <w:bCs/>
                </w:rPr>
                <w:t>25</w:t>
              </w:r>
            </w:ins>
          </w:p>
        </w:tc>
        <w:tc>
          <w:tcPr>
            <w:tcW w:w="714" w:type="pct"/>
          </w:tcPr>
          <w:p w14:paraId="02D95E57" w14:textId="77777777" w:rsidR="00B650CD" w:rsidRPr="00D522B2" w:rsidRDefault="00B650CD" w:rsidP="009E70E3">
            <w:pPr>
              <w:rPr>
                <w:ins w:id="616" w:author="Bhautesh Jani" w:date="2020-11-10T13:44:00Z"/>
                <w:bCs/>
              </w:rPr>
            </w:pPr>
            <w:ins w:id="617" w:author="Bhautesh Jani" w:date="2020-11-10T13:44:00Z">
              <w:r w:rsidRPr="00D522B2">
                <w:rPr>
                  <w:bCs/>
                </w:rPr>
                <w:t>HR=1.02 (0.9</w:t>
              </w:r>
              <w:r>
                <w:rPr>
                  <w:bCs/>
                </w:rPr>
                <w:t>8</w:t>
              </w:r>
              <w:r w:rsidRPr="00D522B2">
                <w:rPr>
                  <w:bCs/>
                </w:rPr>
                <w:t>-1.0</w:t>
              </w:r>
              <w:r>
                <w:rPr>
                  <w:bCs/>
                </w:rPr>
                <w:t>7</w:t>
              </w:r>
              <w:r w:rsidRPr="00D522B2">
                <w:rPr>
                  <w:bCs/>
                </w:rPr>
                <w:t>); p=0</w:t>
              </w:r>
              <w:r>
                <w:rPr>
                  <w:bCs/>
                </w:rPr>
                <w:t>.22</w:t>
              </w:r>
            </w:ins>
          </w:p>
        </w:tc>
        <w:tc>
          <w:tcPr>
            <w:tcW w:w="716" w:type="pct"/>
          </w:tcPr>
          <w:p w14:paraId="6804DFDB" w14:textId="77777777" w:rsidR="00B650CD" w:rsidRPr="00D522B2" w:rsidRDefault="00B650CD" w:rsidP="009E70E3">
            <w:pPr>
              <w:rPr>
                <w:ins w:id="618" w:author="Bhautesh Jani" w:date="2020-11-10T13:44:00Z"/>
                <w:bCs/>
              </w:rPr>
            </w:pPr>
            <w:ins w:id="619" w:author="Bhautesh Jani" w:date="2020-11-10T13:44:00Z">
              <w:r w:rsidRPr="00D522B2">
                <w:rPr>
                  <w:bCs/>
                </w:rPr>
                <w:t>HR=1.0</w:t>
              </w:r>
              <w:r>
                <w:rPr>
                  <w:bCs/>
                </w:rPr>
                <w:t>1</w:t>
              </w:r>
              <w:r w:rsidRPr="00D522B2">
                <w:rPr>
                  <w:bCs/>
                </w:rPr>
                <w:t xml:space="preserve"> (0.9</w:t>
              </w:r>
              <w:r>
                <w:rPr>
                  <w:bCs/>
                </w:rPr>
                <w:t>4</w:t>
              </w:r>
              <w:r w:rsidRPr="00D522B2">
                <w:rPr>
                  <w:bCs/>
                </w:rPr>
                <w:t>-1.</w:t>
              </w:r>
              <w:r>
                <w:rPr>
                  <w:bCs/>
                </w:rPr>
                <w:t>09</w:t>
              </w:r>
              <w:r w:rsidRPr="00D522B2">
                <w:rPr>
                  <w:bCs/>
                </w:rPr>
                <w:t>); p=0.6</w:t>
              </w:r>
              <w:r>
                <w:rPr>
                  <w:bCs/>
                </w:rPr>
                <w:t>8</w:t>
              </w:r>
            </w:ins>
          </w:p>
        </w:tc>
      </w:tr>
      <w:tr w:rsidR="00B650CD" w:rsidRPr="00D522B2" w14:paraId="1BDDB4E2" w14:textId="77777777" w:rsidTr="009E70E3">
        <w:trPr>
          <w:ins w:id="620" w:author="Bhautesh Jani" w:date="2020-11-10T13:44:00Z"/>
        </w:trPr>
        <w:tc>
          <w:tcPr>
            <w:tcW w:w="714" w:type="pct"/>
          </w:tcPr>
          <w:p w14:paraId="6D28A710" w14:textId="77777777" w:rsidR="00B650CD" w:rsidRPr="00D522B2" w:rsidRDefault="00B650CD" w:rsidP="009E70E3">
            <w:pPr>
              <w:rPr>
                <w:ins w:id="621" w:author="Bhautesh Jani" w:date="2020-11-10T13:44:00Z"/>
                <w:bCs/>
              </w:rPr>
            </w:pPr>
            <w:ins w:id="622" w:author="Bhautesh Jani" w:date="2020-11-10T13:44:00Z">
              <w:r w:rsidRPr="00D522B2">
                <w:rPr>
                  <w:bCs/>
                </w:rPr>
                <w:t xml:space="preserve">Spirits drinkers </w:t>
              </w:r>
            </w:ins>
          </w:p>
        </w:tc>
        <w:tc>
          <w:tcPr>
            <w:tcW w:w="714" w:type="pct"/>
          </w:tcPr>
          <w:p w14:paraId="4B9E1297" w14:textId="77777777" w:rsidR="00B650CD" w:rsidRPr="00D522B2" w:rsidRDefault="00B650CD" w:rsidP="009E70E3">
            <w:pPr>
              <w:rPr>
                <w:ins w:id="623" w:author="Bhautesh Jani" w:date="2020-11-10T13:44:00Z"/>
                <w:bCs/>
              </w:rPr>
            </w:pPr>
            <w:ins w:id="624" w:author="Bhautesh Jani" w:date="2020-11-10T13:44:00Z">
              <w:r w:rsidRPr="00D522B2">
                <w:rPr>
                  <w:bCs/>
                </w:rPr>
                <w:t>HR=1.</w:t>
              </w:r>
              <w:r>
                <w:rPr>
                  <w:bCs/>
                </w:rPr>
                <w:t>23</w:t>
              </w:r>
              <w:r w:rsidRPr="00D522B2">
                <w:rPr>
                  <w:bCs/>
                </w:rPr>
                <w:t xml:space="preserve"> (</w:t>
              </w:r>
              <w:r>
                <w:rPr>
                  <w:bCs/>
                </w:rPr>
                <w:t>1.12</w:t>
              </w:r>
              <w:r w:rsidRPr="00D522B2">
                <w:rPr>
                  <w:bCs/>
                </w:rPr>
                <w:t>-1.</w:t>
              </w:r>
              <w:r>
                <w:rPr>
                  <w:bCs/>
                </w:rPr>
                <w:t>37</w:t>
              </w:r>
              <w:r w:rsidRPr="00D522B2">
                <w:rPr>
                  <w:bCs/>
                </w:rPr>
                <w:t>); p</w:t>
              </w:r>
              <w:r>
                <w:rPr>
                  <w:bCs/>
                </w:rPr>
                <w:t>&lt;0.58</w:t>
              </w:r>
            </w:ins>
          </w:p>
        </w:tc>
        <w:tc>
          <w:tcPr>
            <w:tcW w:w="714" w:type="pct"/>
          </w:tcPr>
          <w:p w14:paraId="0A3BF56A" w14:textId="77777777" w:rsidR="00B650CD" w:rsidRPr="00D522B2" w:rsidRDefault="00B650CD" w:rsidP="009E70E3">
            <w:pPr>
              <w:rPr>
                <w:ins w:id="625" w:author="Bhautesh Jani" w:date="2020-11-10T13:44:00Z"/>
                <w:bCs/>
              </w:rPr>
            </w:pPr>
            <w:ins w:id="626" w:author="Bhautesh Jani" w:date="2020-11-10T13:44:00Z">
              <w:r w:rsidRPr="00D522B2">
                <w:rPr>
                  <w:bCs/>
                </w:rPr>
                <w:t>HR=1.</w:t>
              </w:r>
              <w:r>
                <w:rPr>
                  <w:bCs/>
                </w:rPr>
                <w:t>29</w:t>
              </w:r>
              <w:r w:rsidRPr="00D522B2">
                <w:rPr>
                  <w:bCs/>
                </w:rPr>
                <w:t xml:space="preserve"> (</w:t>
              </w:r>
              <w:r>
                <w:rPr>
                  <w:bCs/>
                </w:rPr>
                <w:t>1.12</w:t>
              </w:r>
              <w:r w:rsidRPr="00D522B2">
                <w:rPr>
                  <w:bCs/>
                </w:rPr>
                <w:t>-1.</w:t>
              </w:r>
              <w:r>
                <w:rPr>
                  <w:bCs/>
                </w:rPr>
                <w:t>48</w:t>
              </w:r>
              <w:r w:rsidRPr="00D522B2">
                <w:rPr>
                  <w:bCs/>
                </w:rPr>
                <w:t>); p</w:t>
              </w:r>
              <w:r>
                <w:rPr>
                  <w:bCs/>
                </w:rPr>
                <w:t>&lt;0.01</w:t>
              </w:r>
            </w:ins>
          </w:p>
        </w:tc>
        <w:tc>
          <w:tcPr>
            <w:tcW w:w="714" w:type="pct"/>
          </w:tcPr>
          <w:p w14:paraId="39428CB8" w14:textId="77777777" w:rsidR="00B650CD" w:rsidRPr="00D522B2" w:rsidRDefault="00B650CD" w:rsidP="009E70E3">
            <w:pPr>
              <w:rPr>
                <w:ins w:id="627" w:author="Bhautesh Jani" w:date="2020-11-10T13:44:00Z"/>
                <w:bCs/>
              </w:rPr>
            </w:pPr>
            <w:ins w:id="628" w:author="Bhautesh Jani" w:date="2020-11-10T13:44:00Z">
              <w:r w:rsidRPr="00D522B2">
                <w:rPr>
                  <w:bCs/>
                </w:rPr>
                <w:t>HR=1.</w:t>
              </w:r>
              <w:r>
                <w:rPr>
                  <w:bCs/>
                </w:rPr>
                <w:t>5</w:t>
              </w:r>
              <w:r w:rsidRPr="00D522B2">
                <w:rPr>
                  <w:bCs/>
                </w:rPr>
                <w:t>7 (</w:t>
              </w:r>
              <w:r>
                <w:rPr>
                  <w:bCs/>
                </w:rPr>
                <w:t>1.13</w:t>
              </w:r>
              <w:r w:rsidRPr="00D522B2">
                <w:rPr>
                  <w:bCs/>
                </w:rPr>
                <w:t>-2.</w:t>
              </w:r>
              <w:r>
                <w:rPr>
                  <w:bCs/>
                </w:rPr>
                <w:t>19</w:t>
              </w:r>
              <w:r w:rsidRPr="00D522B2">
                <w:rPr>
                  <w:bCs/>
                </w:rPr>
                <w:t>); p</w:t>
              </w:r>
              <w:r>
                <w:rPr>
                  <w:bCs/>
                </w:rPr>
                <w:t>&lt;0.01</w:t>
              </w:r>
            </w:ins>
          </w:p>
        </w:tc>
        <w:tc>
          <w:tcPr>
            <w:tcW w:w="714" w:type="pct"/>
          </w:tcPr>
          <w:p w14:paraId="491D44F0" w14:textId="77777777" w:rsidR="00B650CD" w:rsidRPr="00D522B2" w:rsidRDefault="00B650CD" w:rsidP="009E70E3">
            <w:pPr>
              <w:rPr>
                <w:ins w:id="629" w:author="Bhautesh Jani" w:date="2020-11-10T13:44:00Z"/>
                <w:bCs/>
              </w:rPr>
            </w:pPr>
            <w:ins w:id="630" w:author="Bhautesh Jani" w:date="2020-11-10T13:44:00Z">
              <w:r w:rsidRPr="00D522B2">
                <w:rPr>
                  <w:bCs/>
                </w:rPr>
                <w:t>HR=1</w:t>
              </w:r>
              <w:r>
                <w:rPr>
                  <w:bCs/>
                </w:rPr>
                <w:t>.08</w:t>
              </w:r>
              <w:r w:rsidRPr="00D522B2">
                <w:rPr>
                  <w:bCs/>
                </w:rPr>
                <w:t xml:space="preserve"> (1.0</w:t>
              </w:r>
              <w:r>
                <w:rPr>
                  <w:bCs/>
                </w:rPr>
                <w:t>1</w:t>
              </w:r>
              <w:r w:rsidRPr="00D522B2">
                <w:rPr>
                  <w:bCs/>
                </w:rPr>
                <w:t>-1.</w:t>
              </w:r>
              <w:r>
                <w:rPr>
                  <w:bCs/>
                </w:rPr>
                <w:t>16</w:t>
              </w:r>
              <w:r w:rsidRPr="00D522B2">
                <w:rPr>
                  <w:bCs/>
                </w:rPr>
                <w:t>); p=0.0</w:t>
              </w:r>
              <w:r>
                <w:rPr>
                  <w:bCs/>
                </w:rPr>
                <w:t>4</w:t>
              </w:r>
            </w:ins>
          </w:p>
        </w:tc>
        <w:tc>
          <w:tcPr>
            <w:tcW w:w="714" w:type="pct"/>
          </w:tcPr>
          <w:p w14:paraId="02EA79B7" w14:textId="77777777" w:rsidR="00B650CD" w:rsidRPr="00D522B2" w:rsidRDefault="00B650CD" w:rsidP="009E70E3">
            <w:pPr>
              <w:rPr>
                <w:ins w:id="631" w:author="Bhautesh Jani" w:date="2020-11-10T13:44:00Z"/>
                <w:bCs/>
              </w:rPr>
            </w:pPr>
            <w:ins w:id="632" w:author="Bhautesh Jani" w:date="2020-11-10T13:44:00Z">
              <w:r w:rsidRPr="00D522B2">
                <w:rPr>
                  <w:bCs/>
                </w:rPr>
                <w:t>HR=</w:t>
              </w:r>
              <w:r>
                <w:rPr>
                  <w:bCs/>
                </w:rPr>
                <w:t>1.01</w:t>
              </w:r>
              <w:r w:rsidRPr="00D522B2">
                <w:rPr>
                  <w:bCs/>
                </w:rPr>
                <w:t xml:space="preserve"> (0.9</w:t>
              </w:r>
              <w:r>
                <w:rPr>
                  <w:bCs/>
                </w:rPr>
                <w:t>4</w:t>
              </w:r>
              <w:r w:rsidRPr="00D522B2">
                <w:rPr>
                  <w:bCs/>
                </w:rPr>
                <w:t>-1.0</w:t>
              </w:r>
              <w:r>
                <w:rPr>
                  <w:bCs/>
                </w:rPr>
                <w:t>7</w:t>
              </w:r>
              <w:r w:rsidRPr="00D522B2">
                <w:rPr>
                  <w:bCs/>
                </w:rPr>
                <w:t>); p=0.</w:t>
              </w:r>
              <w:r>
                <w:rPr>
                  <w:bCs/>
                </w:rPr>
                <w:t>81</w:t>
              </w:r>
            </w:ins>
          </w:p>
        </w:tc>
        <w:tc>
          <w:tcPr>
            <w:tcW w:w="716" w:type="pct"/>
          </w:tcPr>
          <w:p w14:paraId="784C22BD" w14:textId="77777777" w:rsidR="00B650CD" w:rsidRPr="00D522B2" w:rsidRDefault="00B650CD" w:rsidP="009E70E3">
            <w:pPr>
              <w:rPr>
                <w:ins w:id="633" w:author="Bhautesh Jani" w:date="2020-11-10T13:44:00Z"/>
                <w:bCs/>
              </w:rPr>
            </w:pPr>
            <w:ins w:id="634" w:author="Bhautesh Jani" w:date="2020-11-10T13:44:00Z">
              <w:r w:rsidRPr="00D522B2">
                <w:rPr>
                  <w:bCs/>
                </w:rPr>
                <w:t>HR=1.0</w:t>
              </w:r>
              <w:r>
                <w:rPr>
                  <w:bCs/>
                </w:rPr>
                <w:t>2</w:t>
              </w:r>
              <w:r w:rsidRPr="00D522B2">
                <w:rPr>
                  <w:bCs/>
                </w:rPr>
                <w:t xml:space="preserve"> (0.</w:t>
              </w:r>
              <w:r>
                <w:rPr>
                  <w:bCs/>
                </w:rPr>
                <w:t>90</w:t>
              </w:r>
              <w:r w:rsidRPr="00D522B2">
                <w:rPr>
                  <w:bCs/>
                </w:rPr>
                <w:t>-1.1</w:t>
              </w:r>
              <w:r>
                <w:rPr>
                  <w:bCs/>
                </w:rPr>
                <w:t>4</w:t>
              </w:r>
              <w:r w:rsidRPr="00D522B2">
                <w:rPr>
                  <w:bCs/>
                </w:rPr>
                <w:t>); p=0.</w:t>
              </w:r>
              <w:r>
                <w:rPr>
                  <w:bCs/>
                </w:rPr>
                <w:t>77</w:t>
              </w:r>
            </w:ins>
          </w:p>
        </w:tc>
      </w:tr>
      <w:tr w:rsidR="00B650CD" w:rsidRPr="00D522B2" w14:paraId="5E6CAC93" w14:textId="77777777" w:rsidTr="009E70E3">
        <w:trPr>
          <w:ins w:id="635" w:author="Bhautesh Jani" w:date="2020-11-10T13:44:00Z"/>
        </w:trPr>
        <w:tc>
          <w:tcPr>
            <w:tcW w:w="714" w:type="pct"/>
          </w:tcPr>
          <w:p w14:paraId="23711533" w14:textId="77777777" w:rsidR="00B650CD" w:rsidRPr="00D522B2" w:rsidRDefault="00B650CD" w:rsidP="009E70E3">
            <w:pPr>
              <w:rPr>
                <w:ins w:id="636" w:author="Bhautesh Jani" w:date="2020-11-10T13:44:00Z"/>
                <w:bCs/>
              </w:rPr>
            </w:pPr>
            <w:ins w:id="637" w:author="Bhautesh Jani" w:date="2020-11-10T13:44:00Z">
              <w:r w:rsidRPr="00D522B2">
                <w:rPr>
                  <w:bCs/>
                </w:rPr>
                <w:t xml:space="preserve">Mixed </w:t>
              </w:r>
            </w:ins>
          </w:p>
        </w:tc>
        <w:tc>
          <w:tcPr>
            <w:tcW w:w="714" w:type="pct"/>
          </w:tcPr>
          <w:p w14:paraId="444709DD" w14:textId="77777777" w:rsidR="00B650CD" w:rsidRPr="00D522B2" w:rsidRDefault="00B650CD" w:rsidP="009E70E3">
            <w:pPr>
              <w:rPr>
                <w:ins w:id="638" w:author="Bhautesh Jani" w:date="2020-11-10T13:44:00Z"/>
                <w:bCs/>
              </w:rPr>
            </w:pPr>
            <w:ins w:id="639" w:author="Bhautesh Jani" w:date="2020-11-10T13:44:00Z">
              <w:r w:rsidRPr="00D522B2">
                <w:rPr>
                  <w:bCs/>
                </w:rPr>
                <w:t>HR=1.</w:t>
              </w:r>
              <w:r>
                <w:rPr>
                  <w:bCs/>
                </w:rPr>
                <w:t>07</w:t>
              </w:r>
              <w:r w:rsidRPr="00D522B2">
                <w:rPr>
                  <w:bCs/>
                </w:rPr>
                <w:t xml:space="preserve"> (</w:t>
              </w:r>
              <w:r>
                <w:rPr>
                  <w:bCs/>
                </w:rPr>
                <w:t>1.01</w:t>
              </w:r>
              <w:r w:rsidRPr="00D522B2">
                <w:rPr>
                  <w:bCs/>
                </w:rPr>
                <w:t>-1.1</w:t>
              </w:r>
              <w:r>
                <w:rPr>
                  <w:bCs/>
                </w:rPr>
                <w:t>5</w:t>
              </w:r>
              <w:r w:rsidRPr="00D522B2">
                <w:rPr>
                  <w:bCs/>
                </w:rPr>
                <w:t>); p=0.</w:t>
              </w:r>
              <w:r>
                <w:rPr>
                  <w:bCs/>
                </w:rPr>
                <w:t>04</w:t>
              </w:r>
            </w:ins>
          </w:p>
        </w:tc>
        <w:tc>
          <w:tcPr>
            <w:tcW w:w="714" w:type="pct"/>
          </w:tcPr>
          <w:p w14:paraId="74522FEF" w14:textId="77777777" w:rsidR="00B650CD" w:rsidRPr="00D522B2" w:rsidRDefault="00B650CD" w:rsidP="009E70E3">
            <w:pPr>
              <w:rPr>
                <w:ins w:id="640" w:author="Bhautesh Jani" w:date="2020-11-10T13:44:00Z"/>
                <w:bCs/>
              </w:rPr>
            </w:pPr>
            <w:ins w:id="641" w:author="Bhautesh Jani" w:date="2020-11-10T13:44:00Z">
              <w:r w:rsidRPr="00D522B2">
                <w:rPr>
                  <w:bCs/>
                </w:rPr>
                <w:t>HR=1.</w:t>
              </w:r>
              <w:r>
                <w:rPr>
                  <w:bCs/>
                </w:rPr>
                <w:t>15</w:t>
              </w:r>
              <w:r w:rsidRPr="00D522B2">
                <w:rPr>
                  <w:bCs/>
                </w:rPr>
                <w:t xml:space="preserve"> (</w:t>
              </w:r>
              <w:r>
                <w:rPr>
                  <w:bCs/>
                </w:rPr>
                <w:t>1.04</w:t>
              </w:r>
              <w:r w:rsidRPr="00D522B2">
                <w:rPr>
                  <w:bCs/>
                </w:rPr>
                <w:t>-1.2</w:t>
              </w:r>
              <w:r>
                <w:rPr>
                  <w:bCs/>
                </w:rPr>
                <w:t>6</w:t>
              </w:r>
              <w:r w:rsidRPr="00D522B2">
                <w:rPr>
                  <w:bCs/>
                </w:rPr>
                <w:t>); p</w:t>
              </w:r>
              <w:r>
                <w:rPr>
                  <w:bCs/>
                </w:rPr>
                <w:t>&lt;0.01</w:t>
              </w:r>
            </w:ins>
          </w:p>
        </w:tc>
        <w:tc>
          <w:tcPr>
            <w:tcW w:w="714" w:type="pct"/>
          </w:tcPr>
          <w:p w14:paraId="1005DD10" w14:textId="77777777" w:rsidR="00B650CD" w:rsidRPr="00D522B2" w:rsidRDefault="00B650CD" w:rsidP="009E70E3">
            <w:pPr>
              <w:rPr>
                <w:ins w:id="642" w:author="Bhautesh Jani" w:date="2020-11-10T13:44:00Z"/>
                <w:bCs/>
              </w:rPr>
            </w:pPr>
            <w:ins w:id="643" w:author="Bhautesh Jani" w:date="2020-11-10T13:44:00Z">
              <w:r w:rsidRPr="00D522B2">
                <w:rPr>
                  <w:bCs/>
                </w:rPr>
                <w:t>HR=1.</w:t>
              </w:r>
              <w:r>
                <w:rPr>
                  <w:bCs/>
                </w:rPr>
                <w:t>02</w:t>
              </w:r>
              <w:r w:rsidRPr="00D522B2">
                <w:rPr>
                  <w:bCs/>
                </w:rPr>
                <w:t xml:space="preserve"> (0.7</w:t>
              </w:r>
              <w:r>
                <w:rPr>
                  <w:bCs/>
                </w:rPr>
                <w:t>7</w:t>
              </w:r>
              <w:r w:rsidRPr="00D522B2">
                <w:rPr>
                  <w:bCs/>
                </w:rPr>
                <w:t>-1.</w:t>
              </w:r>
              <w:r>
                <w:rPr>
                  <w:bCs/>
                </w:rPr>
                <w:t>35</w:t>
              </w:r>
              <w:r w:rsidRPr="00D522B2">
                <w:rPr>
                  <w:bCs/>
                </w:rPr>
                <w:t>); p=0.</w:t>
              </w:r>
              <w:r>
                <w:rPr>
                  <w:bCs/>
                </w:rPr>
                <w:t>90</w:t>
              </w:r>
            </w:ins>
          </w:p>
        </w:tc>
        <w:tc>
          <w:tcPr>
            <w:tcW w:w="714" w:type="pct"/>
          </w:tcPr>
          <w:p w14:paraId="4BFE5E64" w14:textId="77777777" w:rsidR="00B650CD" w:rsidRPr="00D522B2" w:rsidRDefault="00B650CD" w:rsidP="009E70E3">
            <w:pPr>
              <w:rPr>
                <w:ins w:id="644" w:author="Bhautesh Jani" w:date="2020-11-10T13:44:00Z"/>
                <w:bCs/>
              </w:rPr>
            </w:pPr>
            <w:ins w:id="645" w:author="Bhautesh Jani" w:date="2020-11-10T13:44:00Z">
              <w:r w:rsidRPr="00D522B2">
                <w:rPr>
                  <w:bCs/>
                </w:rPr>
                <w:t>HR=1.0</w:t>
              </w:r>
              <w:r>
                <w:rPr>
                  <w:bCs/>
                </w:rPr>
                <w:t>1</w:t>
              </w:r>
              <w:r w:rsidRPr="00D522B2">
                <w:rPr>
                  <w:bCs/>
                </w:rPr>
                <w:t xml:space="preserve"> (0.9</w:t>
              </w:r>
              <w:r>
                <w:rPr>
                  <w:bCs/>
                </w:rPr>
                <w:t>6</w:t>
              </w:r>
              <w:r w:rsidRPr="00D522B2">
                <w:rPr>
                  <w:bCs/>
                </w:rPr>
                <w:t>-1.</w:t>
              </w:r>
              <w:r>
                <w:rPr>
                  <w:bCs/>
                </w:rPr>
                <w:t>06</w:t>
              </w:r>
              <w:r w:rsidRPr="00D522B2">
                <w:rPr>
                  <w:bCs/>
                </w:rPr>
                <w:t>); p=0.</w:t>
              </w:r>
              <w:r>
                <w:rPr>
                  <w:bCs/>
                </w:rPr>
                <w:t>65</w:t>
              </w:r>
            </w:ins>
          </w:p>
        </w:tc>
        <w:tc>
          <w:tcPr>
            <w:tcW w:w="714" w:type="pct"/>
          </w:tcPr>
          <w:p w14:paraId="78780947" w14:textId="77777777" w:rsidR="00B650CD" w:rsidRPr="00D522B2" w:rsidRDefault="00B650CD" w:rsidP="009E70E3">
            <w:pPr>
              <w:rPr>
                <w:ins w:id="646" w:author="Bhautesh Jani" w:date="2020-11-10T13:44:00Z"/>
                <w:bCs/>
              </w:rPr>
            </w:pPr>
            <w:ins w:id="647" w:author="Bhautesh Jani" w:date="2020-11-10T13:44:00Z">
              <w:r w:rsidRPr="00D522B2">
                <w:rPr>
                  <w:bCs/>
                </w:rPr>
                <w:t>HR=1.03 (0.9</w:t>
              </w:r>
              <w:r>
                <w:rPr>
                  <w:bCs/>
                </w:rPr>
                <w:t>9</w:t>
              </w:r>
              <w:r w:rsidRPr="00D522B2">
                <w:rPr>
                  <w:bCs/>
                </w:rPr>
                <w:t>-1.0</w:t>
              </w:r>
              <w:r>
                <w:rPr>
                  <w:bCs/>
                </w:rPr>
                <w:t>6</w:t>
              </w:r>
              <w:r w:rsidRPr="00D522B2">
                <w:rPr>
                  <w:bCs/>
                </w:rPr>
                <w:t>); p=0.</w:t>
              </w:r>
              <w:r>
                <w:rPr>
                  <w:bCs/>
                </w:rPr>
                <w:t>09</w:t>
              </w:r>
            </w:ins>
          </w:p>
        </w:tc>
        <w:tc>
          <w:tcPr>
            <w:tcW w:w="716" w:type="pct"/>
          </w:tcPr>
          <w:p w14:paraId="3008D8AA" w14:textId="77777777" w:rsidR="00B650CD" w:rsidRPr="00D522B2" w:rsidRDefault="00B650CD" w:rsidP="009E70E3">
            <w:pPr>
              <w:rPr>
                <w:ins w:id="648" w:author="Bhautesh Jani" w:date="2020-11-10T13:44:00Z"/>
                <w:bCs/>
              </w:rPr>
            </w:pPr>
            <w:ins w:id="649" w:author="Bhautesh Jani" w:date="2020-11-10T13:44:00Z">
              <w:r w:rsidRPr="00D522B2">
                <w:rPr>
                  <w:bCs/>
                </w:rPr>
                <w:t>HR=</w:t>
              </w:r>
              <w:r>
                <w:rPr>
                  <w:bCs/>
                </w:rPr>
                <w:t>0.99</w:t>
              </w:r>
              <w:r w:rsidRPr="00D522B2">
                <w:rPr>
                  <w:bCs/>
                </w:rPr>
                <w:t xml:space="preserve"> (0.9</w:t>
              </w:r>
              <w:r>
                <w:rPr>
                  <w:bCs/>
                </w:rPr>
                <w:t>2</w:t>
              </w:r>
              <w:r w:rsidRPr="00D522B2">
                <w:rPr>
                  <w:bCs/>
                </w:rPr>
                <w:t>-1.</w:t>
              </w:r>
              <w:r>
                <w:rPr>
                  <w:bCs/>
                </w:rPr>
                <w:t>07</w:t>
              </w:r>
              <w:r w:rsidRPr="00D522B2">
                <w:rPr>
                  <w:bCs/>
                </w:rPr>
                <w:t>); p=0.</w:t>
              </w:r>
              <w:r>
                <w:rPr>
                  <w:bCs/>
                </w:rPr>
                <w:t>94</w:t>
              </w:r>
            </w:ins>
          </w:p>
        </w:tc>
      </w:tr>
      <w:tr w:rsidR="00B650CD" w:rsidRPr="00D522B2" w14:paraId="59D81E44" w14:textId="77777777" w:rsidTr="009E70E3">
        <w:trPr>
          <w:ins w:id="650" w:author="Bhautesh Jani" w:date="2020-11-10T13:44:00Z"/>
        </w:trPr>
        <w:tc>
          <w:tcPr>
            <w:tcW w:w="5000" w:type="pct"/>
            <w:gridSpan w:val="7"/>
          </w:tcPr>
          <w:p w14:paraId="0A2573CC" w14:textId="77777777" w:rsidR="00B650CD" w:rsidRPr="00D522B2" w:rsidRDefault="00B650CD" w:rsidP="009E70E3">
            <w:pPr>
              <w:rPr>
                <w:ins w:id="651" w:author="Bhautesh Jani" w:date="2020-11-10T13:44:00Z"/>
                <w:bCs/>
                <w:i/>
                <w:iCs/>
              </w:rPr>
            </w:pPr>
            <w:ins w:id="652" w:author="Bhautesh Jani" w:date="2020-11-10T13:44:00Z">
              <w:r w:rsidRPr="00D522B2">
                <w:rPr>
                  <w:bCs/>
                  <w:i/>
                  <w:iCs/>
                </w:rPr>
                <w:t>Alcohol Consumed with Meals</w:t>
              </w:r>
            </w:ins>
          </w:p>
        </w:tc>
      </w:tr>
      <w:tr w:rsidR="00B650CD" w:rsidRPr="00D522B2" w14:paraId="15DFEAD5" w14:textId="77777777" w:rsidTr="009E70E3">
        <w:trPr>
          <w:ins w:id="653" w:author="Bhautesh Jani" w:date="2020-11-10T13:44:00Z"/>
        </w:trPr>
        <w:tc>
          <w:tcPr>
            <w:tcW w:w="714" w:type="pct"/>
          </w:tcPr>
          <w:p w14:paraId="530E09A4" w14:textId="77777777" w:rsidR="00B650CD" w:rsidRPr="00D522B2" w:rsidRDefault="00B650CD" w:rsidP="009E70E3">
            <w:pPr>
              <w:rPr>
                <w:ins w:id="654" w:author="Bhautesh Jani" w:date="2020-11-10T13:44:00Z"/>
                <w:bCs/>
              </w:rPr>
            </w:pPr>
            <w:ins w:id="655" w:author="Bhautesh Jani" w:date="2020-11-10T13:44:00Z">
              <w:r w:rsidRPr="00D522B2">
                <w:rPr>
                  <w:bCs/>
                </w:rPr>
                <w:t xml:space="preserve">Yes </w:t>
              </w:r>
            </w:ins>
          </w:p>
        </w:tc>
        <w:tc>
          <w:tcPr>
            <w:tcW w:w="714" w:type="pct"/>
          </w:tcPr>
          <w:p w14:paraId="5C94CAD8" w14:textId="77777777" w:rsidR="00B650CD" w:rsidRPr="00D522B2" w:rsidRDefault="00B650CD" w:rsidP="009E70E3">
            <w:pPr>
              <w:rPr>
                <w:ins w:id="656" w:author="Bhautesh Jani" w:date="2020-11-10T13:44:00Z"/>
                <w:bCs/>
              </w:rPr>
            </w:pPr>
            <w:ins w:id="657" w:author="Bhautesh Jani" w:date="2020-11-10T13:44:00Z">
              <w:r w:rsidRPr="00D522B2">
                <w:rPr>
                  <w:bCs/>
                </w:rPr>
                <w:t>HR=1</w:t>
              </w:r>
            </w:ins>
          </w:p>
        </w:tc>
        <w:tc>
          <w:tcPr>
            <w:tcW w:w="714" w:type="pct"/>
          </w:tcPr>
          <w:p w14:paraId="53369A62" w14:textId="77777777" w:rsidR="00B650CD" w:rsidRPr="00D522B2" w:rsidRDefault="00B650CD" w:rsidP="009E70E3">
            <w:pPr>
              <w:rPr>
                <w:ins w:id="658" w:author="Bhautesh Jani" w:date="2020-11-10T13:44:00Z"/>
                <w:bCs/>
              </w:rPr>
            </w:pPr>
            <w:ins w:id="659" w:author="Bhautesh Jani" w:date="2020-11-10T13:44:00Z">
              <w:r w:rsidRPr="00D522B2">
                <w:rPr>
                  <w:bCs/>
                </w:rPr>
                <w:t>HR=1</w:t>
              </w:r>
            </w:ins>
          </w:p>
        </w:tc>
        <w:tc>
          <w:tcPr>
            <w:tcW w:w="714" w:type="pct"/>
          </w:tcPr>
          <w:p w14:paraId="70CD7A3D" w14:textId="77777777" w:rsidR="00B650CD" w:rsidRPr="00D522B2" w:rsidRDefault="00B650CD" w:rsidP="009E70E3">
            <w:pPr>
              <w:rPr>
                <w:ins w:id="660" w:author="Bhautesh Jani" w:date="2020-11-10T13:44:00Z"/>
                <w:bCs/>
              </w:rPr>
            </w:pPr>
            <w:ins w:id="661" w:author="Bhautesh Jani" w:date="2020-11-10T13:44:00Z">
              <w:r w:rsidRPr="00D522B2">
                <w:rPr>
                  <w:bCs/>
                </w:rPr>
                <w:t>HR=1</w:t>
              </w:r>
            </w:ins>
          </w:p>
        </w:tc>
        <w:tc>
          <w:tcPr>
            <w:tcW w:w="714" w:type="pct"/>
          </w:tcPr>
          <w:p w14:paraId="15D771CB" w14:textId="77777777" w:rsidR="00B650CD" w:rsidRPr="00D522B2" w:rsidRDefault="00B650CD" w:rsidP="009E70E3">
            <w:pPr>
              <w:rPr>
                <w:ins w:id="662" w:author="Bhautesh Jani" w:date="2020-11-10T13:44:00Z"/>
                <w:bCs/>
              </w:rPr>
            </w:pPr>
            <w:ins w:id="663" w:author="Bhautesh Jani" w:date="2020-11-10T13:44:00Z">
              <w:r w:rsidRPr="00D522B2">
                <w:rPr>
                  <w:bCs/>
                </w:rPr>
                <w:t>HR=1</w:t>
              </w:r>
            </w:ins>
          </w:p>
        </w:tc>
        <w:tc>
          <w:tcPr>
            <w:tcW w:w="714" w:type="pct"/>
          </w:tcPr>
          <w:p w14:paraId="05354780" w14:textId="77777777" w:rsidR="00B650CD" w:rsidRPr="00D522B2" w:rsidRDefault="00B650CD" w:rsidP="009E70E3">
            <w:pPr>
              <w:rPr>
                <w:ins w:id="664" w:author="Bhautesh Jani" w:date="2020-11-10T13:44:00Z"/>
                <w:bCs/>
              </w:rPr>
            </w:pPr>
            <w:ins w:id="665" w:author="Bhautesh Jani" w:date="2020-11-10T13:44:00Z">
              <w:r w:rsidRPr="00D522B2">
                <w:rPr>
                  <w:bCs/>
                </w:rPr>
                <w:t>HR=1</w:t>
              </w:r>
            </w:ins>
          </w:p>
        </w:tc>
        <w:tc>
          <w:tcPr>
            <w:tcW w:w="716" w:type="pct"/>
          </w:tcPr>
          <w:p w14:paraId="6804A94D" w14:textId="77777777" w:rsidR="00B650CD" w:rsidRPr="00D522B2" w:rsidRDefault="00B650CD" w:rsidP="009E70E3">
            <w:pPr>
              <w:rPr>
                <w:ins w:id="666" w:author="Bhautesh Jani" w:date="2020-11-10T13:44:00Z"/>
                <w:bCs/>
              </w:rPr>
            </w:pPr>
            <w:ins w:id="667" w:author="Bhautesh Jani" w:date="2020-11-10T13:44:00Z">
              <w:r w:rsidRPr="00D522B2">
                <w:rPr>
                  <w:bCs/>
                </w:rPr>
                <w:t>HR=1</w:t>
              </w:r>
            </w:ins>
          </w:p>
        </w:tc>
      </w:tr>
      <w:tr w:rsidR="00B650CD" w:rsidRPr="00D522B2" w14:paraId="3647179A" w14:textId="77777777" w:rsidTr="009E70E3">
        <w:trPr>
          <w:ins w:id="668" w:author="Bhautesh Jani" w:date="2020-11-10T13:44:00Z"/>
        </w:trPr>
        <w:tc>
          <w:tcPr>
            <w:tcW w:w="714" w:type="pct"/>
          </w:tcPr>
          <w:p w14:paraId="4A40AA85" w14:textId="77777777" w:rsidR="00B650CD" w:rsidRPr="00D522B2" w:rsidRDefault="00B650CD" w:rsidP="009E70E3">
            <w:pPr>
              <w:rPr>
                <w:ins w:id="669" w:author="Bhautesh Jani" w:date="2020-11-10T13:44:00Z"/>
                <w:bCs/>
              </w:rPr>
            </w:pPr>
            <w:ins w:id="670" w:author="Bhautesh Jani" w:date="2020-11-10T13:44:00Z">
              <w:r w:rsidRPr="00D522B2">
                <w:rPr>
                  <w:bCs/>
                </w:rPr>
                <w:t xml:space="preserve">No </w:t>
              </w:r>
            </w:ins>
          </w:p>
        </w:tc>
        <w:tc>
          <w:tcPr>
            <w:tcW w:w="714" w:type="pct"/>
          </w:tcPr>
          <w:p w14:paraId="2DDA928D" w14:textId="77777777" w:rsidR="00B650CD" w:rsidRPr="00D522B2" w:rsidRDefault="00B650CD" w:rsidP="009E70E3">
            <w:pPr>
              <w:rPr>
                <w:ins w:id="671" w:author="Bhautesh Jani" w:date="2020-11-10T13:44:00Z"/>
                <w:bCs/>
              </w:rPr>
            </w:pPr>
            <w:ins w:id="672" w:author="Bhautesh Jani" w:date="2020-11-10T13:44:00Z">
              <w:r w:rsidRPr="00D522B2">
                <w:rPr>
                  <w:bCs/>
                </w:rPr>
                <w:t>HR=1.1</w:t>
              </w:r>
              <w:r>
                <w:rPr>
                  <w:bCs/>
                </w:rPr>
                <w:t>3</w:t>
              </w:r>
              <w:r w:rsidRPr="00D522B2">
                <w:rPr>
                  <w:bCs/>
                </w:rPr>
                <w:t xml:space="preserve"> (1.0</w:t>
              </w:r>
              <w:r>
                <w:rPr>
                  <w:bCs/>
                </w:rPr>
                <w:t>6</w:t>
              </w:r>
              <w:r w:rsidRPr="00D522B2">
                <w:rPr>
                  <w:bCs/>
                </w:rPr>
                <w:t>-1.2</w:t>
              </w:r>
              <w:r>
                <w:rPr>
                  <w:bCs/>
                </w:rPr>
                <w:t>1</w:t>
              </w:r>
              <w:r w:rsidRPr="00D522B2">
                <w:rPr>
                  <w:bCs/>
                </w:rPr>
                <w:t>); p</w:t>
              </w:r>
              <w:r>
                <w:rPr>
                  <w:bCs/>
                </w:rPr>
                <w:t>&lt;0.01</w:t>
              </w:r>
            </w:ins>
          </w:p>
        </w:tc>
        <w:tc>
          <w:tcPr>
            <w:tcW w:w="714" w:type="pct"/>
          </w:tcPr>
          <w:p w14:paraId="3534E3B8" w14:textId="77777777" w:rsidR="00B650CD" w:rsidRPr="00D522B2" w:rsidRDefault="00B650CD" w:rsidP="009E70E3">
            <w:pPr>
              <w:rPr>
                <w:ins w:id="673" w:author="Bhautesh Jani" w:date="2020-11-10T13:44:00Z"/>
                <w:bCs/>
              </w:rPr>
            </w:pPr>
            <w:ins w:id="674" w:author="Bhautesh Jani" w:date="2020-11-10T13:44:00Z">
              <w:r w:rsidRPr="00D522B2">
                <w:rPr>
                  <w:bCs/>
                </w:rPr>
                <w:t>HR=1.</w:t>
              </w:r>
              <w:r>
                <w:rPr>
                  <w:bCs/>
                </w:rPr>
                <w:t>10</w:t>
              </w:r>
              <w:r w:rsidRPr="00D522B2">
                <w:rPr>
                  <w:bCs/>
                </w:rPr>
                <w:t xml:space="preserve"> (</w:t>
              </w:r>
              <w:r>
                <w:rPr>
                  <w:bCs/>
                </w:rPr>
                <w:t>1.01</w:t>
              </w:r>
              <w:r w:rsidRPr="00D522B2">
                <w:rPr>
                  <w:bCs/>
                </w:rPr>
                <w:t>-1.2</w:t>
              </w:r>
              <w:r>
                <w:rPr>
                  <w:bCs/>
                </w:rPr>
                <w:t>0</w:t>
              </w:r>
              <w:r w:rsidRPr="00D522B2">
                <w:rPr>
                  <w:bCs/>
                </w:rPr>
                <w:t>); p=0.</w:t>
              </w:r>
              <w:r>
                <w:rPr>
                  <w:bCs/>
                </w:rPr>
                <w:t>04</w:t>
              </w:r>
            </w:ins>
          </w:p>
        </w:tc>
        <w:tc>
          <w:tcPr>
            <w:tcW w:w="714" w:type="pct"/>
          </w:tcPr>
          <w:p w14:paraId="4910E209" w14:textId="77777777" w:rsidR="00B650CD" w:rsidRPr="00D522B2" w:rsidRDefault="00B650CD" w:rsidP="009E70E3">
            <w:pPr>
              <w:rPr>
                <w:ins w:id="675" w:author="Bhautesh Jani" w:date="2020-11-10T13:44:00Z"/>
                <w:bCs/>
              </w:rPr>
            </w:pPr>
            <w:ins w:id="676" w:author="Bhautesh Jani" w:date="2020-11-10T13:44:00Z">
              <w:r w:rsidRPr="00D522B2">
                <w:rPr>
                  <w:bCs/>
                </w:rPr>
                <w:t>HR=</w:t>
              </w:r>
              <w:r>
                <w:rPr>
                  <w:bCs/>
                </w:rPr>
                <w:t>0.85</w:t>
              </w:r>
              <w:r w:rsidRPr="00D522B2">
                <w:rPr>
                  <w:bCs/>
                </w:rPr>
                <w:t xml:space="preserve"> (0.6</w:t>
              </w:r>
              <w:r>
                <w:rPr>
                  <w:bCs/>
                </w:rPr>
                <w:t>7</w:t>
              </w:r>
              <w:r w:rsidRPr="00D522B2">
                <w:rPr>
                  <w:bCs/>
                </w:rPr>
                <w:t>-1.</w:t>
              </w:r>
              <w:r>
                <w:rPr>
                  <w:bCs/>
                </w:rPr>
                <w:t>08</w:t>
              </w:r>
              <w:r w:rsidRPr="00D522B2">
                <w:rPr>
                  <w:bCs/>
                </w:rPr>
                <w:t>); p=0.</w:t>
              </w:r>
              <w:r>
                <w:rPr>
                  <w:bCs/>
                </w:rPr>
                <w:t>20</w:t>
              </w:r>
            </w:ins>
          </w:p>
        </w:tc>
        <w:tc>
          <w:tcPr>
            <w:tcW w:w="714" w:type="pct"/>
          </w:tcPr>
          <w:p w14:paraId="27BC4518" w14:textId="77777777" w:rsidR="00B650CD" w:rsidRPr="00D522B2" w:rsidRDefault="00B650CD" w:rsidP="009E70E3">
            <w:pPr>
              <w:rPr>
                <w:ins w:id="677" w:author="Bhautesh Jani" w:date="2020-11-10T13:44:00Z"/>
                <w:bCs/>
              </w:rPr>
            </w:pPr>
            <w:ins w:id="678" w:author="Bhautesh Jani" w:date="2020-11-10T13:44:00Z">
              <w:r w:rsidRPr="00D522B2">
                <w:rPr>
                  <w:bCs/>
                </w:rPr>
                <w:t>HR=1.0</w:t>
              </w:r>
              <w:r>
                <w:rPr>
                  <w:bCs/>
                </w:rPr>
                <w:t>4</w:t>
              </w:r>
              <w:r w:rsidRPr="00D522B2">
                <w:rPr>
                  <w:bCs/>
                </w:rPr>
                <w:t xml:space="preserve"> (0.9</w:t>
              </w:r>
              <w:r>
                <w:rPr>
                  <w:bCs/>
                </w:rPr>
                <w:t>9</w:t>
              </w:r>
              <w:r w:rsidRPr="00D522B2">
                <w:rPr>
                  <w:bCs/>
                </w:rPr>
                <w:t>-1.</w:t>
              </w:r>
              <w:r>
                <w:rPr>
                  <w:bCs/>
                </w:rPr>
                <w:t>10</w:t>
              </w:r>
              <w:r w:rsidRPr="00D522B2">
                <w:rPr>
                  <w:bCs/>
                </w:rPr>
                <w:t>); p=0.</w:t>
              </w:r>
              <w:r>
                <w:rPr>
                  <w:bCs/>
                </w:rPr>
                <w:t>08</w:t>
              </w:r>
            </w:ins>
          </w:p>
        </w:tc>
        <w:tc>
          <w:tcPr>
            <w:tcW w:w="714" w:type="pct"/>
          </w:tcPr>
          <w:p w14:paraId="7CB36AAE" w14:textId="77777777" w:rsidR="00B650CD" w:rsidRPr="00D522B2" w:rsidRDefault="00B650CD" w:rsidP="009E70E3">
            <w:pPr>
              <w:rPr>
                <w:ins w:id="679" w:author="Bhautesh Jani" w:date="2020-11-10T13:44:00Z"/>
                <w:bCs/>
              </w:rPr>
            </w:pPr>
            <w:ins w:id="680" w:author="Bhautesh Jani" w:date="2020-11-10T13:44:00Z">
              <w:r w:rsidRPr="00D522B2">
                <w:rPr>
                  <w:bCs/>
                </w:rPr>
                <w:t>HR=0.9</w:t>
              </w:r>
              <w:r>
                <w:rPr>
                  <w:bCs/>
                </w:rPr>
                <w:t>7</w:t>
              </w:r>
              <w:r w:rsidRPr="00D522B2">
                <w:rPr>
                  <w:bCs/>
                </w:rPr>
                <w:t xml:space="preserve"> (0.</w:t>
              </w:r>
              <w:r>
                <w:rPr>
                  <w:bCs/>
                </w:rPr>
                <w:t>93</w:t>
              </w:r>
              <w:r w:rsidRPr="00D522B2">
                <w:rPr>
                  <w:bCs/>
                </w:rPr>
                <w:t>-</w:t>
              </w:r>
              <w:r>
                <w:rPr>
                  <w:bCs/>
                </w:rPr>
                <w:t>1.01</w:t>
              </w:r>
              <w:r w:rsidRPr="00D522B2">
                <w:rPr>
                  <w:bCs/>
                </w:rPr>
                <w:t>); p=0.</w:t>
              </w:r>
              <w:r>
                <w:rPr>
                  <w:bCs/>
                </w:rPr>
                <w:t>11</w:t>
              </w:r>
            </w:ins>
          </w:p>
        </w:tc>
        <w:tc>
          <w:tcPr>
            <w:tcW w:w="716" w:type="pct"/>
          </w:tcPr>
          <w:p w14:paraId="0A108190" w14:textId="77777777" w:rsidR="00B650CD" w:rsidRPr="00D522B2" w:rsidRDefault="00B650CD" w:rsidP="009E70E3">
            <w:pPr>
              <w:rPr>
                <w:ins w:id="681" w:author="Bhautesh Jani" w:date="2020-11-10T13:44:00Z"/>
                <w:bCs/>
              </w:rPr>
            </w:pPr>
            <w:ins w:id="682" w:author="Bhautesh Jani" w:date="2020-11-10T13:44:00Z">
              <w:r w:rsidRPr="00D522B2">
                <w:rPr>
                  <w:bCs/>
                </w:rPr>
                <w:t>HR=0.9</w:t>
              </w:r>
              <w:r>
                <w:rPr>
                  <w:bCs/>
                </w:rPr>
                <w:t>4</w:t>
              </w:r>
              <w:r w:rsidRPr="00D522B2">
                <w:rPr>
                  <w:bCs/>
                </w:rPr>
                <w:t xml:space="preserve"> (0.8</w:t>
              </w:r>
              <w:r>
                <w:rPr>
                  <w:bCs/>
                </w:rPr>
                <w:t>6</w:t>
              </w:r>
              <w:r w:rsidRPr="00D522B2">
                <w:rPr>
                  <w:bCs/>
                </w:rPr>
                <w:t>-1.</w:t>
              </w:r>
              <w:r>
                <w:rPr>
                  <w:bCs/>
                </w:rPr>
                <w:t>12</w:t>
              </w:r>
              <w:r w:rsidRPr="00D522B2">
                <w:rPr>
                  <w:bCs/>
                </w:rPr>
                <w:t>); p=0.1</w:t>
              </w:r>
              <w:r>
                <w:rPr>
                  <w:bCs/>
                </w:rPr>
                <w:t>2</w:t>
              </w:r>
            </w:ins>
          </w:p>
        </w:tc>
      </w:tr>
      <w:tr w:rsidR="00B650CD" w:rsidRPr="00D522B2" w14:paraId="4CFEC60D" w14:textId="77777777" w:rsidTr="009E70E3">
        <w:trPr>
          <w:ins w:id="683" w:author="Bhautesh Jani" w:date="2020-11-10T13:44:00Z"/>
        </w:trPr>
        <w:tc>
          <w:tcPr>
            <w:tcW w:w="714" w:type="pct"/>
          </w:tcPr>
          <w:p w14:paraId="606141D0" w14:textId="77777777" w:rsidR="00B650CD" w:rsidRPr="00D522B2" w:rsidRDefault="00B650CD" w:rsidP="009E70E3">
            <w:pPr>
              <w:rPr>
                <w:ins w:id="684" w:author="Bhautesh Jani" w:date="2020-11-10T13:44:00Z"/>
                <w:bCs/>
              </w:rPr>
            </w:pPr>
            <w:ins w:id="685" w:author="Bhautesh Jani" w:date="2020-11-10T13:44:00Z">
              <w:r w:rsidRPr="00D522B2">
                <w:rPr>
                  <w:bCs/>
                </w:rPr>
                <w:t xml:space="preserve">Mixed </w:t>
              </w:r>
            </w:ins>
          </w:p>
        </w:tc>
        <w:tc>
          <w:tcPr>
            <w:tcW w:w="714" w:type="pct"/>
          </w:tcPr>
          <w:p w14:paraId="0E26C4B9" w14:textId="77777777" w:rsidR="00B650CD" w:rsidRPr="00D522B2" w:rsidRDefault="00B650CD" w:rsidP="009E70E3">
            <w:pPr>
              <w:rPr>
                <w:ins w:id="686" w:author="Bhautesh Jani" w:date="2020-11-10T13:44:00Z"/>
                <w:bCs/>
              </w:rPr>
            </w:pPr>
            <w:ins w:id="687" w:author="Bhautesh Jani" w:date="2020-11-10T13:44:00Z">
              <w:r w:rsidRPr="00D522B2">
                <w:rPr>
                  <w:bCs/>
                </w:rPr>
                <w:t>HR=1.0</w:t>
              </w:r>
              <w:r>
                <w:rPr>
                  <w:bCs/>
                </w:rPr>
                <w:t>4</w:t>
              </w:r>
              <w:r w:rsidRPr="00D522B2">
                <w:rPr>
                  <w:bCs/>
                </w:rPr>
                <w:t xml:space="preserve"> (0.98-1.1</w:t>
              </w:r>
              <w:r>
                <w:rPr>
                  <w:bCs/>
                </w:rPr>
                <w:t>0</w:t>
              </w:r>
              <w:r w:rsidRPr="00D522B2">
                <w:rPr>
                  <w:bCs/>
                </w:rPr>
                <w:t>); p=0.</w:t>
              </w:r>
              <w:r>
                <w:rPr>
                  <w:bCs/>
                </w:rPr>
                <w:t>22</w:t>
              </w:r>
            </w:ins>
          </w:p>
        </w:tc>
        <w:tc>
          <w:tcPr>
            <w:tcW w:w="714" w:type="pct"/>
          </w:tcPr>
          <w:p w14:paraId="00559FDD" w14:textId="77777777" w:rsidR="00B650CD" w:rsidRPr="00D522B2" w:rsidRDefault="00B650CD" w:rsidP="009E70E3">
            <w:pPr>
              <w:rPr>
                <w:ins w:id="688" w:author="Bhautesh Jani" w:date="2020-11-10T13:44:00Z"/>
                <w:bCs/>
              </w:rPr>
            </w:pPr>
            <w:ins w:id="689" w:author="Bhautesh Jani" w:date="2020-11-10T13:44:00Z">
              <w:r w:rsidRPr="00D522B2">
                <w:rPr>
                  <w:bCs/>
                </w:rPr>
                <w:t>HR=1.</w:t>
              </w:r>
              <w:r>
                <w:rPr>
                  <w:bCs/>
                </w:rPr>
                <w:t>03</w:t>
              </w:r>
              <w:r w:rsidRPr="00D522B2">
                <w:rPr>
                  <w:bCs/>
                </w:rPr>
                <w:t xml:space="preserve"> </w:t>
              </w:r>
              <w:r>
                <w:rPr>
                  <w:bCs/>
                </w:rPr>
                <w:t>(0.96</w:t>
              </w:r>
              <w:r w:rsidRPr="00D522B2">
                <w:rPr>
                  <w:bCs/>
                </w:rPr>
                <w:t>-1.</w:t>
              </w:r>
              <w:r>
                <w:rPr>
                  <w:bCs/>
                </w:rPr>
                <w:t>11</w:t>
              </w:r>
              <w:r w:rsidRPr="00D522B2">
                <w:rPr>
                  <w:bCs/>
                </w:rPr>
                <w:t>); p=0.</w:t>
              </w:r>
              <w:r>
                <w:rPr>
                  <w:bCs/>
                </w:rPr>
                <w:t>40</w:t>
              </w:r>
            </w:ins>
          </w:p>
        </w:tc>
        <w:tc>
          <w:tcPr>
            <w:tcW w:w="714" w:type="pct"/>
          </w:tcPr>
          <w:p w14:paraId="6FE28CAB" w14:textId="77777777" w:rsidR="00B650CD" w:rsidRPr="00D522B2" w:rsidRDefault="00B650CD" w:rsidP="009E70E3">
            <w:pPr>
              <w:rPr>
                <w:ins w:id="690" w:author="Bhautesh Jani" w:date="2020-11-10T13:44:00Z"/>
                <w:bCs/>
              </w:rPr>
            </w:pPr>
            <w:ins w:id="691" w:author="Bhautesh Jani" w:date="2020-11-10T13:44:00Z">
              <w:r w:rsidRPr="00D522B2">
                <w:rPr>
                  <w:bCs/>
                </w:rPr>
                <w:t>HR=0.</w:t>
              </w:r>
              <w:r>
                <w:rPr>
                  <w:bCs/>
                </w:rPr>
                <w:t>97</w:t>
              </w:r>
              <w:r w:rsidRPr="00D522B2">
                <w:rPr>
                  <w:bCs/>
                </w:rPr>
                <w:t xml:space="preserve"> (0.</w:t>
              </w:r>
              <w:r>
                <w:rPr>
                  <w:bCs/>
                </w:rPr>
                <w:t>79</w:t>
              </w:r>
              <w:r w:rsidRPr="00D522B2">
                <w:rPr>
                  <w:bCs/>
                </w:rPr>
                <w:t>-1.</w:t>
              </w:r>
              <w:r>
                <w:rPr>
                  <w:bCs/>
                </w:rPr>
                <w:t>19</w:t>
              </w:r>
              <w:r w:rsidRPr="00D522B2">
                <w:rPr>
                  <w:bCs/>
                </w:rPr>
                <w:t>); p=0.</w:t>
              </w:r>
              <w:r>
                <w:rPr>
                  <w:bCs/>
                </w:rPr>
                <w:t>78</w:t>
              </w:r>
            </w:ins>
          </w:p>
        </w:tc>
        <w:tc>
          <w:tcPr>
            <w:tcW w:w="714" w:type="pct"/>
          </w:tcPr>
          <w:p w14:paraId="613B5C7B" w14:textId="77777777" w:rsidR="00B650CD" w:rsidRPr="00D522B2" w:rsidRDefault="00B650CD" w:rsidP="009E70E3">
            <w:pPr>
              <w:rPr>
                <w:ins w:id="692" w:author="Bhautesh Jani" w:date="2020-11-10T13:44:00Z"/>
                <w:bCs/>
              </w:rPr>
            </w:pPr>
            <w:ins w:id="693" w:author="Bhautesh Jani" w:date="2020-11-10T13:44:00Z">
              <w:r w:rsidRPr="00D522B2">
                <w:rPr>
                  <w:bCs/>
                </w:rPr>
                <w:t>HR=</w:t>
              </w:r>
              <w:r>
                <w:rPr>
                  <w:bCs/>
                </w:rPr>
                <w:t>1.02</w:t>
              </w:r>
              <w:r w:rsidRPr="00D522B2">
                <w:rPr>
                  <w:bCs/>
                </w:rPr>
                <w:t xml:space="preserve"> (0.9</w:t>
              </w:r>
              <w:r>
                <w:rPr>
                  <w:bCs/>
                </w:rPr>
                <w:t>8</w:t>
              </w:r>
              <w:r w:rsidRPr="00D522B2">
                <w:rPr>
                  <w:bCs/>
                </w:rPr>
                <w:t>-1.0</w:t>
              </w:r>
              <w:r>
                <w:rPr>
                  <w:bCs/>
                </w:rPr>
                <w:t>6</w:t>
              </w:r>
              <w:r w:rsidRPr="00D522B2">
                <w:rPr>
                  <w:bCs/>
                </w:rPr>
                <w:t>); p=0.</w:t>
              </w:r>
              <w:r>
                <w:rPr>
                  <w:bCs/>
                </w:rPr>
                <w:t>32</w:t>
              </w:r>
            </w:ins>
          </w:p>
        </w:tc>
        <w:tc>
          <w:tcPr>
            <w:tcW w:w="714" w:type="pct"/>
          </w:tcPr>
          <w:p w14:paraId="3D57B32D" w14:textId="77777777" w:rsidR="00B650CD" w:rsidRPr="00D522B2" w:rsidRDefault="00B650CD" w:rsidP="009E70E3">
            <w:pPr>
              <w:rPr>
                <w:ins w:id="694" w:author="Bhautesh Jani" w:date="2020-11-10T13:44:00Z"/>
                <w:bCs/>
              </w:rPr>
            </w:pPr>
            <w:ins w:id="695" w:author="Bhautesh Jani" w:date="2020-11-10T13:44:00Z">
              <w:r w:rsidRPr="00D522B2">
                <w:rPr>
                  <w:bCs/>
                </w:rPr>
                <w:t>HR=1.01 (0.9</w:t>
              </w:r>
              <w:r>
                <w:rPr>
                  <w:bCs/>
                </w:rPr>
                <w:t>8</w:t>
              </w:r>
              <w:r w:rsidRPr="00D522B2">
                <w:rPr>
                  <w:bCs/>
                </w:rPr>
                <w:t>-1.0</w:t>
              </w:r>
              <w:r>
                <w:rPr>
                  <w:bCs/>
                </w:rPr>
                <w:t>4</w:t>
              </w:r>
              <w:r w:rsidRPr="00D522B2">
                <w:rPr>
                  <w:bCs/>
                </w:rPr>
                <w:t>); p=0.</w:t>
              </w:r>
              <w:r>
                <w:rPr>
                  <w:bCs/>
                </w:rPr>
                <w:t>52</w:t>
              </w:r>
            </w:ins>
          </w:p>
        </w:tc>
        <w:tc>
          <w:tcPr>
            <w:tcW w:w="716" w:type="pct"/>
          </w:tcPr>
          <w:p w14:paraId="68818CAD" w14:textId="77777777" w:rsidR="00B650CD" w:rsidRPr="00D522B2" w:rsidRDefault="00B650CD" w:rsidP="009E70E3">
            <w:pPr>
              <w:rPr>
                <w:ins w:id="696" w:author="Bhautesh Jani" w:date="2020-11-10T13:44:00Z"/>
                <w:bCs/>
              </w:rPr>
            </w:pPr>
            <w:ins w:id="697" w:author="Bhautesh Jani" w:date="2020-11-10T13:44:00Z">
              <w:r w:rsidRPr="00D522B2">
                <w:rPr>
                  <w:bCs/>
                </w:rPr>
                <w:t>HR=</w:t>
              </w:r>
              <w:r>
                <w:rPr>
                  <w:bCs/>
                </w:rPr>
                <w:t>0.98</w:t>
              </w:r>
              <w:r w:rsidRPr="00D522B2">
                <w:rPr>
                  <w:bCs/>
                </w:rPr>
                <w:t xml:space="preserve"> (0.9</w:t>
              </w:r>
              <w:r>
                <w:rPr>
                  <w:bCs/>
                </w:rPr>
                <w:t>3</w:t>
              </w:r>
              <w:r w:rsidRPr="00D522B2">
                <w:rPr>
                  <w:bCs/>
                </w:rPr>
                <w:t>-1.0</w:t>
              </w:r>
              <w:r>
                <w:rPr>
                  <w:bCs/>
                </w:rPr>
                <w:t>4</w:t>
              </w:r>
              <w:r w:rsidRPr="00D522B2">
                <w:rPr>
                  <w:bCs/>
                </w:rPr>
                <w:t>); p=0.</w:t>
              </w:r>
              <w:r>
                <w:rPr>
                  <w:bCs/>
                </w:rPr>
                <w:t>69</w:t>
              </w:r>
            </w:ins>
          </w:p>
        </w:tc>
      </w:tr>
      <w:tr w:rsidR="00B650CD" w:rsidRPr="00D522B2" w14:paraId="6B017574" w14:textId="77777777" w:rsidTr="009E70E3">
        <w:trPr>
          <w:ins w:id="698" w:author="Bhautesh Jani" w:date="2020-11-10T13:44:00Z"/>
        </w:trPr>
        <w:tc>
          <w:tcPr>
            <w:tcW w:w="5000" w:type="pct"/>
            <w:gridSpan w:val="7"/>
          </w:tcPr>
          <w:p w14:paraId="6500CE91" w14:textId="77777777" w:rsidR="00B650CD" w:rsidRPr="00D522B2" w:rsidRDefault="00B650CD" w:rsidP="009E70E3">
            <w:pPr>
              <w:rPr>
                <w:ins w:id="699" w:author="Bhautesh Jani" w:date="2020-11-10T13:44:00Z"/>
                <w:bCs/>
                <w:i/>
              </w:rPr>
            </w:pPr>
            <w:ins w:id="700" w:author="Bhautesh Jani" w:date="2020-11-10T13:44:00Z">
              <w:r w:rsidRPr="00D522B2">
                <w:rPr>
                  <w:bCs/>
                  <w:i/>
                </w:rPr>
                <w:t>Frequency of Alcohol Intake</w:t>
              </w:r>
            </w:ins>
          </w:p>
        </w:tc>
      </w:tr>
      <w:tr w:rsidR="00B650CD" w:rsidRPr="00D522B2" w14:paraId="54AD3012" w14:textId="77777777" w:rsidTr="009E70E3">
        <w:trPr>
          <w:ins w:id="701" w:author="Bhautesh Jani" w:date="2020-11-10T13:44:00Z"/>
        </w:trPr>
        <w:tc>
          <w:tcPr>
            <w:tcW w:w="714" w:type="pct"/>
          </w:tcPr>
          <w:p w14:paraId="3203C8BF" w14:textId="77777777" w:rsidR="00B650CD" w:rsidRPr="00D522B2" w:rsidRDefault="00B650CD" w:rsidP="009E70E3">
            <w:pPr>
              <w:rPr>
                <w:ins w:id="702" w:author="Bhautesh Jani" w:date="2020-11-10T13:44:00Z"/>
                <w:bCs/>
              </w:rPr>
            </w:pPr>
            <w:ins w:id="703" w:author="Bhautesh Jani" w:date="2020-11-10T13:44:00Z">
              <w:r w:rsidRPr="00D522B2">
                <w:rPr>
                  <w:bCs/>
                </w:rPr>
                <w:t xml:space="preserve">3-4 times/week </w:t>
              </w:r>
            </w:ins>
          </w:p>
        </w:tc>
        <w:tc>
          <w:tcPr>
            <w:tcW w:w="714" w:type="pct"/>
          </w:tcPr>
          <w:p w14:paraId="5639068D" w14:textId="77777777" w:rsidR="00B650CD" w:rsidRPr="00D522B2" w:rsidRDefault="00B650CD" w:rsidP="009E70E3">
            <w:pPr>
              <w:rPr>
                <w:ins w:id="704" w:author="Bhautesh Jani" w:date="2020-11-10T13:44:00Z"/>
                <w:bCs/>
              </w:rPr>
            </w:pPr>
            <w:ins w:id="705" w:author="Bhautesh Jani" w:date="2020-11-10T13:44:00Z">
              <w:r w:rsidRPr="00D522B2">
                <w:rPr>
                  <w:bCs/>
                </w:rPr>
                <w:t>HR=1</w:t>
              </w:r>
            </w:ins>
          </w:p>
        </w:tc>
        <w:tc>
          <w:tcPr>
            <w:tcW w:w="714" w:type="pct"/>
          </w:tcPr>
          <w:p w14:paraId="64BD2DC8" w14:textId="77777777" w:rsidR="00B650CD" w:rsidRPr="00D522B2" w:rsidRDefault="00B650CD" w:rsidP="009E70E3">
            <w:pPr>
              <w:rPr>
                <w:ins w:id="706" w:author="Bhautesh Jani" w:date="2020-11-10T13:44:00Z"/>
                <w:bCs/>
              </w:rPr>
            </w:pPr>
            <w:ins w:id="707" w:author="Bhautesh Jani" w:date="2020-11-10T13:44:00Z">
              <w:r w:rsidRPr="00D522B2">
                <w:rPr>
                  <w:bCs/>
                </w:rPr>
                <w:t>HR=1</w:t>
              </w:r>
            </w:ins>
          </w:p>
        </w:tc>
        <w:tc>
          <w:tcPr>
            <w:tcW w:w="714" w:type="pct"/>
          </w:tcPr>
          <w:p w14:paraId="48923456" w14:textId="77777777" w:rsidR="00B650CD" w:rsidRPr="00D522B2" w:rsidRDefault="00B650CD" w:rsidP="009E70E3">
            <w:pPr>
              <w:rPr>
                <w:ins w:id="708" w:author="Bhautesh Jani" w:date="2020-11-10T13:44:00Z"/>
                <w:bCs/>
              </w:rPr>
            </w:pPr>
            <w:ins w:id="709" w:author="Bhautesh Jani" w:date="2020-11-10T13:44:00Z">
              <w:r w:rsidRPr="00D522B2">
                <w:rPr>
                  <w:bCs/>
                </w:rPr>
                <w:t>HR=1</w:t>
              </w:r>
            </w:ins>
          </w:p>
        </w:tc>
        <w:tc>
          <w:tcPr>
            <w:tcW w:w="714" w:type="pct"/>
          </w:tcPr>
          <w:p w14:paraId="2BEEA98D" w14:textId="77777777" w:rsidR="00B650CD" w:rsidRPr="00D522B2" w:rsidRDefault="00B650CD" w:rsidP="009E70E3">
            <w:pPr>
              <w:rPr>
                <w:ins w:id="710" w:author="Bhautesh Jani" w:date="2020-11-10T13:44:00Z"/>
                <w:bCs/>
              </w:rPr>
            </w:pPr>
            <w:ins w:id="711" w:author="Bhautesh Jani" w:date="2020-11-10T13:44:00Z">
              <w:r w:rsidRPr="00D522B2">
                <w:rPr>
                  <w:bCs/>
                </w:rPr>
                <w:t>HR=1</w:t>
              </w:r>
            </w:ins>
          </w:p>
        </w:tc>
        <w:tc>
          <w:tcPr>
            <w:tcW w:w="714" w:type="pct"/>
          </w:tcPr>
          <w:p w14:paraId="7DEB45AF" w14:textId="77777777" w:rsidR="00B650CD" w:rsidRPr="00D522B2" w:rsidRDefault="00B650CD" w:rsidP="009E70E3">
            <w:pPr>
              <w:rPr>
                <w:ins w:id="712" w:author="Bhautesh Jani" w:date="2020-11-10T13:44:00Z"/>
                <w:bCs/>
              </w:rPr>
            </w:pPr>
            <w:ins w:id="713" w:author="Bhautesh Jani" w:date="2020-11-10T13:44:00Z">
              <w:r w:rsidRPr="00D522B2">
                <w:rPr>
                  <w:bCs/>
                </w:rPr>
                <w:t>HR=1</w:t>
              </w:r>
            </w:ins>
          </w:p>
        </w:tc>
        <w:tc>
          <w:tcPr>
            <w:tcW w:w="716" w:type="pct"/>
          </w:tcPr>
          <w:p w14:paraId="45DD4502" w14:textId="77777777" w:rsidR="00B650CD" w:rsidRPr="00D522B2" w:rsidRDefault="00B650CD" w:rsidP="009E70E3">
            <w:pPr>
              <w:rPr>
                <w:ins w:id="714" w:author="Bhautesh Jani" w:date="2020-11-10T13:44:00Z"/>
                <w:bCs/>
              </w:rPr>
            </w:pPr>
            <w:ins w:id="715" w:author="Bhautesh Jani" w:date="2020-11-10T13:44:00Z">
              <w:r w:rsidRPr="00D522B2">
                <w:rPr>
                  <w:bCs/>
                </w:rPr>
                <w:t>HR=1</w:t>
              </w:r>
            </w:ins>
          </w:p>
        </w:tc>
      </w:tr>
      <w:tr w:rsidR="00B650CD" w:rsidRPr="00D522B2" w14:paraId="31FC4AD6" w14:textId="77777777" w:rsidTr="009E70E3">
        <w:trPr>
          <w:ins w:id="716" w:author="Bhautesh Jani" w:date="2020-11-10T13:44:00Z"/>
        </w:trPr>
        <w:tc>
          <w:tcPr>
            <w:tcW w:w="714" w:type="pct"/>
          </w:tcPr>
          <w:p w14:paraId="131A1449" w14:textId="77777777" w:rsidR="00B650CD" w:rsidRPr="00D522B2" w:rsidRDefault="00B650CD" w:rsidP="009E70E3">
            <w:pPr>
              <w:rPr>
                <w:ins w:id="717" w:author="Bhautesh Jani" w:date="2020-11-10T13:44:00Z"/>
                <w:bCs/>
              </w:rPr>
            </w:pPr>
            <w:ins w:id="718" w:author="Bhautesh Jani" w:date="2020-11-10T13:44:00Z">
              <w:r w:rsidRPr="00D522B2">
                <w:rPr>
                  <w:bCs/>
                </w:rPr>
                <w:t xml:space="preserve">1-2 times/week </w:t>
              </w:r>
            </w:ins>
          </w:p>
        </w:tc>
        <w:tc>
          <w:tcPr>
            <w:tcW w:w="714" w:type="pct"/>
          </w:tcPr>
          <w:p w14:paraId="6A88DDA7" w14:textId="77777777" w:rsidR="00B650CD" w:rsidRPr="00D522B2" w:rsidRDefault="00B650CD" w:rsidP="009E70E3">
            <w:pPr>
              <w:rPr>
                <w:ins w:id="719" w:author="Bhautesh Jani" w:date="2020-11-10T13:44:00Z"/>
                <w:bCs/>
              </w:rPr>
            </w:pPr>
            <w:ins w:id="720" w:author="Bhautesh Jani" w:date="2020-11-10T13:44:00Z">
              <w:r w:rsidRPr="00D522B2">
                <w:rPr>
                  <w:bCs/>
                </w:rPr>
                <w:t>HR=1.</w:t>
              </w:r>
              <w:r>
                <w:rPr>
                  <w:bCs/>
                </w:rPr>
                <w:t>10</w:t>
              </w:r>
              <w:r w:rsidRPr="00D522B2">
                <w:rPr>
                  <w:bCs/>
                </w:rPr>
                <w:t xml:space="preserve"> (</w:t>
              </w:r>
              <w:r>
                <w:rPr>
                  <w:bCs/>
                </w:rPr>
                <w:t>1.04</w:t>
              </w:r>
              <w:r w:rsidRPr="00D522B2">
                <w:rPr>
                  <w:bCs/>
                </w:rPr>
                <w:t>-1.1</w:t>
              </w:r>
              <w:r>
                <w:rPr>
                  <w:bCs/>
                </w:rPr>
                <w:t>7</w:t>
              </w:r>
              <w:r w:rsidRPr="00D522B2">
                <w:rPr>
                  <w:bCs/>
                </w:rPr>
                <w:t>); p=0.05</w:t>
              </w:r>
            </w:ins>
          </w:p>
        </w:tc>
        <w:tc>
          <w:tcPr>
            <w:tcW w:w="714" w:type="pct"/>
          </w:tcPr>
          <w:p w14:paraId="1FAC4528" w14:textId="77777777" w:rsidR="00B650CD" w:rsidRPr="00D522B2" w:rsidRDefault="00B650CD" w:rsidP="009E70E3">
            <w:pPr>
              <w:rPr>
                <w:ins w:id="721" w:author="Bhautesh Jani" w:date="2020-11-10T13:44:00Z"/>
                <w:bCs/>
              </w:rPr>
            </w:pPr>
            <w:ins w:id="722" w:author="Bhautesh Jani" w:date="2020-11-10T13:44:00Z">
              <w:r w:rsidRPr="00D522B2">
                <w:rPr>
                  <w:bCs/>
                </w:rPr>
                <w:t>HR=1.</w:t>
              </w:r>
              <w:r>
                <w:rPr>
                  <w:bCs/>
                </w:rPr>
                <w:t>14</w:t>
              </w:r>
              <w:r w:rsidRPr="00D522B2">
                <w:rPr>
                  <w:bCs/>
                </w:rPr>
                <w:t xml:space="preserve"> (</w:t>
              </w:r>
              <w:r>
                <w:rPr>
                  <w:bCs/>
                </w:rPr>
                <w:t>1.06</w:t>
              </w:r>
              <w:r w:rsidRPr="00D522B2">
                <w:rPr>
                  <w:bCs/>
                </w:rPr>
                <w:t>-1.</w:t>
              </w:r>
              <w:r>
                <w:rPr>
                  <w:bCs/>
                </w:rPr>
                <w:t>23</w:t>
              </w:r>
              <w:r w:rsidRPr="00D522B2">
                <w:rPr>
                  <w:bCs/>
                </w:rPr>
                <w:t>); p</w:t>
              </w:r>
              <w:r>
                <w:rPr>
                  <w:bCs/>
                </w:rPr>
                <w:t>&lt;0.01</w:t>
              </w:r>
            </w:ins>
          </w:p>
        </w:tc>
        <w:tc>
          <w:tcPr>
            <w:tcW w:w="714" w:type="pct"/>
          </w:tcPr>
          <w:p w14:paraId="2EE5E22E" w14:textId="77777777" w:rsidR="00B650CD" w:rsidRPr="00D522B2" w:rsidRDefault="00B650CD" w:rsidP="009E70E3">
            <w:pPr>
              <w:rPr>
                <w:ins w:id="723" w:author="Bhautesh Jani" w:date="2020-11-10T13:44:00Z"/>
                <w:bCs/>
              </w:rPr>
            </w:pPr>
            <w:ins w:id="724" w:author="Bhautesh Jani" w:date="2020-11-10T13:44:00Z">
              <w:r w:rsidRPr="00D522B2">
                <w:rPr>
                  <w:bCs/>
                </w:rPr>
                <w:t>HR=1.</w:t>
              </w:r>
              <w:r>
                <w:rPr>
                  <w:bCs/>
                </w:rPr>
                <w:t>0</w:t>
              </w:r>
              <w:r w:rsidRPr="00D522B2">
                <w:rPr>
                  <w:bCs/>
                </w:rPr>
                <w:t>3 (0.82-1.</w:t>
              </w:r>
              <w:r>
                <w:rPr>
                  <w:bCs/>
                </w:rPr>
                <w:t>30</w:t>
              </w:r>
              <w:r w:rsidRPr="00D522B2">
                <w:rPr>
                  <w:bCs/>
                </w:rPr>
                <w:t>); p=0.</w:t>
              </w:r>
              <w:r>
                <w:rPr>
                  <w:bCs/>
                </w:rPr>
                <w:t>80</w:t>
              </w:r>
            </w:ins>
          </w:p>
        </w:tc>
        <w:tc>
          <w:tcPr>
            <w:tcW w:w="714" w:type="pct"/>
          </w:tcPr>
          <w:p w14:paraId="4422BF99" w14:textId="77777777" w:rsidR="00B650CD" w:rsidRPr="00D522B2" w:rsidRDefault="00B650CD" w:rsidP="009E70E3">
            <w:pPr>
              <w:rPr>
                <w:ins w:id="725" w:author="Bhautesh Jani" w:date="2020-11-10T13:44:00Z"/>
                <w:bCs/>
              </w:rPr>
            </w:pPr>
            <w:ins w:id="726" w:author="Bhautesh Jani" w:date="2020-11-10T13:44:00Z">
              <w:r w:rsidRPr="00D522B2">
                <w:rPr>
                  <w:bCs/>
                </w:rPr>
                <w:t>HR=1.03 (0.</w:t>
              </w:r>
              <w:r>
                <w:rPr>
                  <w:bCs/>
                </w:rPr>
                <w:t>99</w:t>
              </w:r>
              <w:r w:rsidRPr="00D522B2">
                <w:rPr>
                  <w:bCs/>
                </w:rPr>
                <w:t>-1.</w:t>
              </w:r>
              <w:r>
                <w:rPr>
                  <w:bCs/>
                </w:rPr>
                <w:t>07</w:t>
              </w:r>
              <w:r w:rsidRPr="00D522B2">
                <w:rPr>
                  <w:bCs/>
                </w:rPr>
                <w:t>); p=</w:t>
              </w:r>
              <w:r>
                <w:rPr>
                  <w:bCs/>
                </w:rPr>
                <w:t>0.15</w:t>
              </w:r>
            </w:ins>
          </w:p>
        </w:tc>
        <w:tc>
          <w:tcPr>
            <w:tcW w:w="714" w:type="pct"/>
          </w:tcPr>
          <w:p w14:paraId="041D35F7" w14:textId="77777777" w:rsidR="00B650CD" w:rsidRPr="00D522B2" w:rsidRDefault="00B650CD" w:rsidP="009E70E3">
            <w:pPr>
              <w:rPr>
                <w:ins w:id="727" w:author="Bhautesh Jani" w:date="2020-11-10T13:44:00Z"/>
                <w:bCs/>
              </w:rPr>
            </w:pPr>
            <w:ins w:id="728" w:author="Bhautesh Jani" w:date="2020-11-10T13:44:00Z">
              <w:r w:rsidRPr="00D522B2">
                <w:rPr>
                  <w:bCs/>
                </w:rPr>
                <w:t>HR=</w:t>
              </w:r>
              <w:r>
                <w:rPr>
                  <w:bCs/>
                </w:rPr>
                <w:t>0.98</w:t>
              </w:r>
              <w:r w:rsidRPr="00D522B2">
                <w:rPr>
                  <w:bCs/>
                </w:rPr>
                <w:t xml:space="preserve"> (0.9</w:t>
              </w:r>
              <w:r>
                <w:rPr>
                  <w:bCs/>
                </w:rPr>
                <w:t>5</w:t>
              </w:r>
              <w:r w:rsidRPr="00D522B2">
                <w:rPr>
                  <w:bCs/>
                </w:rPr>
                <w:t>-1.0</w:t>
              </w:r>
              <w:r>
                <w:rPr>
                  <w:bCs/>
                </w:rPr>
                <w:t>2</w:t>
              </w:r>
              <w:r w:rsidRPr="00D522B2">
                <w:rPr>
                  <w:bCs/>
                </w:rPr>
                <w:t>); p=0.</w:t>
              </w:r>
              <w:r>
                <w:rPr>
                  <w:bCs/>
                </w:rPr>
                <w:t>31</w:t>
              </w:r>
            </w:ins>
          </w:p>
        </w:tc>
        <w:tc>
          <w:tcPr>
            <w:tcW w:w="716" w:type="pct"/>
          </w:tcPr>
          <w:p w14:paraId="6FABEEFD" w14:textId="77777777" w:rsidR="00B650CD" w:rsidRPr="00D522B2" w:rsidRDefault="00B650CD" w:rsidP="009E70E3">
            <w:pPr>
              <w:rPr>
                <w:ins w:id="729" w:author="Bhautesh Jani" w:date="2020-11-10T13:44:00Z"/>
                <w:bCs/>
              </w:rPr>
            </w:pPr>
            <w:ins w:id="730" w:author="Bhautesh Jani" w:date="2020-11-10T13:44:00Z">
              <w:r w:rsidRPr="00D522B2">
                <w:rPr>
                  <w:bCs/>
                </w:rPr>
                <w:t>HR=0.9</w:t>
              </w:r>
              <w:r>
                <w:rPr>
                  <w:bCs/>
                </w:rPr>
                <w:t>9</w:t>
              </w:r>
              <w:r w:rsidRPr="00D522B2">
                <w:rPr>
                  <w:bCs/>
                </w:rPr>
                <w:t xml:space="preserve"> (0.</w:t>
              </w:r>
              <w:r>
                <w:rPr>
                  <w:bCs/>
                </w:rPr>
                <w:t>93</w:t>
              </w:r>
              <w:r w:rsidRPr="00D522B2">
                <w:rPr>
                  <w:bCs/>
                </w:rPr>
                <w:t>-1.05); p=0.</w:t>
              </w:r>
              <w:r>
                <w:rPr>
                  <w:bCs/>
                </w:rPr>
                <w:t>81</w:t>
              </w:r>
            </w:ins>
          </w:p>
        </w:tc>
      </w:tr>
      <w:tr w:rsidR="00B650CD" w:rsidRPr="00D522B2" w14:paraId="6E37D6E4" w14:textId="77777777" w:rsidTr="009E70E3">
        <w:trPr>
          <w:ins w:id="731" w:author="Bhautesh Jani" w:date="2020-11-10T13:44:00Z"/>
        </w:trPr>
        <w:tc>
          <w:tcPr>
            <w:tcW w:w="714" w:type="pct"/>
          </w:tcPr>
          <w:p w14:paraId="36CFAF03" w14:textId="77777777" w:rsidR="00B650CD" w:rsidRPr="00D522B2" w:rsidRDefault="00B650CD" w:rsidP="009E70E3">
            <w:pPr>
              <w:rPr>
                <w:ins w:id="732" w:author="Bhautesh Jani" w:date="2020-11-10T13:44:00Z"/>
                <w:bCs/>
              </w:rPr>
            </w:pPr>
            <w:ins w:id="733" w:author="Bhautesh Jani" w:date="2020-11-10T13:44:00Z">
              <w:r w:rsidRPr="00D522B2">
                <w:rPr>
                  <w:bCs/>
                </w:rPr>
                <w:t xml:space="preserve">Daily or almost daily </w:t>
              </w:r>
            </w:ins>
          </w:p>
        </w:tc>
        <w:tc>
          <w:tcPr>
            <w:tcW w:w="714" w:type="pct"/>
          </w:tcPr>
          <w:p w14:paraId="5879D391" w14:textId="77777777" w:rsidR="00B650CD" w:rsidRPr="00D522B2" w:rsidRDefault="00B650CD" w:rsidP="009E70E3">
            <w:pPr>
              <w:rPr>
                <w:ins w:id="734" w:author="Bhautesh Jani" w:date="2020-11-10T13:44:00Z"/>
                <w:bCs/>
              </w:rPr>
            </w:pPr>
            <w:ins w:id="735" w:author="Bhautesh Jani" w:date="2020-11-10T13:44:00Z">
              <w:r w:rsidRPr="00D522B2">
                <w:rPr>
                  <w:bCs/>
                </w:rPr>
                <w:t>HR=1.</w:t>
              </w:r>
              <w:r>
                <w:rPr>
                  <w:bCs/>
                </w:rPr>
                <w:t>05</w:t>
              </w:r>
              <w:r w:rsidRPr="00D522B2">
                <w:rPr>
                  <w:bCs/>
                </w:rPr>
                <w:t xml:space="preserve"> (</w:t>
              </w:r>
              <w:r>
                <w:rPr>
                  <w:bCs/>
                </w:rPr>
                <w:t>0.99</w:t>
              </w:r>
              <w:r w:rsidRPr="00D522B2">
                <w:rPr>
                  <w:bCs/>
                </w:rPr>
                <w:t>-1.</w:t>
              </w:r>
              <w:r>
                <w:rPr>
                  <w:bCs/>
                </w:rPr>
                <w:t>11</w:t>
              </w:r>
              <w:r w:rsidRPr="00D522B2">
                <w:rPr>
                  <w:bCs/>
                </w:rPr>
                <w:t>); p&lt;0.01</w:t>
              </w:r>
            </w:ins>
          </w:p>
        </w:tc>
        <w:tc>
          <w:tcPr>
            <w:tcW w:w="714" w:type="pct"/>
          </w:tcPr>
          <w:p w14:paraId="54B63478" w14:textId="77777777" w:rsidR="00B650CD" w:rsidRPr="00D522B2" w:rsidRDefault="00B650CD" w:rsidP="009E70E3">
            <w:pPr>
              <w:rPr>
                <w:ins w:id="736" w:author="Bhautesh Jani" w:date="2020-11-10T13:44:00Z"/>
                <w:bCs/>
              </w:rPr>
            </w:pPr>
            <w:ins w:id="737" w:author="Bhautesh Jani" w:date="2020-11-10T13:44:00Z">
              <w:r w:rsidRPr="00D522B2">
                <w:rPr>
                  <w:bCs/>
                </w:rPr>
                <w:t>HR=</w:t>
              </w:r>
              <w:r>
                <w:rPr>
                  <w:bCs/>
                </w:rPr>
                <w:t>0.97</w:t>
              </w:r>
              <w:r w:rsidRPr="00D522B2">
                <w:rPr>
                  <w:bCs/>
                </w:rPr>
                <w:t xml:space="preserve"> (0.89-1.</w:t>
              </w:r>
              <w:r>
                <w:rPr>
                  <w:bCs/>
                </w:rPr>
                <w:t>05</w:t>
              </w:r>
              <w:r w:rsidRPr="00D522B2">
                <w:rPr>
                  <w:bCs/>
                </w:rPr>
                <w:t>); p=0.</w:t>
              </w:r>
              <w:r>
                <w:rPr>
                  <w:bCs/>
                </w:rPr>
                <w:t>43</w:t>
              </w:r>
            </w:ins>
          </w:p>
        </w:tc>
        <w:tc>
          <w:tcPr>
            <w:tcW w:w="714" w:type="pct"/>
          </w:tcPr>
          <w:p w14:paraId="6D07D4C7" w14:textId="77777777" w:rsidR="00B650CD" w:rsidRPr="00D522B2" w:rsidRDefault="00B650CD" w:rsidP="009E70E3">
            <w:pPr>
              <w:rPr>
                <w:ins w:id="738" w:author="Bhautesh Jani" w:date="2020-11-10T13:44:00Z"/>
                <w:bCs/>
              </w:rPr>
            </w:pPr>
            <w:ins w:id="739" w:author="Bhautesh Jani" w:date="2020-11-10T13:44:00Z">
              <w:r w:rsidRPr="00D522B2">
                <w:rPr>
                  <w:bCs/>
                </w:rPr>
                <w:t>HR=</w:t>
              </w:r>
              <w:r>
                <w:rPr>
                  <w:bCs/>
                </w:rPr>
                <w:t>1.55</w:t>
              </w:r>
              <w:r w:rsidRPr="00D522B2">
                <w:rPr>
                  <w:bCs/>
                </w:rPr>
                <w:t xml:space="preserve"> (1.</w:t>
              </w:r>
              <w:r>
                <w:rPr>
                  <w:bCs/>
                </w:rPr>
                <w:t>27</w:t>
              </w:r>
              <w:r w:rsidRPr="00D522B2">
                <w:rPr>
                  <w:bCs/>
                </w:rPr>
                <w:t>-</w:t>
              </w:r>
              <w:r>
                <w:rPr>
                  <w:bCs/>
                </w:rPr>
                <w:t>1.91</w:t>
              </w:r>
              <w:r w:rsidRPr="00D522B2">
                <w:rPr>
                  <w:bCs/>
                </w:rPr>
                <w:t>); p&lt;0.01</w:t>
              </w:r>
            </w:ins>
          </w:p>
        </w:tc>
        <w:tc>
          <w:tcPr>
            <w:tcW w:w="714" w:type="pct"/>
          </w:tcPr>
          <w:p w14:paraId="607AD9CA" w14:textId="77777777" w:rsidR="00B650CD" w:rsidRPr="00D522B2" w:rsidRDefault="00B650CD" w:rsidP="009E70E3">
            <w:pPr>
              <w:rPr>
                <w:ins w:id="740" w:author="Bhautesh Jani" w:date="2020-11-10T13:44:00Z"/>
                <w:bCs/>
              </w:rPr>
            </w:pPr>
            <w:ins w:id="741" w:author="Bhautesh Jani" w:date="2020-11-10T13:44:00Z">
              <w:r w:rsidRPr="00D522B2">
                <w:rPr>
                  <w:bCs/>
                </w:rPr>
                <w:t>HR=1.</w:t>
              </w:r>
              <w:r>
                <w:rPr>
                  <w:bCs/>
                </w:rPr>
                <w:t>03</w:t>
              </w:r>
              <w:r w:rsidRPr="00D522B2">
                <w:rPr>
                  <w:bCs/>
                </w:rPr>
                <w:t xml:space="preserve"> (</w:t>
              </w:r>
              <w:r>
                <w:rPr>
                  <w:bCs/>
                </w:rPr>
                <w:t>0.99</w:t>
              </w:r>
              <w:r w:rsidRPr="00D522B2">
                <w:rPr>
                  <w:bCs/>
                </w:rPr>
                <w:t>-1.</w:t>
              </w:r>
              <w:r>
                <w:rPr>
                  <w:bCs/>
                </w:rPr>
                <w:t>08</w:t>
              </w:r>
              <w:r w:rsidRPr="00D522B2">
                <w:rPr>
                  <w:bCs/>
                </w:rPr>
                <w:t>); p</w:t>
              </w:r>
              <w:r>
                <w:rPr>
                  <w:bCs/>
                </w:rPr>
                <w:t>=0.12</w:t>
              </w:r>
            </w:ins>
          </w:p>
        </w:tc>
        <w:tc>
          <w:tcPr>
            <w:tcW w:w="714" w:type="pct"/>
          </w:tcPr>
          <w:p w14:paraId="64021231" w14:textId="77777777" w:rsidR="00B650CD" w:rsidRPr="00D522B2" w:rsidRDefault="00B650CD" w:rsidP="009E70E3">
            <w:pPr>
              <w:rPr>
                <w:ins w:id="742" w:author="Bhautesh Jani" w:date="2020-11-10T13:44:00Z"/>
                <w:bCs/>
              </w:rPr>
            </w:pPr>
            <w:ins w:id="743" w:author="Bhautesh Jani" w:date="2020-11-10T13:44:00Z">
              <w:r w:rsidRPr="00D522B2">
                <w:rPr>
                  <w:bCs/>
                </w:rPr>
                <w:t>HR=</w:t>
              </w:r>
              <w:r>
                <w:rPr>
                  <w:bCs/>
                </w:rPr>
                <w:t>0.98</w:t>
              </w:r>
              <w:r w:rsidRPr="00D522B2">
                <w:rPr>
                  <w:bCs/>
                </w:rPr>
                <w:t xml:space="preserve"> (0.9</w:t>
              </w:r>
              <w:r>
                <w:rPr>
                  <w:bCs/>
                </w:rPr>
                <w:t>4</w:t>
              </w:r>
              <w:r w:rsidRPr="00D522B2">
                <w:rPr>
                  <w:bCs/>
                </w:rPr>
                <w:t>-1.0</w:t>
              </w:r>
              <w:r>
                <w:rPr>
                  <w:bCs/>
                </w:rPr>
                <w:t>2</w:t>
              </w:r>
              <w:r w:rsidRPr="00D522B2">
                <w:rPr>
                  <w:bCs/>
                </w:rPr>
                <w:t>); p=0.</w:t>
              </w:r>
              <w:r>
                <w:rPr>
                  <w:bCs/>
                </w:rPr>
                <w:t>49</w:t>
              </w:r>
            </w:ins>
          </w:p>
        </w:tc>
        <w:tc>
          <w:tcPr>
            <w:tcW w:w="716" w:type="pct"/>
          </w:tcPr>
          <w:p w14:paraId="3E80CCA6" w14:textId="77777777" w:rsidR="00B650CD" w:rsidRPr="00D522B2" w:rsidRDefault="00B650CD" w:rsidP="009E70E3">
            <w:pPr>
              <w:rPr>
                <w:ins w:id="744" w:author="Bhautesh Jani" w:date="2020-11-10T13:44:00Z"/>
                <w:bCs/>
              </w:rPr>
            </w:pPr>
            <w:ins w:id="745" w:author="Bhautesh Jani" w:date="2020-11-10T13:44:00Z">
              <w:r w:rsidRPr="00D522B2">
                <w:rPr>
                  <w:bCs/>
                </w:rPr>
                <w:t>HR=0.99 (0.</w:t>
              </w:r>
              <w:r>
                <w:rPr>
                  <w:bCs/>
                </w:rPr>
                <w:t>92</w:t>
              </w:r>
              <w:r w:rsidRPr="00D522B2">
                <w:rPr>
                  <w:bCs/>
                </w:rPr>
                <w:t>-1.</w:t>
              </w:r>
              <w:r>
                <w:rPr>
                  <w:bCs/>
                </w:rPr>
                <w:t>06</w:t>
              </w:r>
              <w:r w:rsidRPr="00D522B2">
                <w:rPr>
                  <w:bCs/>
                </w:rPr>
                <w:t>); p=0.</w:t>
              </w:r>
              <w:r>
                <w:rPr>
                  <w:bCs/>
                </w:rPr>
                <w:t>79</w:t>
              </w:r>
            </w:ins>
          </w:p>
        </w:tc>
      </w:tr>
    </w:tbl>
    <w:p w14:paraId="7A0B746C" w14:textId="4229CF8C" w:rsidR="00B650CD" w:rsidRPr="00663B74" w:rsidRDefault="00B650CD" w:rsidP="00B650CD">
      <w:pPr>
        <w:rPr>
          <w:ins w:id="746" w:author="Bhautesh Jani" w:date="2020-11-10T13:44:00Z"/>
          <w:rFonts w:ascii="Calibri" w:eastAsia="Calibri" w:hAnsi="Calibri" w:cs="Arial"/>
        </w:rPr>
      </w:pPr>
      <w:ins w:id="747" w:author="Bhautesh Jani" w:date="2020-11-10T13:44:00Z">
        <w:r>
          <w:rPr>
            <w:b/>
            <w:bCs/>
          </w:rPr>
          <w:t xml:space="preserve">Legend: </w:t>
        </w:r>
        <w:r w:rsidRPr="00663B74">
          <w:rPr>
            <w:rFonts w:ascii="Calibri" w:eastAsia="Calibri" w:hAnsi="Calibri" w:cs="Arial"/>
          </w:rPr>
          <w:t xml:space="preserve">HR=Hazard Ratio; CI=Confidence Intervals; MACE=Major adverse cardiovascular event. </w:t>
        </w:r>
      </w:ins>
      <w:ins w:id="748" w:author="Bhautesh Jani" w:date="2020-11-10T14:19:00Z">
        <w:r w:rsidR="00183E2A" w:rsidRPr="00183E2A">
          <w:rPr>
            <w:rFonts w:ascii="Calibri" w:eastAsia="Calibri" w:hAnsi="Calibri" w:cs="Arial"/>
          </w:rPr>
          <w:t>Alcohol new cancers= Breast, colon, rectum, larynx, liver and oesophagus.</w:t>
        </w:r>
        <w:r w:rsidR="00183E2A">
          <w:rPr>
            <w:rFonts w:ascii="Calibri" w:eastAsia="Calibri" w:hAnsi="Calibri" w:cs="Arial"/>
          </w:rPr>
          <w:t xml:space="preserve"> </w:t>
        </w:r>
      </w:ins>
      <w:ins w:id="749" w:author="Bhautesh Jani" w:date="2020-11-10T13:44:00Z">
        <w:r w:rsidRPr="00663B74">
          <w:rPr>
            <w:rFonts w:ascii="Calibri" w:eastAsia="Calibri" w:hAnsi="Calibri" w:cs="Arial"/>
          </w:rPr>
          <w:t xml:space="preserve">All results adjusted for age, sex, Townsend score for socio-economic deprivation (continuous), average weekly alcohol units (continuous), alcohol consumption frequency, alcohol consumption pattern with/without meals, smoking habits, BMI, physical activity levels, number of long-term conditions, self-rated health and C-reactive protein levels at baseline. MACE events adjusted for all the above plus presence of diabetes, hypertension, </w:t>
        </w:r>
        <w:r w:rsidRPr="00663B74">
          <w:rPr>
            <w:rFonts w:ascii="Calibri" w:eastAsia="Calibri" w:hAnsi="Calibri" w:cs="Arial"/>
          </w:rPr>
          <w:lastRenderedPageBreak/>
          <w:t xml:space="preserve">systolic blood pressure and total cholesterol levels at baseline. Cirrhosis events adjusted for </w:t>
        </w:r>
        <w:proofErr w:type="gramStart"/>
        <w:r w:rsidRPr="00663B74">
          <w:rPr>
            <w:rFonts w:ascii="Calibri" w:eastAsia="Calibri" w:hAnsi="Calibri" w:cs="Arial"/>
          </w:rPr>
          <w:t>all of</w:t>
        </w:r>
        <w:proofErr w:type="gramEnd"/>
        <w:r w:rsidRPr="00663B74">
          <w:rPr>
            <w:rFonts w:ascii="Calibri" w:eastAsia="Calibri" w:hAnsi="Calibri" w:cs="Arial"/>
          </w:rPr>
          <w:t xml:space="preserve"> the above plus Gamma glutamyl transpeptidase levels at baseline. </w:t>
        </w:r>
      </w:ins>
    </w:p>
    <w:p w14:paraId="5401D551" w14:textId="77777777" w:rsidR="00104FCA" w:rsidRPr="00F13243" w:rsidRDefault="00104FCA" w:rsidP="00162A36">
      <w:pPr>
        <w:rPr>
          <w:b/>
          <w:bCs/>
        </w:rPr>
      </w:pPr>
    </w:p>
    <w:p w14:paraId="419181DA" w14:textId="77777777" w:rsidR="009C4326" w:rsidRDefault="009C4326" w:rsidP="00C90ECA">
      <w:pPr>
        <w:rPr>
          <w:b/>
          <w:bCs/>
        </w:rPr>
      </w:pPr>
    </w:p>
    <w:p w14:paraId="62216CD4" w14:textId="77777777" w:rsidR="009C4326" w:rsidRDefault="009C4326" w:rsidP="00C90ECA">
      <w:pPr>
        <w:rPr>
          <w:b/>
          <w:bCs/>
        </w:rPr>
      </w:pPr>
    </w:p>
    <w:p w14:paraId="69ED1168" w14:textId="77777777" w:rsidR="009C4326" w:rsidRDefault="009C4326" w:rsidP="00C90ECA">
      <w:pPr>
        <w:rPr>
          <w:b/>
          <w:bCs/>
        </w:rPr>
      </w:pPr>
    </w:p>
    <w:p w14:paraId="0DF8620C" w14:textId="77777777" w:rsidR="009C4326" w:rsidRDefault="009C4326" w:rsidP="00C90ECA">
      <w:pPr>
        <w:rPr>
          <w:b/>
          <w:bCs/>
        </w:rPr>
      </w:pPr>
    </w:p>
    <w:p w14:paraId="0DD7CAD7" w14:textId="77777777" w:rsidR="009C4326" w:rsidRDefault="009C4326" w:rsidP="00C90ECA">
      <w:pPr>
        <w:rPr>
          <w:b/>
          <w:bCs/>
        </w:rPr>
      </w:pPr>
    </w:p>
    <w:p w14:paraId="0839D213" w14:textId="77777777" w:rsidR="009C4326" w:rsidRDefault="009C4326" w:rsidP="00C90ECA">
      <w:pPr>
        <w:rPr>
          <w:b/>
          <w:bCs/>
        </w:rPr>
      </w:pPr>
    </w:p>
    <w:p w14:paraId="11F0794D" w14:textId="77777777" w:rsidR="009C4326" w:rsidRDefault="009C4326" w:rsidP="00C90ECA">
      <w:pPr>
        <w:rPr>
          <w:b/>
          <w:bCs/>
        </w:rPr>
      </w:pPr>
    </w:p>
    <w:p w14:paraId="73E742E2" w14:textId="77777777" w:rsidR="009C4326" w:rsidRDefault="009C4326" w:rsidP="00C90ECA">
      <w:pPr>
        <w:rPr>
          <w:b/>
          <w:bCs/>
        </w:rPr>
      </w:pPr>
    </w:p>
    <w:p w14:paraId="69D8E015" w14:textId="77777777" w:rsidR="009C4326" w:rsidRDefault="009C4326" w:rsidP="00C90ECA">
      <w:pPr>
        <w:rPr>
          <w:b/>
          <w:bCs/>
        </w:rPr>
      </w:pPr>
    </w:p>
    <w:p w14:paraId="2E66AB98" w14:textId="77777777" w:rsidR="009C4326" w:rsidRDefault="009C4326" w:rsidP="00C90ECA">
      <w:pPr>
        <w:rPr>
          <w:b/>
          <w:bCs/>
        </w:rPr>
      </w:pPr>
    </w:p>
    <w:p w14:paraId="1074349E" w14:textId="77777777" w:rsidR="009C4326" w:rsidRDefault="009C4326" w:rsidP="00C90ECA">
      <w:pPr>
        <w:rPr>
          <w:b/>
          <w:bCs/>
        </w:rPr>
      </w:pPr>
    </w:p>
    <w:p w14:paraId="5EA23E6B" w14:textId="77777777" w:rsidR="009C4326" w:rsidRDefault="009C4326" w:rsidP="00C90ECA">
      <w:pPr>
        <w:rPr>
          <w:b/>
          <w:bCs/>
        </w:rPr>
      </w:pPr>
    </w:p>
    <w:p w14:paraId="15FEB86C" w14:textId="77777777" w:rsidR="009C4326" w:rsidRDefault="009C4326" w:rsidP="00C90ECA">
      <w:pPr>
        <w:rPr>
          <w:b/>
          <w:bCs/>
        </w:rPr>
      </w:pPr>
    </w:p>
    <w:p w14:paraId="584252B6" w14:textId="77777777" w:rsidR="009C4326" w:rsidRDefault="009C4326" w:rsidP="00C90ECA">
      <w:pPr>
        <w:rPr>
          <w:b/>
          <w:bCs/>
        </w:rPr>
      </w:pPr>
    </w:p>
    <w:p w14:paraId="6048732A" w14:textId="77777777" w:rsidR="009C4326" w:rsidRDefault="009C4326" w:rsidP="00C90ECA">
      <w:pPr>
        <w:rPr>
          <w:b/>
          <w:bCs/>
        </w:rPr>
      </w:pPr>
    </w:p>
    <w:p w14:paraId="2B1B6EF4" w14:textId="77777777" w:rsidR="009C4326" w:rsidRDefault="009C4326" w:rsidP="00C90ECA">
      <w:pPr>
        <w:rPr>
          <w:b/>
          <w:bCs/>
        </w:rPr>
      </w:pPr>
    </w:p>
    <w:p w14:paraId="420A72E4" w14:textId="77777777" w:rsidR="009C4326" w:rsidRDefault="009C4326" w:rsidP="00C90ECA">
      <w:pPr>
        <w:rPr>
          <w:b/>
          <w:bCs/>
        </w:rPr>
      </w:pPr>
    </w:p>
    <w:p w14:paraId="0D1644B9" w14:textId="075AD0D7" w:rsidR="00C90ECA" w:rsidRPr="00F13243" w:rsidRDefault="00C90ECA" w:rsidP="00C90ECA">
      <w:pPr>
        <w:rPr>
          <w:b/>
          <w:bCs/>
        </w:rPr>
      </w:pPr>
      <w:r>
        <w:rPr>
          <w:b/>
          <w:bCs/>
        </w:rPr>
        <w:lastRenderedPageBreak/>
        <w:t>Table S6</w:t>
      </w:r>
      <w:r w:rsidRPr="00F13243">
        <w:rPr>
          <w:b/>
          <w:bCs/>
        </w:rPr>
        <w:t xml:space="preserve"> </w:t>
      </w:r>
      <w:r w:rsidRPr="005D4368">
        <w:rPr>
          <w:b/>
          <w:bCs/>
        </w:rPr>
        <w:t>Stratified regression models</w:t>
      </w:r>
      <w:r>
        <w:rPr>
          <w:b/>
          <w:bCs/>
        </w:rPr>
        <w:t xml:space="preserve"> (sub-group analysis)</w:t>
      </w:r>
      <w:r w:rsidRPr="005D4368">
        <w:rPr>
          <w:b/>
          <w:bCs/>
        </w:rPr>
        <w:t xml:space="preserve">. </w:t>
      </w:r>
      <w:r>
        <w:rPr>
          <w:b/>
          <w:bCs/>
        </w:rPr>
        <w:t>Subgroup: Low Risk Alcohol consumption (</w:t>
      </w:r>
      <w:r w:rsidRPr="005D4368">
        <w:rPr>
          <w:b/>
          <w:bCs/>
        </w:rPr>
        <w:t>Average alcohol 1-14 units/week). N=147,7</w:t>
      </w:r>
      <w:r w:rsidR="00C17B20">
        <w:rPr>
          <w:b/>
          <w:bCs/>
        </w:rPr>
        <w:t>6</w:t>
      </w:r>
      <w:r w:rsidRPr="005D4368">
        <w:rPr>
          <w:b/>
          <w:bCs/>
        </w:rPr>
        <w:t>9.</w:t>
      </w: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1991"/>
        <w:gridCol w:w="1992"/>
        <w:gridCol w:w="1992"/>
        <w:gridCol w:w="1992"/>
        <w:gridCol w:w="1992"/>
        <w:gridCol w:w="1992"/>
        <w:gridCol w:w="1997"/>
      </w:tblGrid>
      <w:tr w:rsidR="000632F1" w:rsidRPr="00D522B2" w14:paraId="789940D7" w14:textId="1EDB5849" w:rsidTr="000632F1">
        <w:tc>
          <w:tcPr>
            <w:tcW w:w="5000" w:type="pct"/>
            <w:gridSpan w:val="7"/>
          </w:tcPr>
          <w:p w14:paraId="5FD6AB94" w14:textId="56E9D1A3" w:rsidR="000632F1" w:rsidRPr="00D522B2" w:rsidRDefault="000632F1" w:rsidP="00A55BB3">
            <w:pPr>
              <w:rPr>
                <w:bCs/>
                <w:i/>
              </w:rPr>
            </w:pPr>
            <w:bookmarkStart w:id="750" w:name="_Hlk54865262"/>
            <w:r w:rsidRPr="00D522B2">
              <w:rPr>
                <w:bCs/>
                <w:i/>
              </w:rPr>
              <w:t>Type of Alcohol Consumed</w:t>
            </w:r>
          </w:p>
        </w:tc>
      </w:tr>
      <w:tr w:rsidR="00CD0DAC" w:rsidRPr="00D522B2" w14:paraId="7F88434C" w14:textId="49813C69" w:rsidTr="000632F1">
        <w:tc>
          <w:tcPr>
            <w:tcW w:w="714" w:type="pct"/>
          </w:tcPr>
          <w:p w14:paraId="2A596EDE" w14:textId="07E1CE60" w:rsidR="00CD0DAC" w:rsidRPr="00D522B2" w:rsidRDefault="00CD0DAC" w:rsidP="00361D40">
            <w:pPr>
              <w:rPr>
                <w:bCs/>
              </w:rPr>
            </w:pPr>
          </w:p>
        </w:tc>
        <w:tc>
          <w:tcPr>
            <w:tcW w:w="714" w:type="pct"/>
          </w:tcPr>
          <w:p w14:paraId="50A17CE5" w14:textId="67FDF5E3" w:rsidR="00CD0DAC" w:rsidRPr="00D522B2" w:rsidRDefault="00CD0DAC" w:rsidP="005D4368">
            <w:pPr>
              <w:rPr>
                <w:bCs/>
              </w:rPr>
            </w:pPr>
            <w:r w:rsidRPr="00D522B2">
              <w:rPr>
                <w:bCs/>
              </w:rPr>
              <w:t>All-cause mortality; HR with 95% CI; p-value</w:t>
            </w:r>
          </w:p>
        </w:tc>
        <w:tc>
          <w:tcPr>
            <w:tcW w:w="714" w:type="pct"/>
          </w:tcPr>
          <w:p w14:paraId="54A2BBDB" w14:textId="77777777" w:rsidR="00BF70B4" w:rsidRPr="00D522B2" w:rsidRDefault="00BF70B4" w:rsidP="00BF70B4">
            <w:pPr>
              <w:rPr>
                <w:bCs/>
              </w:rPr>
            </w:pPr>
            <w:r w:rsidRPr="00D522B2">
              <w:rPr>
                <w:bCs/>
              </w:rPr>
              <w:t xml:space="preserve">MACE </w:t>
            </w:r>
          </w:p>
          <w:p w14:paraId="2B32178D" w14:textId="020D95C2" w:rsidR="00CD0DAC" w:rsidRPr="00D522B2" w:rsidRDefault="00BF70B4" w:rsidP="00BF70B4">
            <w:pPr>
              <w:rPr>
                <w:bCs/>
              </w:rPr>
            </w:pPr>
            <w:r w:rsidRPr="00D522B2">
              <w:rPr>
                <w:bCs/>
              </w:rPr>
              <w:t>HR with 95% CI; p-value</w:t>
            </w:r>
          </w:p>
        </w:tc>
        <w:tc>
          <w:tcPr>
            <w:tcW w:w="714" w:type="pct"/>
          </w:tcPr>
          <w:p w14:paraId="0C499FE8" w14:textId="1154D5A0" w:rsidR="00CD0DAC" w:rsidRPr="00D522B2" w:rsidRDefault="00BF70B4" w:rsidP="00361D40">
            <w:pPr>
              <w:rPr>
                <w:bCs/>
              </w:rPr>
            </w:pPr>
            <w:r w:rsidRPr="00D522B2">
              <w:rPr>
                <w:bCs/>
              </w:rPr>
              <w:t>Liver cirrhosis; HR with 95% CI; p-value</w:t>
            </w:r>
          </w:p>
        </w:tc>
        <w:tc>
          <w:tcPr>
            <w:tcW w:w="714" w:type="pct"/>
          </w:tcPr>
          <w:p w14:paraId="1A075E43" w14:textId="55CA2539" w:rsidR="00CD0DAC" w:rsidRPr="00D522B2" w:rsidRDefault="00CD0DAC" w:rsidP="00361D40">
            <w:pPr>
              <w:rPr>
                <w:bCs/>
              </w:rPr>
            </w:pPr>
            <w:r w:rsidRPr="00D522B2">
              <w:rPr>
                <w:bCs/>
              </w:rPr>
              <w:t>Accidents/self-harm/assaults; HR with 95% CI; p-value</w:t>
            </w:r>
          </w:p>
        </w:tc>
        <w:tc>
          <w:tcPr>
            <w:tcW w:w="714" w:type="pct"/>
          </w:tcPr>
          <w:p w14:paraId="21561A79" w14:textId="1A643513" w:rsidR="00CD0DAC" w:rsidRPr="00D522B2" w:rsidRDefault="00BF70B4" w:rsidP="00361D40">
            <w:pPr>
              <w:rPr>
                <w:bCs/>
              </w:rPr>
            </w:pPr>
            <w:r w:rsidRPr="00D522B2">
              <w:rPr>
                <w:bCs/>
              </w:rPr>
              <w:t>All-cause cancers; HR with 95% CI; p-value</w:t>
            </w:r>
          </w:p>
        </w:tc>
        <w:tc>
          <w:tcPr>
            <w:tcW w:w="716" w:type="pct"/>
          </w:tcPr>
          <w:p w14:paraId="4E5A758A" w14:textId="77777777" w:rsidR="00BF70B4" w:rsidRPr="00D522B2" w:rsidRDefault="00BF70B4" w:rsidP="00BF70B4">
            <w:pPr>
              <w:rPr>
                <w:bCs/>
              </w:rPr>
            </w:pPr>
            <w:r w:rsidRPr="00D522B2">
              <w:rPr>
                <w:bCs/>
              </w:rPr>
              <w:t xml:space="preserve">Alcohol related cancers </w:t>
            </w:r>
          </w:p>
          <w:p w14:paraId="7DF75458" w14:textId="7F5C0AC4" w:rsidR="00CD0DAC" w:rsidRPr="00D522B2" w:rsidRDefault="00BF70B4" w:rsidP="00BF70B4">
            <w:pPr>
              <w:rPr>
                <w:bCs/>
              </w:rPr>
            </w:pPr>
            <w:r w:rsidRPr="00D522B2">
              <w:rPr>
                <w:bCs/>
              </w:rPr>
              <w:t xml:space="preserve"> HR with 95% CI; p-value</w:t>
            </w:r>
          </w:p>
        </w:tc>
      </w:tr>
      <w:tr w:rsidR="00877CA4" w:rsidRPr="00D522B2" w14:paraId="6B103D25" w14:textId="146BA9C2" w:rsidTr="000632F1">
        <w:tc>
          <w:tcPr>
            <w:tcW w:w="714" w:type="pct"/>
          </w:tcPr>
          <w:p w14:paraId="298AA768" w14:textId="53C4ECE1" w:rsidR="00877CA4" w:rsidRPr="00D522B2" w:rsidRDefault="00877CA4" w:rsidP="00877CA4">
            <w:pPr>
              <w:rPr>
                <w:bCs/>
              </w:rPr>
            </w:pPr>
            <w:r w:rsidRPr="00D522B2">
              <w:rPr>
                <w:bCs/>
              </w:rPr>
              <w:t xml:space="preserve">Red wine drinkers </w:t>
            </w:r>
          </w:p>
        </w:tc>
        <w:tc>
          <w:tcPr>
            <w:tcW w:w="714" w:type="pct"/>
          </w:tcPr>
          <w:p w14:paraId="08926C71" w14:textId="66909941" w:rsidR="00877CA4" w:rsidRPr="00D522B2" w:rsidRDefault="00877CA4" w:rsidP="00877CA4">
            <w:pPr>
              <w:rPr>
                <w:bCs/>
              </w:rPr>
            </w:pPr>
            <w:r w:rsidRPr="00D522B2">
              <w:rPr>
                <w:bCs/>
              </w:rPr>
              <w:t>HR=1</w:t>
            </w:r>
          </w:p>
        </w:tc>
        <w:tc>
          <w:tcPr>
            <w:tcW w:w="714" w:type="pct"/>
          </w:tcPr>
          <w:p w14:paraId="474510BB" w14:textId="5E41421E" w:rsidR="00877CA4" w:rsidRPr="00D522B2" w:rsidRDefault="00877CA4" w:rsidP="00877CA4">
            <w:pPr>
              <w:rPr>
                <w:bCs/>
              </w:rPr>
            </w:pPr>
            <w:r w:rsidRPr="00D522B2">
              <w:rPr>
                <w:bCs/>
              </w:rPr>
              <w:t>HR=1</w:t>
            </w:r>
          </w:p>
        </w:tc>
        <w:tc>
          <w:tcPr>
            <w:tcW w:w="714" w:type="pct"/>
          </w:tcPr>
          <w:p w14:paraId="3F9FA881" w14:textId="20085CF7" w:rsidR="00877CA4" w:rsidRPr="00D522B2" w:rsidRDefault="00877CA4" w:rsidP="00877CA4">
            <w:pPr>
              <w:rPr>
                <w:bCs/>
              </w:rPr>
            </w:pPr>
            <w:r w:rsidRPr="00D522B2">
              <w:rPr>
                <w:bCs/>
              </w:rPr>
              <w:t>HR=1</w:t>
            </w:r>
          </w:p>
        </w:tc>
        <w:tc>
          <w:tcPr>
            <w:tcW w:w="714" w:type="pct"/>
          </w:tcPr>
          <w:p w14:paraId="547ACB2A" w14:textId="7C953FDE" w:rsidR="00877CA4" w:rsidRPr="00D522B2" w:rsidRDefault="00877CA4" w:rsidP="00877CA4">
            <w:pPr>
              <w:rPr>
                <w:bCs/>
              </w:rPr>
            </w:pPr>
            <w:r w:rsidRPr="00D522B2">
              <w:rPr>
                <w:bCs/>
              </w:rPr>
              <w:t>HR=1</w:t>
            </w:r>
          </w:p>
        </w:tc>
        <w:tc>
          <w:tcPr>
            <w:tcW w:w="714" w:type="pct"/>
          </w:tcPr>
          <w:p w14:paraId="30337709" w14:textId="58176865" w:rsidR="00877CA4" w:rsidRPr="00D522B2" w:rsidRDefault="00877CA4" w:rsidP="00877CA4">
            <w:pPr>
              <w:rPr>
                <w:bCs/>
              </w:rPr>
            </w:pPr>
            <w:r w:rsidRPr="00D522B2">
              <w:rPr>
                <w:bCs/>
              </w:rPr>
              <w:t>HR=1</w:t>
            </w:r>
          </w:p>
        </w:tc>
        <w:tc>
          <w:tcPr>
            <w:tcW w:w="716" w:type="pct"/>
          </w:tcPr>
          <w:p w14:paraId="015C3FA3" w14:textId="2E3D5EA5" w:rsidR="00877CA4" w:rsidRPr="00D522B2" w:rsidRDefault="00877CA4" w:rsidP="00877CA4">
            <w:pPr>
              <w:rPr>
                <w:bCs/>
              </w:rPr>
            </w:pPr>
            <w:r w:rsidRPr="00D522B2">
              <w:rPr>
                <w:bCs/>
              </w:rPr>
              <w:t>HR=1</w:t>
            </w:r>
          </w:p>
        </w:tc>
      </w:tr>
      <w:tr w:rsidR="00877CA4" w:rsidRPr="00D522B2" w14:paraId="591BBD62" w14:textId="4B02009E" w:rsidTr="000632F1">
        <w:tc>
          <w:tcPr>
            <w:tcW w:w="714" w:type="pct"/>
          </w:tcPr>
          <w:p w14:paraId="69069DF0" w14:textId="79F7002E" w:rsidR="00877CA4" w:rsidRPr="00D522B2" w:rsidRDefault="00877CA4" w:rsidP="00877CA4">
            <w:pPr>
              <w:rPr>
                <w:bCs/>
              </w:rPr>
            </w:pPr>
            <w:r w:rsidRPr="00D522B2">
              <w:rPr>
                <w:bCs/>
              </w:rPr>
              <w:t xml:space="preserve">Beer or cider drinkers </w:t>
            </w:r>
          </w:p>
        </w:tc>
        <w:tc>
          <w:tcPr>
            <w:tcW w:w="714" w:type="pct"/>
          </w:tcPr>
          <w:p w14:paraId="4427ECC4" w14:textId="2BF746F1" w:rsidR="00877CA4" w:rsidRPr="00D522B2" w:rsidRDefault="00877CA4" w:rsidP="00877CA4">
            <w:pPr>
              <w:rPr>
                <w:bCs/>
              </w:rPr>
            </w:pPr>
            <w:r w:rsidRPr="00D522B2">
              <w:rPr>
                <w:bCs/>
              </w:rPr>
              <w:t>HR=1.</w:t>
            </w:r>
            <w:r w:rsidR="00993B4A">
              <w:rPr>
                <w:bCs/>
              </w:rPr>
              <w:t>14</w:t>
            </w:r>
            <w:r w:rsidRPr="00D522B2">
              <w:rPr>
                <w:bCs/>
              </w:rPr>
              <w:t xml:space="preserve"> (1.0</w:t>
            </w:r>
            <w:r w:rsidR="00993B4A">
              <w:rPr>
                <w:bCs/>
              </w:rPr>
              <w:t>2</w:t>
            </w:r>
            <w:r w:rsidRPr="00D522B2">
              <w:rPr>
                <w:bCs/>
              </w:rPr>
              <w:t>-1.</w:t>
            </w:r>
            <w:r w:rsidR="00993B4A">
              <w:rPr>
                <w:bCs/>
              </w:rPr>
              <w:t>28</w:t>
            </w:r>
            <w:r w:rsidRPr="00D522B2">
              <w:rPr>
                <w:bCs/>
              </w:rPr>
              <w:t>); p</w:t>
            </w:r>
            <w:r w:rsidR="00E8588C">
              <w:rPr>
                <w:bCs/>
              </w:rPr>
              <w:t>=0.02</w:t>
            </w:r>
          </w:p>
        </w:tc>
        <w:tc>
          <w:tcPr>
            <w:tcW w:w="714" w:type="pct"/>
          </w:tcPr>
          <w:p w14:paraId="3DE5F6CD" w14:textId="1B3A47D0" w:rsidR="00877CA4" w:rsidRPr="00D522B2" w:rsidRDefault="00877CA4" w:rsidP="00877CA4">
            <w:pPr>
              <w:rPr>
                <w:bCs/>
              </w:rPr>
            </w:pPr>
            <w:r w:rsidRPr="00D522B2">
              <w:rPr>
                <w:bCs/>
              </w:rPr>
              <w:t>HR=1.1</w:t>
            </w:r>
            <w:r w:rsidR="00903356">
              <w:rPr>
                <w:bCs/>
              </w:rPr>
              <w:t>6</w:t>
            </w:r>
            <w:r w:rsidRPr="00D522B2">
              <w:rPr>
                <w:bCs/>
              </w:rPr>
              <w:t xml:space="preserve"> (1.0</w:t>
            </w:r>
            <w:r w:rsidR="005750AC">
              <w:rPr>
                <w:bCs/>
              </w:rPr>
              <w:t>1</w:t>
            </w:r>
            <w:r w:rsidRPr="00D522B2">
              <w:rPr>
                <w:bCs/>
              </w:rPr>
              <w:t>- 1.3</w:t>
            </w:r>
            <w:r w:rsidR="005750AC">
              <w:rPr>
                <w:bCs/>
              </w:rPr>
              <w:t>5</w:t>
            </w:r>
            <w:r w:rsidRPr="00D522B2">
              <w:rPr>
                <w:bCs/>
              </w:rPr>
              <w:t>); p=0.0</w:t>
            </w:r>
            <w:r w:rsidR="00381AF7">
              <w:rPr>
                <w:bCs/>
              </w:rPr>
              <w:t>4</w:t>
            </w:r>
          </w:p>
        </w:tc>
        <w:tc>
          <w:tcPr>
            <w:tcW w:w="714" w:type="pct"/>
          </w:tcPr>
          <w:p w14:paraId="3A39DE8E" w14:textId="792A9707" w:rsidR="00877CA4" w:rsidRPr="00D522B2" w:rsidRDefault="00877CA4" w:rsidP="00877CA4">
            <w:pPr>
              <w:rPr>
                <w:bCs/>
              </w:rPr>
            </w:pPr>
            <w:r w:rsidRPr="00D522B2">
              <w:rPr>
                <w:bCs/>
              </w:rPr>
              <w:t>HR=1.</w:t>
            </w:r>
            <w:r w:rsidR="00523DC9">
              <w:rPr>
                <w:bCs/>
              </w:rPr>
              <w:t>20</w:t>
            </w:r>
            <w:r w:rsidRPr="00D522B2">
              <w:rPr>
                <w:bCs/>
              </w:rPr>
              <w:t xml:space="preserve"> (</w:t>
            </w:r>
            <w:r w:rsidR="00523DC9">
              <w:rPr>
                <w:bCs/>
              </w:rPr>
              <w:t>0.72</w:t>
            </w:r>
            <w:r w:rsidRPr="00D522B2">
              <w:rPr>
                <w:bCs/>
              </w:rPr>
              <w:t>-</w:t>
            </w:r>
            <w:r w:rsidR="00523DC9">
              <w:rPr>
                <w:bCs/>
              </w:rPr>
              <w:t>2.00</w:t>
            </w:r>
            <w:r w:rsidRPr="00D522B2">
              <w:rPr>
                <w:bCs/>
              </w:rPr>
              <w:t>); p</w:t>
            </w:r>
            <w:r w:rsidR="0064782E">
              <w:rPr>
                <w:bCs/>
              </w:rPr>
              <w:t>=0.48</w:t>
            </w:r>
          </w:p>
        </w:tc>
        <w:tc>
          <w:tcPr>
            <w:tcW w:w="714" w:type="pct"/>
          </w:tcPr>
          <w:p w14:paraId="39302BBD" w14:textId="65FF91EF" w:rsidR="00877CA4" w:rsidRPr="00D522B2" w:rsidRDefault="00877CA4" w:rsidP="00877CA4">
            <w:pPr>
              <w:rPr>
                <w:bCs/>
              </w:rPr>
            </w:pPr>
            <w:r w:rsidRPr="00D522B2">
              <w:rPr>
                <w:bCs/>
              </w:rPr>
              <w:t>HR=1.12 (1.03-1.2</w:t>
            </w:r>
            <w:r w:rsidR="00E362CA">
              <w:rPr>
                <w:bCs/>
              </w:rPr>
              <w:t>2</w:t>
            </w:r>
            <w:r w:rsidRPr="00D522B2">
              <w:rPr>
                <w:bCs/>
              </w:rPr>
              <w:t>); p&lt;0.01</w:t>
            </w:r>
          </w:p>
        </w:tc>
        <w:tc>
          <w:tcPr>
            <w:tcW w:w="714" w:type="pct"/>
          </w:tcPr>
          <w:p w14:paraId="29E4074C" w14:textId="66BBE0A5" w:rsidR="00877CA4" w:rsidRPr="00D522B2" w:rsidRDefault="00877CA4" w:rsidP="00877CA4">
            <w:pPr>
              <w:rPr>
                <w:bCs/>
              </w:rPr>
            </w:pPr>
            <w:r w:rsidRPr="00D522B2">
              <w:rPr>
                <w:bCs/>
              </w:rPr>
              <w:t>HR=0.98 (0.92-1.05); p=0.</w:t>
            </w:r>
            <w:r w:rsidR="000F08C7">
              <w:rPr>
                <w:bCs/>
              </w:rPr>
              <w:t>36</w:t>
            </w:r>
          </w:p>
        </w:tc>
        <w:tc>
          <w:tcPr>
            <w:tcW w:w="716" w:type="pct"/>
          </w:tcPr>
          <w:p w14:paraId="26DE9447" w14:textId="6340C9E0" w:rsidR="00877CA4" w:rsidRPr="00D522B2" w:rsidRDefault="00877CA4" w:rsidP="00877CA4">
            <w:pPr>
              <w:rPr>
                <w:bCs/>
              </w:rPr>
            </w:pPr>
            <w:r w:rsidRPr="00D522B2">
              <w:rPr>
                <w:bCs/>
              </w:rPr>
              <w:t>HR=1.03 (0.90-1.18); p=0.</w:t>
            </w:r>
            <w:r w:rsidR="004B72B9">
              <w:rPr>
                <w:bCs/>
              </w:rPr>
              <w:t>72</w:t>
            </w:r>
          </w:p>
        </w:tc>
      </w:tr>
      <w:tr w:rsidR="00877CA4" w:rsidRPr="00D522B2" w14:paraId="712E3E3D" w14:textId="43EB35CB" w:rsidTr="000632F1">
        <w:tc>
          <w:tcPr>
            <w:tcW w:w="714" w:type="pct"/>
          </w:tcPr>
          <w:p w14:paraId="183D439A" w14:textId="47CF23F3" w:rsidR="00877CA4" w:rsidRPr="00D522B2" w:rsidRDefault="00877CA4" w:rsidP="00877CA4">
            <w:pPr>
              <w:rPr>
                <w:bCs/>
              </w:rPr>
            </w:pPr>
            <w:r w:rsidRPr="00D522B2">
              <w:rPr>
                <w:bCs/>
              </w:rPr>
              <w:t xml:space="preserve">White wine drinkers </w:t>
            </w:r>
          </w:p>
        </w:tc>
        <w:tc>
          <w:tcPr>
            <w:tcW w:w="714" w:type="pct"/>
          </w:tcPr>
          <w:p w14:paraId="4EB47590" w14:textId="5B289096" w:rsidR="00877CA4" w:rsidRPr="00D522B2" w:rsidRDefault="00877CA4" w:rsidP="00877CA4">
            <w:pPr>
              <w:rPr>
                <w:bCs/>
              </w:rPr>
            </w:pPr>
            <w:r w:rsidRPr="00D522B2">
              <w:rPr>
                <w:bCs/>
              </w:rPr>
              <w:t>HR=0.9</w:t>
            </w:r>
            <w:r w:rsidR="00993B4A">
              <w:rPr>
                <w:bCs/>
              </w:rPr>
              <w:t>6</w:t>
            </w:r>
            <w:r w:rsidRPr="00D522B2">
              <w:rPr>
                <w:bCs/>
              </w:rPr>
              <w:t xml:space="preserve"> (0.8</w:t>
            </w:r>
            <w:r w:rsidR="00993B4A">
              <w:rPr>
                <w:bCs/>
              </w:rPr>
              <w:t>6</w:t>
            </w:r>
            <w:r w:rsidRPr="00D522B2">
              <w:rPr>
                <w:bCs/>
              </w:rPr>
              <w:t>-1.07); p=0.</w:t>
            </w:r>
            <w:r w:rsidR="00E8588C">
              <w:rPr>
                <w:bCs/>
              </w:rPr>
              <w:t>47</w:t>
            </w:r>
          </w:p>
        </w:tc>
        <w:tc>
          <w:tcPr>
            <w:tcW w:w="714" w:type="pct"/>
          </w:tcPr>
          <w:p w14:paraId="01572D1C" w14:textId="20F595F2" w:rsidR="00877CA4" w:rsidRPr="00D522B2" w:rsidRDefault="00877CA4" w:rsidP="00877CA4">
            <w:pPr>
              <w:rPr>
                <w:bCs/>
              </w:rPr>
            </w:pPr>
            <w:r w:rsidRPr="00D522B2">
              <w:rPr>
                <w:bCs/>
              </w:rPr>
              <w:t>HR=0.99 (0.8</w:t>
            </w:r>
            <w:r w:rsidR="005750AC">
              <w:rPr>
                <w:bCs/>
              </w:rPr>
              <w:t>5</w:t>
            </w:r>
            <w:r w:rsidRPr="00D522B2">
              <w:rPr>
                <w:bCs/>
              </w:rPr>
              <w:t>-1.1</w:t>
            </w:r>
            <w:r w:rsidR="005750AC">
              <w:rPr>
                <w:bCs/>
              </w:rPr>
              <w:t>5</w:t>
            </w:r>
            <w:r w:rsidRPr="00D522B2">
              <w:rPr>
                <w:bCs/>
              </w:rPr>
              <w:t>); p=0.</w:t>
            </w:r>
            <w:r w:rsidR="00381AF7">
              <w:rPr>
                <w:bCs/>
              </w:rPr>
              <w:t>96</w:t>
            </w:r>
          </w:p>
        </w:tc>
        <w:tc>
          <w:tcPr>
            <w:tcW w:w="714" w:type="pct"/>
          </w:tcPr>
          <w:p w14:paraId="086A4D90" w14:textId="7B9FAF31" w:rsidR="00877CA4" w:rsidRPr="00D522B2" w:rsidRDefault="00877CA4" w:rsidP="00877CA4">
            <w:pPr>
              <w:rPr>
                <w:bCs/>
              </w:rPr>
            </w:pPr>
            <w:r w:rsidRPr="00D522B2">
              <w:rPr>
                <w:bCs/>
              </w:rPr>
              <w:t>HR=1.</w:t>
            </w:r>
            <w:r w:rsidR="00523DC9">
              <w:rPr>
                <w:bCs/>
              </w:rPr>
              <w:t>24</w:t>
            </w:r>
            <w:r w:rsidRPr="00D522B2">
              <w:rPr>
                <w:bCs/>
              </w:rPr>
              <w:t xml:space="preserve"> (0.</w:t>
            </w:r>
            <w:r w:rsidR="00523DC9">
              <w:rPr>
                <w:bCs/>
              </w:rPr>
              <w:t>78</w:t>
            </w:r>
            <w:r w:rsidRPr="00D522B2">
              <w:rPr>
                <w:bCs/>
              </w:rPr>
              <w:t>-</w:t>
            </w:r>
            <w:r w:rsidR="00523DC9">
              <w:rPr>
                <w:bCs/>
              </w:rPr>
              <w:t>1.96</w:t>
            </w:r>
            <w:r w:rsidRPr="00D522B2">
              <w:rPr>
                <w:bCs/>
              </w:rPr>
              <w:t>); p=0.</w:t>
            </w:r>
            <w:r w:rsidR="0064782E">
              <w:rPr>
                <w:bCs/>
              </w:rPr>
              <w:t>35</w:t>
            </w:r>
          </w:p>
        </w:tc>
        <w:tc>
          <w:tcPr>
            <w:tcW w:w="714" w:type="pct"/>
          </w:tcPr>
          <w:p w14:paraId="1FF74D24" w14:textId="28611F73" w:rsidR="00877CA4" w:rsidRPr="00D522B2" w:rsidRDefault="00877CA4" w:rsidP="00877CA4">
            <w:pPr>
              <w:rPr>
                <w:bCs/>
              </w:rPr>
            </w:pPr>
            <w:r w:rsidRPr="00D522B2">
              <w:rPr>
                <w:bCs/>
              </w:rPr>
              <w:t>HR=1.03 (0.97-1.1</w:t>
            </w:r>
            <w:r w:rsidR="00E362CA">
              <w:rPr>
                <w:bCs/>
              </w:rPr>
              <w:t>1</w:t>
            </w:r>
            <w:r w:rsidRPr="00D522B2">
              <w:rPr>
                <w:bCs/>
              </w:rPr>
              <w:t>); p=0.32</w:t>
            </w:r>
          </w:p>
        </w:tc>
        <w:tc>
          <w:tcPr>
            <w:tcW w:w="714" w:type="pct"/>
          </w:tcPr>
          <w:p w14:paraId="7D5AAD0E" w14:textId="159D594B" w:rsidR="00877CA4" w:rsidRPr="00D522B2" w:rsidRDefault="00877CA4" w:rsidP="00877CA4">
            <w:pPr>
              <w:rPr>
                <w:bCs/>
              </w:rPr>
            </w:pPr>
            <w:r w:rsidRPr="00D522B2">
              <w:rPr>
                <w:bCs/>
              </w:rPr>
              <w:t>HR=1.02 (0.97-1.08); p=0.</w:t>
            </w:r>
            <w:r w:rsidR="000F08C7">
              <w:rPr>
                <w:bCs/>
              </w:rPr>
              <w:t>60</w:t>
            </w:r>
          </w:p>
        </w:tc>
        <w:tc>
          <w:tcPr>
            <w:tcW w:w="716" w:type="pct"/>
          </w:tcPr>
          <w:p w14:paraId="317B89F5" w14:textId="78BA75CC" w:rsidR="00877CA4" w:rsidRPr="00D522B2" w:rsidRDefault="00877CA4" w:rsidP="00877CA4">
            <w:pPr>
              <w:rPr>
                <w:bCs/>
              </w:rPr>
            </w:pPr>
            <w:r w:rsidRPr="00D522B2">
              <w:rPr>
                <w:bCs/>
              </w:rPr>
              <w:t>HR=1.02 (0.93-1.12); p=0.</w:t>
            </w:r>
            <w:r w:rsidR="004B72B9">
              <w:rPr>
                <w:bCs/>
              </w:rPr>
              <w:t>58</w:t>
            </w:r>
          </w:p>
        </w:tc>
      </w:tr>
      <w:tr w:rsidR="00877CA4" w:rsidRPr="00D522B2" w14:paraId="21712B4A" w14:textId="6B685458" w:rsidTr="000632F1">
        <w:tc>
          <w:tcPr>
            <w:tcW w:w="714" w:type="pct"/>
          </w:tcPr>
          <w:p w14:paraId="1616A6F5" w14:textId="6D7BF896" w:rsidR="00877CA4" w:rsidRPr="00D522B2" w:rsidRDefault="00877CA4" w:rsidP="00877CA4">
            <w:pPr>
              <w:rPr>
                <w:bCs/>
              </w:rPr>
            </w:pPr>
            <w:r w:rsidRPr="00D522B2">
              <w:rPr>
                <w:bCs/>
              </w:rPr>
              <w:t xml:space="preserve">Spirits drinkers </w:t>
            </w:r>
          </w:p>
        </w:tc>
        <w:tc>
          <w:tcPr>
            <w:tcW w:w="714" w:type="pct"/>
          </w:tcPr>
          <w:p w14:paraId="665521AE" w14:textId="5F32C824" w:rsidR="00877CA4" w:rsidRPr="00D522B2" w:rsidRDefault="00877CA4" w:rsidP="00877CA4">
            <w:pPr>
              <w:rPr>
                <w:bCs/>
              </w:rPr>
            </w:pPr>
            <w:r w:rsidRPr="00D522B2">
              <w:rPr>
                <w:bCs/>
              </w:rPr>
              <w:t>HR=1.0</w:t>
            </w:r>
            <w:r w:rsidR="00993B4A">
              <w:rPr>
                <w:bCs/>
              </w:rPr>
              <w:t>0</w:t>
            </w:r>
            <w:r w:rsidRPr="00D522B2">
              <w:rPr>
                <w:bCs/>
              </w:rPr>
              <w:t xml:space="preserve"> (0.</w:t>
            </w:r>
            <w:r w:rsidR="00993B4A">
              <w:rPr>
                <w:bCs/>
              </w:rPr>
              <w:t>86</w:t>
            </w:r>
            <w:r w:rsidRPr="00D522B2">
              <w:rPr>
                <w:bCs/>
              </w:rPr>
              <w:t>-1.</w:t>
            </w:r>
            <w:r w:rsidR="00993B4A">
              <w:rPr>
                <w:bCs/>
              </w:rPr>
              <w:t>15</w:t>
            </w:r>
            <w:r w:rsidRPr="00D522B2">
              <w:rPr>
                <w:bCs/>
              </w:rPr>
              <w:t>); p=0.</w:t>
            </w:r>
            <w:r w:rsidR="00E8588C">
              <w:rPr>
                <w:bCs/>
              </w:rPr>
              <w:t>98</w:t>
            </w:r>
          </w:p>
        </w:tc>
        <w:tc>
          <w:tcPr>
            <w:tcW w:w="714" w:type="pct"/>
          </w:tcPr>
          <w:p w14:paraId="7E0FB960" w14:textId="33F9DC7C" w:rsidR="00877CA4" w:rsidRPr="00D522B2" w:rsidRDefault="00877CA4" w:rsidP="00877CA4">
            <w:pPr>
              <w:rPr>
                <w:bCs/>
              </w:rPr>
            </w:pPr>
            <w:r w:rsidRPr="00D522B2">
              <w:rPr>
                <w:bCs/>
              </w:rPr>
              <w:t>HR=1.1</w:t>
            </w:r>
            <w:r w:rsidR="005750AC">
              <w:rPr>
                <w:bCs/>
              </w:rPr>
              <w:t>1</w:t>
            </w:r>
            <w:r w:rsidRPr="00D522B2">
              <w:rPr>
                <w:bCs/>
              </w:rPr>
              <w:t xml:space="preserve"> (0.9</w:t>
            </w:r>
            <w:r w:rsidR="005750AC">
              <w:rPr>
                <w:bCs/>
              </w:rPr>
              <w:t>2</w:t>
            </w:r>
            <w:r w:rsidRPr="00D522B2">
              <w:rPr>
                <w:bCs/>
              </w:rPr>
              <w:t>-1.3</w:t>
            </w:r>
            <w:r w:rsidR="005750AC">
              <w:rPr>
                <w:bCs/>
              </w:rPr>
              <w:t>5</w:t>
            </w:r>
            <w:r w:rsidRPr="00D522B2">
              <w:rPr>
                <w:bCs/>
              </w:rPr>
              <w:t>); p=0.</w:t>
            </w:r>
            <w:r w:rsidR="00381AF7">
              <w:rPr>
                <w:bCs/>
              </w:rPr>
              <w:t>28</w:t>
            </w:r>
          </w:p>
        </w:tc>
        <w:tc>
          <w:tcPr>
            <w:tcW w:w="714" w:type="pct"/>
          </w:tcPr>
          <w:p w14:paraId="3C4796CE" w14:textId="6B2ADDCD" w:rsidR="00877CA4" w:rsidRPr="00D522B2" w:rsidRDefault="00877CA4" w:rsidP="00877CA4">
            <w:pPr>
              <w:rPr>
                <w:bCs/>
              </w:rPr>
            </w:pPr>
            <w:r w:rsidRPr="00D522B2">
              <w:rPr>
                <w:bCs/>
              </w:rPr>
              <w:t>HR=1.</w:t>
            </w:r>
            <w:r w:rsidR="00523DC9">
              <w:rPr>
                <w:bCs/>
              </w:rPr>
              <w:t>08</w:t>
            </w:r>
            <w:r w:rsidRPr="00D522B2">
              <w:rPr>
                <w:bCs/>
              </w:rPr>
              <w:t xml:space="preserve"> (0.</w:t>
            </w:r>
            <w:r w:rsidR="00523DC9">
              <w:rPr>
                <w:bCs/>
              </w:rPr>
              <w:t>59</w:t>
            </w:r>
            <w:r w:rsidRPr="00D522B2">
              <w:rPr>
                <w:bCs/>
              </w:rPr>
              <w:t>-</w:t>
            </w:r>
            <w:r w:rsidR="00523DC9">
              <w:rPr>
                <w:bCs/>
              </w:rPr>
              <w:t>1.96</w:t>
            </w:r>
            <w:r w:rsidRPr="00D522B2">
              <w:rPr>
                <w:bCs/>
              </w:rPr>
              <w:t>); p=0.</w:t>
            </w:r>
            <w:r w:rsidR="0064782E">
              <w:rPr>
                <w:bCs/>
              </w:rPr>
              <w:t>80</w:t>
            </w:r>
          </w:p>
        </w:tc>
        <w:tc>
          <w:tcPr>
            <w:tcW w:w="714" w:type="pct"/>
          </w:tcPr>
          <w:p w14:paraId="43AD5F34" w14:textId="338941CB" w:rsidR="00877CA4" w:rsidRPr="00D522B2" w:rsidRDefault="00877CA4" w:rsidP="00877CA4">
            <w:pPr>
              <w:rPr>
                <w:bCs/>
              </w:rPr>
            </w:pPr>
            <w:r w:rsidRPr="00D522B2">
              <w:rPr>
                <w:bCs/>
              </w:rPr>
              <w:t>HR=1.13 (1.02-1.24); p=0.0</w:t>
            </w:r>
            <w:r w:rsidR="007C74DA">
              <w:rPr>
                <w:bCs/>
              </w:rPr>
              <w:t>2</w:t>
            </w:r>
          </w:p>
        </w:tc>
        <w:tc>
          <w:tcPr>
            <w:tcW w:w="714" w:type="pct"/>
          </w:tcPr>
          <w:p w14:paraId="1F3D46BC" w14:textId="77B36B95" w:rsidR="00877CA4" w:rsidRPr="00D522B2" w:rsidRDefault="00877CA4" w:rsidP="00877CA4">
            <w:pPr>
              <w:rPr>
                <w:bCs/>
              </w:rPr>
            </w:pPr>
            <w:r w:rsidRPr="00D522B2">
              <w:rPr>
                <w:bCs/>
              </w:rPr>
              <w:t>HR=0.98 (0.9</w:t>
            </w:r>
            <w:r w:rsidR="009A43C8">
              <w:rPr>
                <w:bCs/>
              </w:rPr>
              <w:t>2</w:t>
            </w:r>
            <w:r w:rsidRPr="00D522B2">
              <w:rPr>
                <w:bCs/>
              </w:rPr>
              <w:t>-1.05); p=0.</w:t>
            </w:r>
            <w:r w:rsidR="000F08C7">
              <w:rPr>
                <w:bCs/>
              </w:rPr>
              <w:t>29</w:t>
            </w:r>
          </w:p>
        </w:tc>
        <w:tc>
          <w:tcPr>
            <w:tcW w:w="716" w:type="pct"/>
          </w:tcPr>
          <w:p w14:paraId="1C7893BB" w14:textId="178CBCDE" w:rsidR="00877CA4" w:rsidRPr="00D522B2" w:rsidRDefault="00877CA4" w:rsidP="00877CA4">
            <w:pPr>
              <w:rPr>
                <w:bCs/>
              </w:rPr>
            </w:pPr>
            <w:r w:rsidRPr="00D522B2">
              <w:rPr>
                <w:bCs/>
              </w:rPr>
              <w:t>HR=1.0</w:t>
            </w:r>
            <w:r w:rsidR="005436B9">
              <w:rPr>
                <w:bCs/>
              </w:rPr>
              <w:t>2</w:t>
            </w:r>
            <w:r w:rsidRPr="00D522B2">
              <w:rPr>
                <w:bCs/>
              </w:rPr>
              <w:t xml:space="preserve"> (0.8</w:t>
            </w:r>
            <w:r w:rsidR="005436B9">
              <w:rPr>
                <w:bCs/>
              </w:rPr>
              <w:t>8</w:t>
            </w:r>
            <w:r w:rsidRPr="00D522B2">
              <w:rPr>
                <w:bCs/>
              </w:rPr>
              <w:t>-1.1</w:t>
            </w:r>
            <w:r w:rsidR="005436B9">
              <w:rPr>
                <w:bCs/>
              </w:rPr>
              <w:t>9</w:t>
            </w:r>
            <w:r w:rsidRPr="00D522B2">
              <w:rPr>
                <w:bCs/>
              </w:rPr>
              <w:t>); p=0.</w:t>
            </w:r>
            <w:r w:rsidR="004B72B9">
              <w:rPr>
                <w:bCs/>
              </w:rPr>
              <w:t>74</w:t>
            </w:r>
          </w:p>
        </w:tc>
      </w:tr>
      <w:tr w:rsidR="00877CA4" w:rsidRPr="00D522B2" w14:paraId="6F61ACD9" w14:textId="58C825CE" w:rsidTr="000632F1">
        <w:tc>
          <w:tcPr>
            <w:tcW w:w="714" w:type="pct"/>
          </w:tcPr>
          <w:p w14:paraId="0D96702E" w14:textId="4075822A" w:rsidR="00877CA4" w:rsidRPr="00D522B2" w:rsidRDefault="00877CA4" w:rsidP="00877CA4">
            <w:pPr>
              <w:rPr>
                <w:bCs/>
              </w:rPr>
            </w:pPr>
            <w:r w:rsidRPr="00D522B2">
              <w:rPr>
                <w:bCs/>
              </w:rPr>
              <w:t xml:space="preserve">Mixed </w:t>
            </w:r>
          </w:p>
        </w:tc>
        <w:tc>
          <w:tcPr>
            <w:tcW w:w="714" w:type="pct"/>
          </w:tcPr>
          <w:p w14:paraId="130D29F2" w14:textId="3FB3914F" w:rsidR="00877CA4" w:rsidRPr="00D522B2" w:rsidRDefault="00877CA4" w:rsidP="00877CA4">
            <w:pPr>
              <w:rPr>
                <w:bCs/>
              </w:rPr>
            </w:pPr>
            <w:r w:rsidRPr="00D522B2">
              <w:rPr>
                <w:bCs/>
              </w:rPr>
              <w:t>HR=1.0</w:t>
            </w:r>
            <w:r w:rsidR="00993B4A">
              <w:rPr>
                <w:bCs/>
              </w:rPr>
              <w:t>3</w:t>
            </w:r>
            <w:r w:rsidRPr="00D522B2">
              <w:rPr>
                <w:bCs/>
              </w:rPr>
              <w:t xml:space="preserve"> (0.9</w:t>
            </w:r>
            <w:r w:rsidR="00993B4A">
              <w:rPr>
                <w:bCs/>
              </w:rPr>
              <w:t>3</w:t>
            </w:r>
            <w:r w:rsidRPr="00D522B2">
              <w:rPr>
                <w:bCs/>
              </w:rPr>
              <w:t>-1.14); p=0.</w:t>
            </w:r>
            <w:r w:rsidR="00E8588C">
              <w:rPr>
                <w:bCs/>
              </w:rPr>
              <w:t>54</w:t>
            </w:r>
          </w:p>
        </w:tc>
        <w:tc>
          <w:tcPr>
            <w:tcW w:w="714" w:type="pct"/>
          </w:tcPr>
          <w:p w14:paraId="5F5A5453" w14:textId="5DA42D28" w:rsidR="00877CA4" w:rsidRPr="00D522B2" w:rsidRDefault="00877CA4" w:rsidP="00877CA4">
            <w:pPr>
              <w:rPr>
                <w:bCs/>
              </w:rPr>
            </w:pPr>
            <w:r w:rsidRPr="00D522B2">
              <w:rPr>
                <w:bCs/>
              </w:rPr>
              <w:t>HR=1.</w:t>
            </w:r>
            <w:r w:rsidR="00381AF7">
              <w:rPr>
                <w:bCs/>
              </w:rPr>
              <w:t>12</w:t>
            </w:r>
            <w:r w:rsidRPr="00D522B2">
              <w:rPr>
                <w:bCs/>
              </w:rPr>
              <w:t xml:space="preserve"> (0.9</w:t>
            </w:r>
            <w:r w:rsidR="005750AC">
              <w:rPr>
                <w:bCs/>
              </w:rPr>
              <w:t>8</w:t>
            </w:r>
            <w:r w:rsidRPr="00D522B2">
              <w:rPr>
                <w:bCs/>
              </w:rPr>
              <w:t>-1.2</w:t>
            </w:r>
            <w:r w:rsidR="005750AC">
              <w:rPr>
                <w:bCs/>
              </w:rPr>
              <w:t>7</w:t>
            </w:r>
            <w:r w:rsidRPr="00D522B2">
              <w:rPr>
                <w:bCs/>
              </w:rPr>
              <w:t>); p=0.</w:t>
            </w:r>
            <w:r w:rsidR="00381AF7">
              <w:rPr>
                <w:bCs/>
              </w:rPr>
              <w:t>09</w:t>
            </w:r>
          </w:p>
        </w:tc>
        <w:tc>
          <w:tcPr>
            <w:tcW w:w="714" w:type="pct"/>
          </w:tcPr>
          <w:p w14:paraId="2761D629" w14:textId="15D3C8A1" w:rsidR="00877CA4" w:rsidRPr="00D522B2" w:rsidRDefault="00877CA4" w:rsidP="00877CA4">
            <w:pPr>
              <w:rPr>
                <w:bCs/>
              </w:rPr>
            </w:pPr>
            <w:r w:rsidRPr="00D522B2">
              <w:rPr>
                <w:bCs/>
              </w:rPr>
              <w:t>HR=</w:t>
            </w:r>
            <w:r w:rsidR="00523DC9">
              <w:rPr>
                <w:bCs/>
              </w:rPr>
              <w:t>0.98</w:t>
            </w:r>
            <w:r w:rsidRPr="00D522B2">
              <w:rPr>
                <w:bCs/>
              </w:rPr>
              <w:t xml:space="preserve"> (0.</w:t>
            </w:r>
            <w:r w:rsidR="00523DC9">
              <w:rPr>
                <w:bCs/>
              </w:rPr>
              <w:t>62</w:t>
            </w:r>
            <w:r w:rsidRPr="00D522B2">
              <w:rPr>
                <w:bCs/>
              </w:rPr>
              <w:t>-1.</w:t>
            </w:r>
            <w:r w:rsidR="00523DC9">
              <w:rPr>
                <w:bCs/>
              </w:rPr>
              <w:t>55</w:t>
            </w:r>
            <w:r w:rsidRPr="00D522B2">
              <w:rPr>
                <w:bCs/>
              </w:rPr>
              <w:t>); p=0.</w:t>
            </w:r>
            <w:r w:rsidR="0064782E">
              <w:rPr>
                <w:bCs/>
              </w:rPr>
              <w:t>94</w:t>
            </w:r>
          </w:p>
        </w:tc>
        <w:tc>
          <w:tcPr>
            <w:tcW w:w="714" w:type="pct"/>
          </w:tcPr>
          <w:p w14:paraId="02A8209D" w14:textId="4AE4F5D3" w:rsidR="00877CA4" w:rsidRPr="00D522B2" w:rsidRDefault="00877CA4" w:rsidP="00877CA4">
            <w:pPr>
              <w:rPr>
                <w:bCs/>
              </w:rPr>
            </w:pPr>
            <w:r w:rsidRPr="00D522B2">
              <w:rPr>
                <w:bCs/>
              </w:rPr>
              <w:t>HR=1.0</w:t>
            </w:r>
            <w:r w:rsidR="00E362CA">
              <w:rPr>
                <w:bCs/>
              </w:rPr>
              <w:t>4</w:t>
            </w:r>
            <w:r w:rsidRPr="00D522B2">
              <w:rPr>
                <w:bCs/>
              </w:rPr>
              <w:t xml:space="preserve"> (0.9</w:t>
            </w:r>
            <w:r w:rsidR="00E362CA">
              <w:rPr>
                <w:bCs/>
              </w:rPr>
              <w:t>8</w:t>
            </w:r>
            <w:r w:rsidRPr="00D522B2">
              <w:rPr>
                <w:bCs/>
              </w:rPr>
              <w:t>-1.1</w:t>
            </w:r>
            <w:r w:rsidR="00E362CA">
              <w:rPr>
                <w:bCs/>
              </w:rPr>
              <w:t>1</w:t>
            </w:r>
            <w:r w:rsidRPr="00D522B2">
              <w:rPr>
                <w:bCs/>
              </w:rPr>
              <w:t>); p=0.</w:t>
            </w:r>
            <w:r w:rsidR="007C74DA">
              <w:rPr>
                <w:bCs/>
              </w:rPr>
              <w:t>20</w:t>
            </w:r>
          </w:p>
        </w:tc>
        <w:tc>
          <w:tcPr>
            <w:tcW w:w="714" w:type="pct"/>
          </w:tcPr>
          <w:p w14:paraId="098E0398" w14:textId="318E0122" w:rsidR="00877CA4" w:rsidRPr="00D522B2" w:rsidRDefault="00877CA4" w:rsidP="00877CA4">
            <w:pPr>
              <w:rPr>
                <w:bCs/>
              </w:rPr>
            </w:pPr>
            <w:r w:rsidRPr="00D522B2">
              <w:rPr>
                <w:bCs/>
              </w:rPr>
              <w:t>HR=1.03 (0.98-1.08); p=0.</w:t>
            </w:r>
            <w:r w:rsidR="000F08C7">
              <w:rPr>
                <w:bCs/>
              </w:rPr>
              <w:t>57</w:t>
            </w:r>
          </w:p>
        </w:tc>
        <w:tc>
          <w:tcPr>
            <w:tcW w:w="716" w:type="pct"/>
          </w:tcPr>
          <w:p w14:paraId="115F2482" w14:textId="4174E822" w:rsidR="00877CA4" w:rsidRPr="00D522B2" w:rsidRDefault="00877CA4" w:rsidP="00877CA4">
            <w:pPr>
              <w:rPr>
                <w:bCs/>
              </w:rPr>
            </w:pPr>
            <w:r w:rsidRPr="00D522B2">
              <w:rPr>
                <w:bCs/>
              </w:rPr>
              <w:t>HR=1.02 (0.9</w:t>
            </w:r>
            <w:r w:rsidR="005436B9">
              <w:rPr>
                <w:bCs/>
              </w:rPr>
              <w:t>2</w:t>
            </w:r>
            <w:r w:rsidRPr="00D522B2">
              <w:rPr>
                <w:bCs/>
              </w:rPr>
              <w:t>-1.1</w:t>
            </w:r>
            <w:r w:rsidR="005436B9">
              <w:rPr>
                <w:bCs/>
              </w:rPr>
              <w:t>2</w:t>
            </w:r>
            <w:r w:rsidRPr="00D522B2">
              <w:rPr>
                <w:bCs/>
              </w:rPr>
              <w:t>); p=0.</w:t>
            </w:r>
            <w:r w:rsidR="004B72B9">
              <w:rPr>
                <w:bCs/>
              </w:rPr>
              <w:t>65</w:t>
            </w:r>
          </w:p>
        </w:tc>
      </w:tr>
      <w:tr w:rsidR="00877CA4" w:rsidRPr="00D522B2" w14:paraId="1BDCD7D1" w14:textId="0A084C72" w:rsidTr="00CD0DAC">
        <w:tc>
          <w:tcPr>
            <w:tcW w:w="5000" w:type="pct"/>
            <w:gridSpan w:val="7"/>
          </w:tcPr>
          <w:p w14:paraId="7B69743F" w14:textId="7B0EEA2C" w:rsidR="00877CA4" w:rsidRPr="00D522B2" w:rsidRDefault="00877CA4" w:rsidP="00877CA4">
            <w:pPr>
              <w:rPr>
                <w:bCs/>
                <w:i/>
                <w:iCs/>
              </w:rPr>
            </w:pPr>
            <w:r w:rsidRPr="00D522B2">
              <w:rPr>
                <w:bCs/>
                <w:i/>
                <w:iCs/>
              </w:rPr>
              <w:t>Alcohol Consumed with Meals</w:t>
            </w:r>
          </w:p>
        </w:tc>
      </w:tr>
      <w:tr w:rsidR="00877CA4" w:rsidRPr="00D522B2" w14:paraId="60DCEE69" w14:textId="179D95FE" w:rsidTr="000632F1">
        <w:tc>
          <w:tcPr>
            <w:tcW w:w="714" w:type="pct"/>
          </w:tcPr>
          <w:p w14:paraId="5722F74B" w14:textId="0042C55F" w:rsidR="00877CA4" w:rsidRPr="00D522B2" w:rsidRDefault="00877CA4" w:rsidP="00877CA4">
            <w:pPr>
              <w:rPr>
                <w:bCs/>
              </w:rPr>
            </w:pPr>
            <w:r w:rsidRPr="00D522B2">
              <w:rPr>
                <w:bCs/>
              </w:rPr>
              <w:t xml:space="preserve">Yes </w:t>
            </w:r>
          </w:p>
        </w:tc>
        <w:tc>
          <w:tcPr>
            <w:tcW w:w="714" w:type="pct"/>
          </w:tcPr>
          <w:p w14:paraId="0EF10E9B" w14:textId="725072E9" w:rsidR="00877CA4" w:rsidRPr="00D522B2" w:rsidRDefault="00877CA4" w:rsidP="00877CA4">
            <w:pPr>
              <w:rPr>
                <w:bCs/>
              </w:rPr>
            </w:pPr>
            <w:r w:rsidRPr="00D522B2">
              <w:rPr>
                <w:bCs/>
              </w:rPr>
              <w:t>HR=1</w:t>
            </w:r>
          </w:p>
        </w:tc>
        <w:tc>
          <w:tcPr>
            <w:tcW w:w="714" w:type="pct"/>
          </w:tcPr>
          <w:p w14:paraId="0B76773E" w14:textId="5358440B" w:rsidR="00877CA4" w:rsidRPr="00D522B2" w:rsidRDefault="00877CA4" w:rsidP="00877CA4">
            <w:pPr>
              <w:rPr>
                <w:bCs/>
              </w:rPr>
            </w:pPr>
            <w:r w:rsidRPr="00D522B2">
              <w:rPr>
                <w:bCs/>
              </w:rPr>
              <w:t>HR=1</w:t>
            </w:r>
          </w:p>
        </w:tc>
        <w:tc>
          <w:tcPr>
            <w:tcW w:w="714" w:type="pct"/>
          </w:tcPr>
          <w:p w14:paraId="769C2FA6" w14:textId="6C56C395" w:rsidR="00877CA4" w:rsidRPr="00D522B2" w:rsidRDefault="00877CA4" w:rsidP="00877CA4">
            <w:pPr>
              <w:rPr>
                <w:bCs/>
              </w:rPr>
            </w:pPr>
            <w:r w:rsidRPr="00D522B2">
              <w:rPr>
                <w:bCs/>
              </w:rPr>
              <w:t>HR=1</w:t>
            </w:r>
          </w:p>
        </w:tc>
        <w:tc>
          <w:tcPr>
            <w:tcW w:w="714" w:type="pct"/>
          </w:tcPr>
          <w:p w14:paraId="4C082BAC" w14:textId="73137354" w:rsidR="00877CA4" w:rsidRPr="00D522B2" w:rsidRDefault="00877CA4" w:rsidP="00877CA4">
            <w:pPr>
              <w:rPr>
                <w:bCs/>
              </w:rPr>
            </w:pPr>
            <w:r w:rsidRPr="00D522B2">
              <w:rPr>
                <w:bCs/>
              </w:rPr>
              <w:t>HR=1</w:t>
            </w:r>
          </w:p>
        </w:tc>
        <w:tc>
          <w:tcPr>
            <w:tcW w:w="714" w:type="pct"/>
          </w:tcPr>
          <w:p w14:paraId="2BB0C88F" w14:textId="02E62788" w:rsidR="00877CA4" w:rsidRPr="00D522B2" w:rsidRDefault="00877CA4" w:rsidP="00877CA4">
            <w:pPr>
              <w:rPr>
                <w:bCs/>
              </w:rPr>
            </w:pPr>
            <w:r w:rsidRPr="00D522B2">
              <w:rPr>
                <w:bCs/>
              </w:rPr>
              <w:t>HR=1</w:t>
            </w:r>
          </w:p>
        </w:tc>
        <w:tc>
          <w:tcPr>
            <w:tcW w:w="716" w:type="pct"/>
          </w:tcPr>
          <w:p w14:paraId="138FE38E" w14:textId="253EAE3A" w:rsidR="00877CA4" w:rsidRPr="00D522B2" w:rsidRDefault="00877CA4" w:rsidP="00877CA4">
            <w:pPr>
              <w:rPr>
                <w:bCs/>
              </w:rPr>
            </w:pPr>
            <w:r w:rsidRPr="00D522B2">
              <w:rPr>
                <w:bCs/>
              </w:rPr>
              <w:t>HR=1</w:t>
            </w:r>
          </w:p>
        </w:tc>
      </w:tr>
      <w:tr w:rsidR="00877CA4" w:rsidRPr="00D522B2" w14:paraId="46F4123C" w14:textId="12196D7F" w:rsidTr="000632F1">
        <w:tc>
          <w:tcPr>
            <w:tcW w:w="714" w:type="pct"/>
          </w:tcPr>
          <w:p w14:paraId="7063773F" w14:textId="51522496" w:rsidR="00877CA4" w:rsidRPr="00D522B2" w:rsidRDefault="00877CA4" w:rsidP="00877CA4">
            <w:pPr>
              <w:rPr>
                <w:bCs/>
              </w:rPr>
            </w:pPr>
            <w:r w:rsidRPr="00D522B2">
              <w:rPr>
                <w:bCs/>
              </w:rPr>
              <w:t xml:space="preserve">No </w:t>
            </w:r>
          </w:p>
        </w:tc>
        <w:tc>
          <w:tcPr>
            <w:tcW w:w="714" w:type="pct"/>
          </w:tcPr>
          <w:p w14:paraId="740824C5" w14:textId="7A79DAF4" w:rsidR="00877CA4" w:rsidRPr="00D522B2" w:rsidRDefault="00877CA4" w:rsidP="00877CA4">
            <w:pPr>
              <w:rPr>
                <w:bCs/>
              </w:rPr>
            </w:pPr>
            <w:r w:rsidRPr="00D522B2">
              <w:rPr>
                <w:bCs/>
              </w:rPr>
              <w:t>HR=1.</w:t>
            </w:r>
            <w:r w:rsidR="00993B4A">
              <w:rPr>
                <w:bCs/>
              </w:rPr>
              <w:t>07</w:t>
            </w:r>
            <w:r w:rsidRPr="00D522B2">
              <w:rPr>
                <w:bCs/>
              </w:rPr>
              <w:t xml:space="preserve"> (</w:t>
            </w:r>
            <w:r w:rsidR="00993B4A">
              <w:rPr>
                <w:bCs/>
              </w:rPr>
              <w:t>0.97</w:t>
            </w:r>
            <w:r w:rsidRPr="00D522B2">
              <w:rPr>
                <w:bCs/>
              </w:rPr>
              <w:t>-1.</w:t>
            </w:r>
            <w:r w:rsidR="00993B4A">
              <w:rPr>
                <w:bCs/>
              </w:rPr>
              <w:t>18</w:t>
            </w:r>
            <w:r w:rsidRPr="00D522B2">
              <w:rPr>
                <w:bCs/>
              </w:rPr>
              <w:t>); p=0</w:t>
            </w:r>
            <w:r w:rsidR="00E8588C">
              <w:rPr>
                <w:bCs/>
              </w:rPr>
              <w:t>.17</w:t>
            </w:r>
          </w:p>
        </w:tc>
        <w:tc>
          <w:tcPr>
            <w:tcW w:w="714" w:type="pct"/>
          </w:tcPr>
          <w:p w14:paraId="32E2A93E" w14:textId="6617A8BE" w:rsidR="00877CA4" w:rsidRPr="00D522B2" w:rsidRDefault="00877CA4" w:rsidP="00877CA4">
            <w:pPr>
              <w:rPr>
                <w:bCs/>
              </w:rPr>
            </w:pPr>
            <w:r w:rsidRPr="00D522B2">
              <w:rPr>
                <w:bCs/>
              </w:rPr>
              <w:t>HR=1.0</w:t>
            </w:r>
            <w:r w:rsidR="00381AF7">
              <w:rPr>
                <w:bCs/>
              </w:rPr>
              <w:t>4</w:t>
            </w:r>
            <w:r w:rsidRPr="00D522B2">
              <w:rPr>
                <w:bCs/>
              </w:rPr>
              <w:t xml:space="preserve"> (0.9</w:t>
            </w:r>
            <w:r w:rsidR="00381AF7">
              <w:rPr>
                <w:bCs/>
              </w:rPr>
              <w:t>0</w:t>
            </w:r>
            <w:r w:rsidRPr="00D522B2">
              <w:rPr>
                <w:bCs/>
              </w:rPr>
              <w:t>-1.</w:t>
            </w:r>
            <w:r w:rsidR="00381AF7">
              <w:rPr>
                <w:bCs/>
              </w:rPr>
              <w:t>19</w:t>
            </w:r>
            <w:r w:rsidRPr="00D522B2">
              <w:rPr>
                <w:bCs/>
              </w:rPr>
              <w:t>); p=0.</w:t>
            </w:r>
            <w:r w:rsidR="00381AF7">
              <w:rPr>
                <w:bCs/>
              </w:rPr>
              <w:t>59</w:t>
            </w:r>
          </w:p>
        </w:tc>
        <w:tc>
          <w:tcPr>
            <w:tcW w:w="714" w:type="pct"/>
          </w:tcPr>
          <w:p w14:paraId="1C92CDF6" w14:textId="5400ADF2" w:rsidR="00877CA4" w:rsidRPr="00D522B2" w:rsidRDefault="00877CA4" w:rsidP="00877CA4">
            <w:pPr>
              <w:rPr>
                <w:bCs/>
              </w:rPr>
            </w:pPr>
            <w:r w:rsidRPr="00D522B2">
              <w:rPr>
                <w:bCs/>
              </w:rPr>
              <w:t>HR=1.0</w:t>
            </w:r>
            <w:r w:rsidR="00523DC9">
              <w:rPr>
                <w:bCs/>
              </w:rPr>
              <w:t>7</w:t>
            </w:r>
            <w:r w:rsidRPr="00D522B2">
              <w:rPr>
                <w:bCs/>
              </w:rPr>
              <w:t xml:space="preserve"> (0.</w:t>
            </w:r>
            <w:r w:rsidR="00523DC9">
              <w:rPr>
                <w:bCs/>
              </w:rPr>
              <w:t>70</w:t>
            </w:r>
            <w:r w:rsidRPr="00D522B2">
              <w:rPr>
                <w:bCs/>
              </w:rPr>
              <w:t>-1.</w:t>
            </w:r>
            <w:r w:rsidR="00523DC9">
              <w:rPr>
                <w:bCs/>
              </w:rPr>
              <w:t>63</w:t>
            </w:r>
            <w:r w:rsidRPr="00D522B2">
              <w:rPr>
                <w:bCs/>
              </w:rPr>
              <w:t>); p=0.</w:t>
            </w:r>
            <w:r w:rsidR="0064782E">
              <w:rPr>
                <w:bCs/>
              </w:rPr>
              <w:t>76</w:t>
            </w:r>
          </w:p>
        </w:tc>
        <w:tc>
          <w:tcPr>
            <w:tcW w:w="714" w:type="pct"/>
          </w:tcPr>
          <w:p w14:paraId="030FE492" w14:textId="5E7C648D" w:rsidR="00877CA4" w:rsidRPr="00D522B2" w:rsidRDefault="00877CA4" w:rsidP="00877CA4">
            <w:pPr>
              <w:rPr>
                <w:bCs/>
              </w:rPr>
            </w:pPr>
            <w:r w:rsidRPr="00D522B2">
              <w:rPr>
                <w:bCs/>
              </w:rPr>
              <w:t>HR=</w:t>
            </w:r>
            <w:r w:rsidR="00E362CA">
              <w:rPr>
                <w:bCs/>
              </w:rPr>
              <w:t>0.99</w:t>
            </w:r>
            <w:r w:rsidRPr="00D522B2">
              <w:rPr>
                <w:bCs/>
              </w:rPr>
              <w:t xml:space="preserve"> (0.9</w:t>
            </w:r>
            <w:r w:rsidR="00E362CA">
              <w:rPr>
                <w:bCs/>
              </w:rPr>
              <w:t>2</w:t>
            </w:r>
            <w:r w:rsidRPr="00D522B2">
              <w:rPr>
                <w:bCs/>
              </w:rPr>
              <w:t>-1.0</w:t>
            </w:r>
            <w:r w:rsidR="00E362CA">
              <w:rPr>
                <w:bCs/>
              </w:rPr>
              <w:t>7</w:t>
            </w:r>
            <w:r w:rsidRPr="00D522B2">
              <w:rPr>
                <w:bCs/>
              </w:rPr>
              <w:t>); p=0.</w:t>
            </w:r>
            <w:r w:rsidR="007C74DA">
              <w:rPr>
                <w:bCs/>
              </w:rPr>
              <w:t>90</w:t>
            </w:r>
          </w:p>
        </w:tc>
        <w:tc>
          <w:tcPr>
            <w:tcW w:w="714" w:type="pct"/>
          </w:tcPr>
          <w:p w14:paraId="12F4D438" w14:textId="4AF7136E" w:rsidR="00877CA4" w:rsidRPr="00D522B2" w:rsidRDefault="00877CA4" w:rsidP="00877CA4">
            <w:pPr>
              <w:rPr>
                <w:bCs/>
              </w:rPr>
            </w:pPr>
            <w:r w:rsidRPr="00D522B2">
              <w:rPr>
                <w:bCs/>
              </w:rPr>
              <w:t>HR=0.93 (0.88-0.99); p=0.0</w:t>
            </w:r>
            <w:r w:rsidR="000F08C7">
              <w:rPr>
                <w:bCs/>
              </w:rPr>
              <w:t>3</w:t>
            </w:r>
          </w:p>
        </w:tc>
        <w:tc>
          <w:tcPr>
            <w:tcW w:w="716" w:type="pct"/>
          </w:tcPr>
          <w:p w14:paraId="748A495F" w14:textId="67F8CB90" w:rsidR="00877CA4" w:rsidRPr="00D522B2" w:rsidRDefault="00877CA4" w:rsidP="00877CA4">
            <w:pPr>
              <w:rPr>
                <w:bCs/>
              </w:rPr>
            </w:pPr>
            <w:r w:rsidRPr="00D522B2">
              <w:rPr>
                <w:bCs/>
              </w:rPr>
              <w:t>HR=0.92 (0.82-1.03); p=0.1</w:t>
            </w:r>
            <w:r w:rsidR="004B72B9">
              <w:rPr>
                <w:bCs/>
              </w:rPr>
              <w:t>5</w:t>
            </w:r>
          </w:p>
        </w:tc>
      </w:tr>
      <w:tr w:rsidR="00877CA4" w:rsidRPr="00D522B2" w14:paraId="77F38FA3" w14:textId="782DB01A" w:rsidTr="000632F1">
        <w:tc>
          <w:tcPr>
            <w:tcW w:w="714" w:type="pct"/>
          </w:tcPr>
          <w:p w14:paraId="05AB133A" w14:textId="57527B70" w:rsidR="00877CA4" w:rsidRPr="00D522B2" w:rsidRDefault="00877CA4" w:rsidP="00877CA4">
            <w:pPr>
              <w:rPr>
                <w:bCs/>
              </w:rPr>
            </w:pPr>
            <w:r w:rsidRPr="00D522B2">
              <w:rPr>
                <w:bCs/>
              </w:rPr>
              <w:t xml:space="preserve">Mixed </w:t>
            </w:r>
          </w:p>
        </w:tc>
        <w:tc>
          <w:tcPr>
            <w:tcW w:w="714" w:type="pct"/>
          </w:tcPr>
          <w:p w14:paraId="423BED59" w14:textId="5D253A3C" w:rsidR="00877CA4" w:rsidRPr="00D522B2" w:rsidRDefault="00877CA4" w:rsidP="00877CA4">
            <w:pPr>
              <w:rPr>
                <w:bCs/>
              </w:rPr>
            </w:pPr>
            <w:r w:rsidRPr="00D522B2">
              <w:rPr>
                <w:bCs/>
              </w:rPr>
              <w:t>HR=1.0</w:t>
            </w:r>
            <w:r w:rsidR="00993B4A">
              <w:rPr>
                <w:bCs/>
              </w:rPr>
              <w:t>5</w:t>
            </w:r>
            <w:r w:rsidRPr="00D522B2">
              <w:rPr>
                <w:bCs/>
              </w:rPr>
              <w:t xml:space="preserve"> (0.9</w:t>
            </w:r>
            <w:r w:rsidR="00993B4A">
              <w:rPr>
                <w:bCs/>
              </w:rPr>
              <w:t>6</w:t>
            </w:r>
            <w:r w:rsidRPr="00D522B2">
              <w:rPr>
                <w:bCs/>
              </w:rPr>
              <w:t>-1.1</w:t>
            </w:r>
            <w:r w:rsidR="00993B4A">
              <w:rPr>
                <w:bCs/>
              </w:rPr>
              <w:t>4</w:t>
            </w:r>
            <w:r w:rsidRPr="00D522B2">
              <w:rPr>
                <w:bCs/>
              </w:rPr>
              <w:t>); p=0.</w:t>
            </w:r>
            <w:r w:rsidR="00E8588C">
              <w:rPr>
                <w:bCs/>
              </w:rPr>
              <w:t>26</w:t>
            </w:r>
          </w:p>
        </w:tc>
        <w:tc>
          <w:tcPr>
            <w:tcW w:w="714" w:type="pct"/>
          </w:tcPr>
          <w:p w14:paraId="0F0D4388" w14:textId="1766E78F" w:rsidR="00877CA4" w:rsidRPr="00D522B2" w:rsidRDefault="00877CA4" w:rsidP="00877CA4">
            <w:pPr>
              <w:rPr>
                <w:bCs/>
              </w:rPr>
            </w:pPr>
            <w:r w:rsidRPr="00D522B2">
              <w:rPr>
                <w:bCs/>
              </w:rPr>
              <w:t>HR=1.</w:t>
            </w:r>
            <w:r w:rsidR="00381AF7">
              <w:rPr>
                <w:bCs/>
              </w:rPr>
              <w:t>08</w:t>
            </w:r>
            <w:r w:rsidRPr="00D522B2">
              <w:rPr>
                <w:bCs/>
              </w:rPr>
              <w:t xml:space="preserve"> (</w:t>
            </w:r>
            <w:r w:rsidR="00381AF7">
              <w:rPr>
                <w:bCs/>
              </w:rPr>
              <w:t>0.97</w:t>
            </w:r>
            <w:r w:rsidRPr="00D522B2">
              <w:rPr>
                <w:bCs/>
              </w:rPr>
              <w:t>-1.2</w:t>
            </w:r>
            <w:r w:rsidR="00381AF7">
              <w:rPr>
                <w:bCs/>
              </w:rPr>
              <w:t>1</w:t>
            </w:r>
            <w:r w:rsidRPr="00D522B2">
              <w:rPr>
                <w:bCs/>
              </w:rPr>
              <w:t>); p=0.</w:t>
            </w:r>
            <w:r w:rsidR="00381AF7">
              <w:rPr>
                <w:bCs/>
              </w:rPr>
              <w:t>15</w:t>
            </w:r>
          </w:p>
        </w:tc>
        <w:tc>
          <w:tcPr>
            <w:tcW w:w="714" w:type="pct"/>
          </w:tcPr>
          <w:p w14:paraId="7A10F77E" w14:textId="335449E2" w:rsidR="00877CA4" w:rsidRPr="00D522B2" w:rsidRDefault="00877CA4" w:rsidP="00877CA4">
            <w:pPr>
              <w:rPr>
                <w:bCs/>
              </w:rPr>
            </w:pPr>
            <w:r w:rsidRPr="00D522B2">
              <w:rPr>
                <w:bCs/>
              </w:rPr>
              <w:t>HR=</w:t>
            </w:r>
            <w:r w:rsidR="00523DC9">
              <w:rPr>
                <w:bCs/>
              </w:rPr>
              <w:t>1.00</w:t>
            </w:r>
            <w:r w:rsidRPr="00D522B2">
              <w:rPr>
                <w:bCs/>
              </w:rPr>
              <w:t xml:space="preserve"> (0.6</w:t>
            </w:r>
            <w:r w:rsidR="00523DC9">
              <w:rPr>
                <w:bCs/>
              </w:rPr>
              <w:t>9</w:t>
            </w:r>
            <w:r w:rsidRPr="00D522B2">
              <w:rPr>
                <w:bCs/>
              </w:rPr>
              <w:t>-1.</w:t>
            </w:r>
            <w:r w:rsidR="00523DC9">
              <w:rPr>
                <w:bCs/>
              </w:rPr>
              <w:t>45</w:t>
            </w:r>
            <w:r w:rsidRPr="00D522B2">
              <w:rPr>
                <w:bCs/>
              </w:rPr>
              <w:t>); p=0.</w:t>
            </w:r>
            <w:r w:rsidR="0064782E">
              <w:rPr>
                <w:bCs/>
              </w:rPr>
              <w:t>98</w:t>
            </w:r>
          </w:p>
        </w:tc>
        <w:tc>
          <w:tcPr>
            <w:tcW w:w="714" w:type="pct"/>
          </w:tcPr>
          <w:p w14:paraId="5628F0A1" w14:textId="00069A5D" w:rsidR="00877CA4" w:rsidRPr="00D522B2" w:rsidRDefault="00877CA4" w:rsidP="00877CA4">
            <w:pPr>
              <w:rPr>
                <w:bCs/>
              </w:rPr>
            </w:pPr>
            <w:r w:rsidRPr="00D522B2">
              <w:rPr>
                <w:bCs/>
              </w:rPr>
              <w:t>HR=0.9</w:t>
            </w:r>
            <w:r w:rsidR="00E362CA">
              <w:rPr>
                <w:bCs/>
              </w:rPr>
              <w:t>7</w:t>
            </w:r>
            <w:r w:rsidRPr="00D522B2">
              <w:rPr>
                <w:bCs/>
              </w:rPr>
              <w:t xml:space="preserve"> (0.9</w:t>
            </w:r>
            <w:r w:rsidR="00E362CA">
              <w:rPr>
                <w:bCs/>
              </w:rPr>
              <w:t>2</w:t>
            </w:r>
            <w:r w:rsidRPr="00D522B2">
              <w:rPr>
                <w:bCs/>
              </w:rPr>
              <w:t>-1.0</w:t>
            </w:r>
            <w:r w:rsidR="00E362CA">
              <w:rPr>
                <w:bCs/>
              </w:rPr>
              <w:t>3</w:t>
            </w:r>
            <w:r w:rsidRPr="00D522B2">
              <w:rPr>
                <w:bCs/>
              </w:rPr>
              <w:t>); p=0.</w:t>
            </w:r>
            <w:r w:rsidR="007C74DA">
              <w:rPr>
                <w:bCs/>
              </w:rPr>
              <w:t>40</w:t>
            </w:r>
          </w:p>
        </w:tc>
        <w:tc>
          <w:tcPr>
            <w:tcW w:w="714" w:type="pct"/>
          </w:tcPr>
          <w:p w14:paraId="62099871" w14:textId="20F3A3D4" w:rsidR="00877CA4" w:rsidRPr="00D522B2" w:rsidRDefault="00877CA4" w:rsidP="00877CA4">
            <w:pPr>
              <w:rPr>
                <w:bCs/>
              </w:rPr>
            </w:pPr>
            <w:r w:rsidRPr="00D522B2">
              <w:rPr>
                <w:bCs/>
              </w:rPr>
              <w:t>HR=1.01 (0.97-1.0</w:t>
            </w:r>
            <w:r w:rsidR="009A43C8">
              <w:rPr>
                <w:bCs/>
              </w:rPr>
              <w:t>6</w:t>
            </w:r>
            <w:r w:rsidRPr="00D522B2">
              <w:rPr>
                <w:bCs/>
              </w:rPr>
              <w:t>); p=0.</w:t>
            </w:r>
            <w:r w:rsidR="000F08C7">
              <w:rPr>
                <w:bCs/>
              </w:rPr>
              <w:t>48</w:t>
            </w:r>
          </w:p>
        </w:tc>
        <w:tc>
          <w:tcPr>
            <w:tcW w:w="716" w:type="pct"/>
          </w:tcPr>
          <w:p w14:paraId="0BC9D98C" w14:textId="5B2FF5DC" w:rsidR="00877CA4" w:rsidRPr="00D522B2" w:rsidRDefault="00877CA4" w:rsidP="00877CA4">
            <w:pPr>
              <w:rPr>
                <w:bCs/>
              </w:rPr>
            </w:pPr>
            <w:r w:rsidRPr="00D522B2">
              <w:rPr>
                <w:bCs/>
              </w:rPr>
              <w:t>HR=1.0</w:t>
            </w:r>
            <w:r w:rsidR="005436B9">
              <w:rPr>
                <w:bCs/>
              </w:rPr>
              <w:t>1</w:t>
            </w:r>
            <w:r w:rsidRPr="00D522B2">
              <w:rPr>
                <w:bCs/>
              </w:rPr>
              <w:t xml:space="preserve"> (0.9</w:t>
            </w:r>
            <w:r w:rsidR="005436B9">
              <w:rPr>
                <w:bCs/>
              </w:rPr>
              <w:t>3</w:t>
            </w:r>
            <w:r w:rsidRPr="00D522B2">
              <w:rPr>
                <w:bCs/>
              </w:rPr>
              <w:t>-1.</w:t>
            </w:r>
            <w:r w:rsidR="005436B9">
              <w:rPr>
                <w:bCs/>
              </w:rPr>
              <w:t>10</w:t>
            </w:r>
            <w:r w:rsidRPr="00D522B2">
              <w:rPr>
                <w:bCs/>
              </w:rPr>
              <w:t>); p=0.</w:t>
            </w:r>
            <w:r w:rsidR="004B72B9">
              <w:rPr>
                <w:bCs/>
              </w:rPr>
              <w:t>77</w:t>
            </w:r>
          </w:p>
        </w:tc>
      </w:tr>
      <w:tr w:rsidR="00877CA4" w:rsidRPr="00D522B2" w14:paraId="749F8133" w14:textId="3DB0CE2E" w:rsidTr="00CD0DAC">
        <w:tc>
          <w:tcPr>
            <w:tcW w:w="5000" w:type="pct"/>
            <w:gridSpan w:val="7"/>
          </w:tcPr>
          <w:p w14:paraId="42E28C3C" w14:textId="100D4A60" w:rsidR="00877CA4" w:rsidRPr="00D522B2" w:rsidRDefault="00877CA4" w:rsidP="00877CA4">
            <w:pPr>
              <w:rPr>
                <w:bCs/>
                <w:i/>
              </w:rPr>
            </w:pPr>
            <w:r w:rsidRPr="00D522B2">
              <w:rPr>
                <w:bCs/>
                <w:i/>
              </w:rPr>
              <w:t>Frequency of Alcohol Intake</w:t>
            </w:r>
          </w:p>
        </w:tc>
      </w:tr>
      <w:tr w:rsidR="00877CA4" w:rsidRPr="00D522B2" w14:paraId="29EA48E5" w14:textId="082AA541" w:rsidTr="000632F1">
        <w:tc>
          <w:tcPr>
            <w:tcW w:w="714" w:type="pct"/>
          </w:tcPr>
          <w:p w14:paraId="4619DB99" w14:textId="6EDC3A33" w:rsidR="00877CA4" w:rsidRPr="00D522B2" w:rsidRDefault="00877CA4" w:rsidP="00877CA4">
            <w:pPr>
              <w:rPr>
                <w:bCs/>
              </w:rPr>
            </w:pPr>
            <w:r w:rsidRPr="00D522B2">
              <w:rPr>
                <w:bCs/>
              </w:rPr>
              <w:t xml:space="preserve">3-4 times/week </w:t>
            </w:r>
          </w:p>
        </w:tc>
        <w:tc>
          <w:tcPr>
            <w:tcW w:w="714" w:type="pct"/>
          </w:tcPr>
          <w:p w14:paraId="1BA30CB5" w14:textId="718078FA" w:rsidR="00877CA4" w:rsidRPr="00D522B2" w:rsidRDefault="00877CA4" w:rsidP="00877CA4">
            <w:pPr>
              <w:rPr>
                <w:bCs/>
              </w:rPr>
            </w:pPr>
            <w:r w:rsidRPr="00D522B2">
              <w:rPr>
                <w:bCs/>
              </w:rPr>
              <w:t>HR=1</w:t>
            </w:r>
          </w:p>
        </w:tc>
        <w:tc>
          <w:tcPr>
            <w:tcW w:w="714" w:type="pct"/>
          </w:tcPr>
          <w:p w14:paraId="4D0F79FE" w14:textId="69C15F4F" w:rsidR="00877CA4" w:rsidRPr="00D522B2" w:rsidRDefault="00877CA4" w:rsidP="00877CA4">
            <w:pPr>
              <w:rPr>
                <w:bCs/>
              </w:rPr>
            </w:pPr>
            <w:r w:rsidRPr="00D522B2">
              <w:rPr>
                <w:bCs/>
              </w:rPr>
              <w:t>HR=1</w:t>
            </w:r>
          </w:p>
        </w:tc>
        <w:tc>
          <w:tcPr>
            <w:tcW w:w="714" w:type="pct"/>
          </w:tcPr>
          <w:p w14:paraId="3F3D336A" w14:textId="1D4FD11F" w:rsidR="00877CA4" w:rsidRPr="00D522B2" w:rsidRDefault="00877CA4" w:rsidP="00877CA4">
            <w:pPr>
              <w:rPr>
                <w:bCs/>
              </w:rPr>
            </w:pPr>
            <w:r w:rsidRPr="00D522B2">
              <w:rPr>
                <w:bCs/>
              </w:rPr>
              <w:t>HR=1</w:t>
            </w:r>
          </w:p>
        </w:tc>
        <w:tc>
          <w:tcPr>
            <w:tcW w:w="714" w:type="pct"/>
          </w:tcPr>
          <w:p w14:paraId="168B8481" w14:textId="49282D05" w:rsidR="00877CA4" w:rsidRPr="00D522B2" w:rsidRDefault="00877CA4" w:rsidP="00877CA4">
            <w:pPr>
              <w:rPr>
                <w:bCs/>
              </w:rPr>
            </w:pPr>
            <w:r w:rsidRPr="00D522B2">
              <w:rPr>
                <w:bCs/>
              </w:rPr>
              <w:t>HR=1</w:t>
            </w:r>
          </w:p>
        </w:tc>
        <w:tc>
          <w:tcPr>
            <w:tcW w:w="714" w:type="pct"/>
          </w:tcPr>
          <w:p w14:paraId="53236B57" w14:textId="2161923F" w:rsidR="00877CA4" w:rsidRPr="00D522B2" w:rsidRDefault="00877CA4" w:rsidP="00877CA4">
            <w:pPr>
              <w:rPr>
                <w:bCs/>
              </w:rPr>
            </w:pPr>
            <w:r w:rsidRPr="00D522B2">
              <w:rPr>
                <w:bCs/>
              </w:rPr>
              <w:t>HR=1</w:t>
            </w:r>
          </w:p>
        </w:tc>
        <w:tc>
          <w:tcPr>
            <w:tcW w:w="716" w:type="pct"/>
          </w:tcPr>
          <w:p w14:paraId="67125EB7" w14:textId="7E7037A1" w:rsidR="00877CA4" w:rsidRPr="00D522B2" w:rsidRDefault="00877CA4" w:rsidP="00877CA4">
            <w:pPr>
              <w:rPr>
                <w:bCs/>
              </w:rPr>
            </w:pPr>
            <w:r w:rsidRPr="00D522B2">
              <w:rPr>
                <w:bCs/>
              </w:rPr>
              <w:t>HR=1</w:t>
            </w:r>
          </w:p>
        </w:tc>
      </w:tr>
      <w:tr w:rsidR="00877CA4" w:rsidRPr="00D522B2" w14:paraId="17A8775F" w14:textId="46C883D9" w:rsidTr="000632F1">
        <w:tc>
          <w:tcPr>
            <w:tcW w:w="714" w:type="pct"/>
          </w:tcPr>
          <w:p w14:paraId="0F3DBEAA" w14:textId="1058DCCA" w:rsidR="00877CA4" w:rsidRPr="00D522B2" w:rsidRDefault="00877CA4" w:rsidP="00877CA4">
            <w:pPr>
              <w:rPr>
                <w:bCs/>
              </w:rPr>
            </w:pPr>
            <w:r w:rsidRPr="00D522B2">
              <w:rPr>
                <w:bCs/>
              </w:rPr>
              <w:t xml:space="preserve">1-2 times/week </w:t>
            </w:r>
          </w:p>
        </w:tc>
        <w:tc>
          <w:tcPr>
            <w:tcW w:w="714" w:type="pct"/>
          </w:tcPr>
          <w:p w14:paraId="69B1313D" w14:textId="4A2BBCF7" w:rsidR="00877CA4" w:rsidRPr="00D522B2" w:rsidRDefault="00877CA4" w:rsidP="00877CA4">
            <w:pPr>
              <w:rPr>
                <w:bCs/>
              </w:rPr>
            </w:pPr>
            <w:r w:rsidRPr="00D522B2">
              <w:rPr>
                <w:bCs/>
              </w:rPr>
              <w:t>HR=1.0</w:t>
            </w:r>
            <w:r w:rsidR="00993B4A">
              <w:rPr>
                <w:bCs/>
              </w:rPr>
              <w:t>7</w:t>
            </w:r>
            <w:r w:rsidRPr="00D522B2">
              <w:rPr>
                <w:bCs/>
              </w:rPr>
              <w:t xml:space="preserve"> (0.9</w:t>
            </w:r>
            <w:r w:rsidR="00993B4A">
              <w:rPr>
                <w:bCs/>
              </w:rPr>
              <w:t>7</w:t>
            </w:r>
            <w:r w:rsidRPr="00D522B2">
              <w:rPr>
                <w:bCs/>
              </w:rPr>
              <w:t>-1.1</w:t>
            </w:r>
            <w:r w:rsidR="00993B4A">
              <w:rPr>
                <w:bCs/>
              </w:rPr>
              <w:t>7</w:t>
            </w:r>
            <w:r w:rsidRPr="00D522B2">
              <w:rPr>
                <w:bCs/>
              </w:rPr>
              <w:t>); p=0.</w:t>
            </w:r>
            <w:r w:rsidR="00E8588C">
              <w:rPr>
                <w:bCs/>
              </w:rPr>
              <w:t>17</w:t>
            </w:r>
          </w:p>
        </w:tc>
        <w:tc>
          <w:tcPr>
            <w:tcW w:w="714" w:type="pct"/>
          </w:tcPr>
          <w:p w14:paraId="4EC84358" w14:textId="1A0BBF9C" w:rsidR="00877CA4" w:rsidRPr="00D522B2" w:rsidRDefault="00877CA4" w:rsidP="00877CA4">
            <w:pPr>
              <w:rPr>
                <w:bCs/>
              </w:rPr>
            </w:pPr>
            <w:r w:rsidRPr="00D522B2">
              <w:rPr>
                <w:bCs/>
              </w:rPr>
              <w:t>HR=1.07 (0.95-1.</w:t>
            </w:r>
            <w:r w:rsidR="00381AF7">
              <w:rPr>
                <w:bCs/>
              </w:rPr>
              <w:t>21</w:t>
            </w:r>
            <w:r w:rsidRPr="00D522B2">
              <w:rPr>
                <w:bCs/>
              </w:rPr>
              <w:t>); p=0.</w:t>
            </w:r>
            <w:r w:rsidR="00381AF7">
              <w:rPr>
                <w:bCs/>
              </w:rPr>
              <w:t>24</w:t>
            </w:r>
          </w:p>
        </w:tc>
        <w:tc>
          <w:tcPr>
            <w:tcW w:w="714" w:type="pct"/>
          </w:tcPr>
          <w:p w14:paraId="01BF017B" w14:textId="1858AA56" w:rsidR="00877CA4" w:rsidRPr="00D522B2" w:rsidRDefault="00877CA4" w:rsidP="00877CA4">
            <w:pPr>
              <w:rPr>
                <w:bCs/>
              </w:rPr>
            </w:pPr>
            <w:r w:rsidRPr="00D522B2">
              <w:rPr>
                <w:bCs/>
              </w:rPr>
              <w:t>HR=1.</w:t>
            </w:r>
            <w:r w:rsidR="00523DC9">
              <w:rPr>
                <w:bCs/>
              </w:rPr>
              <w:t>56</w:t>
            </w:r>
            <w:r w:rsidRPr="00D522B2">
              <w:rPr>
                <w:bCs/>
              </w:rPr>
              <w:t xml:space="preserve"> (</w:t>
            </w:r>
            <w:r w:rsidR="00523DC9">
              <w:rPr>
                <w:bCs/>
              </w:rPr>
              <w:t>1.03</w:t>
            </w:r>
            <w:r w:rsidRPr="00D522B2">
              <w:rPr>
                <w:bCs/>
              </w:rPr>
              <w:t>-</w:t>
            </w:r>
            <w:r w:rsidR="00523DC9">
              <w:rPr>
                <w:bCs/>
              </w:rPr>
              <w:t>2.36</w:t>
            </w:r>
            <w:r w:rsidRPr="00D522B2">
              <w:rPr>
                <w:bCs/>
              </w:rPr>
              <w:t>); p=0.</w:t>
            </w:r>
            <w:r w:rsidR="0064782E">
              <w:rPr>
                <w:bCs/>
              </w:rPr>
              <w:t>04</w:t>
            </w:r>
          </w:p>
        </w:tc>
        <w:tc>
          <w:tcPr>
            <w:tcW w:w="714" w:type="pct"/>
          </w:tcPr>
          <w:p w14:paraId="669AEAE5" w14:textId="4D8A77C2" w:rsidR="00877CA4" w:rsidRPr="00D522B2" w:rsidRDefault="00877CA4" w:rsidP="00877CA4">
            <w:pPr>
              <w:rPr>
                <w:bCs/>
              </w:rPr>
            </w:pPr>
            <w:r w:rsidRPr="00D522B2">
              <w:rPr>
                <w:bCs/>
              </w:rPr>
              <w:t>HR=1.0</w:t>
            </w:r>
            <w:r w:rsidR="00E362CA">
              <w:rPr>
                <w:bCs/>
              </w:rPr>
              <w:t>1</w:t>
            </w:r>
            <w:r w:rsidRPr="00D522B2">
              <w:rPr>
                <w:bCs/>
              </w:rPr>
              <w:t xml:space="preserve"> (0.9</w:t>
            </w:r>
            <w:r w:rsidR="00E362CA">
              <w:rPr>
                <w:bCs/>
              </w:rPr>
              <w:t>5</w:t>
            </w:r>
            <w:r w:rsidRPr="00D522B2">
              <w:rPr>
                <w:bCs/>
              </w:rPr>
              <w:t>-1.0</w:t>
            </w:r>
            <w:r w:rsidR="00E362CA">
              <w:rPr>
                <w:bCs/>
              </w:rPr>
              <w:t>7</w:t>
            </w:r>
            <w:r w:rsidRPr="00D522B2">
              <w:rPr>
                <w:bCs/>
              </w:rPr>
              <w:t>); p=0.</w:t>
            </w:r>
            <w:r w:rsidR="007C74DA">
              <w:rPr>
                <w:bCs/>
              </w:rPr>
              <w:t>70</w:t>
            </w:r>
          </w:p>
        </w:tc>
        <w:tc>
          <w:tcPr>
            <w:tcW w:w="714" w:type="pct"/>
          </w:tcPr>
          <w:p w14:paraId="0DB4B933" w14:textId="09A37726" w:rsidR="00877CA4" w:rsidRPr="00D522B2" w:rsidRDefault="00877CA4" w:rsidP="00877CA4">
            <w:pPr>
              <w:rPr>
                <w:bCs/>
              </w:rPr>
            </w:pPr>
            <w:r w:rsidRPr="00D522B2">
              <w:rPr>
                <w:bCs/>
              </w:rPr>
              <w:t>HR=1.03 (0.99-1.0</w:t>
            </w:r>
            <w:r w:rsidR="009A43C8">
              <w:rPr>
                <w:bCs/>
              </w:rPr>
              <w:t>9</w:t>
            </w:r>
            <w:r w:rsidRPr="00D522B2">
              <w:rPr>
                <w:bCs/>
              </w:rPr>
              <w:t>); p=0.</w:t>
            </w:r>
            <w:r w:rsidR="000F08C7">
              <w:rPr>
                <w:bCs/>
              </w:rPr>
              <w:t>09</w:t>
            </w:r>
          </w:p>
        </w:tc>
        <w:tc>
          <w:tcPr>
            <w:tcW w:w="716" w:type="pct"/>
          </w:tcPr>
          <w:p w14:paraId="1576EEDB" w14:textId="5799BC99" w:rsidR="00877CA4" w:rsidRPr="00D522B2" w:rsidRDefault="00877CA4" w:rsidP="00877CA4">
            <w:pPr>
              <w:rPr>
                <w:bCs/>
              </w:rPr>
            </w:pPr>
            <w:r w:rsidRPr="00D522B2">
              <w:rPr>
                <w:bCs/>
              </w:rPr>
              <w:t>HR=0.97 (0.89-1.0</w:t>
            </w:r>
            <w:r w:rsidR="005436B9">
              <w:rPr>
                <w:bCs/>
              </w:rPr>
              <w:t>6</w:t>
            </w:r>
            <w:r w:rsidRPr="00D522B2">
              <w:rPr>
                <w:bCs/>
              </w:rPr>
              <w:t>); p=0.</w:t>
            </w:r>
            <w:r w:rsidR="004B72B9">
              <w:rPr>
                <w:bCs/>
              </w:rPr>
              <w:t>52</w:t>
            </w:r>
          </w:p>
        </w:tc>
      </w:tr>
      <w:tr w:rsidR="00877CA4" w:rsidRPr="00D522B2" w14:paraId="1159F979" w14:textId="0EB604EE" w:rsidTr="000632F1">
        <w:tc>
          <w:tcPr>
            <w:tcW w:w="714" w:type="pct"/>
          </w:tcPr>
          <w:p w14:paraId="2EFDBB71" w14:textId="3C1AF0FF" w:rsidR="00877CA4" w:rsidRPr="00D522B2" w:rsidRDefault="00877CA4" w:rsidP="00877CA4">
            <w:pPr>
              <w:rPr>
                <w:bCs/>
              </w:rPr>
            </w:pPr>
            <w:r w:rsidRPr="00D522B2">
              <w:rPr>
                <w:bCs/>
              </w:rPr>
              <w:t xml:space="preserve">Daily or almost daily </w:t>
            </w:r>
          </w:p>
        </w:tc>
        <w:tc>
          <w:tcPr>
            <w:tcW w:w="714" w:type="pct"/>
          </w:tcPr>
          <w:p w14:paraId="179690CA" w14:textId="18C647E7" w:rsidR="00877CA4" w:rsidRPr="00D522B2" w:rsidRDefault="00877CA4" w:rsidP="00877CA4">
            <w:pPr>
              <w:rPr>
                <w:bCs/>
              </w:rPr>
            </w:pPr>
            <w:r w:rsidRPr="00D522B2">
              <w:rPr>
                <w:bCs/>
              </w:rPr>
              <w:t>HR=1.1</w:t>
            </w:r>
            <w:r w:rsidR="00993B4A">
              <w:rPr>
                <w:bCs/>
              </w:rPr>
              <w:t>5</w:t>
            </w:r>
            <w:r w:rsidRPr="00D522B2">
              <w:rPr>
                <w:bCs/>
              </w:rPr>
              <w:t xml:space="preserve"> (1.0</w:t>
            </w:r>
            <w:r w:rsidR="00993B4A">
              <w:rPr>
                <w:bCs/>
              </w:rPr>
              <w:t>2</w:t>
            </w:r>
            <w:r w:rsidRPr="00D522B2">
              <w:rPr>
                <w:bCs/>
              </w:rPr>
              <w:t>-1.3</w:t>
            </w:r>
            <w:r w:rsidR="00993B4A">
              <w:rPr>
                <w:bCs/>
              </w:rPr>
              <w:t>0</w:t>
            </w:r>
            <w:r w:rsidRPr="00D522B2">
              <w:rPr>
                <w:bCs/>
              </w:rPr>
              <w:t>); p</w:t>
            </w:r>
            <w:r w:rsidR="00E8588C">
              <w:rPr>
                <w:bCs/>
              </w:rPr>
              <w:t>=</w:t>
            </w:r>
            <w:r w:rsidRPr="00D522B2">
              <w:rPr>
                <w:bCs/>
              </w:rPr>
              <w:t>0.0</w:t>
            </w:r>
            <w:r w:rsidR="00E8588C">
              <w:rPr>
                <w:bCs/>
              </w:rPr>
              <w:t>2</w:t>
            </w:r>
          </w:p>
        </w:tc>
        <w:tc>
          <w:tcPr>
            <w:tcW w:w="714" w:type="pct"/>
          </w:tcPr>
          <w:p w14:paraId="570CA29C" w14:textId="15AEE5BE" w:rsidR="00877CA4" w:rsidRPr="00D522B2" w:rsidRDefault="00877CA4" w:rsidP="00877CA4">
            <w:pPr>
              <w:rPr>
                <w:bCs/>
              </w:rPr>
            </w:pPr>
            <w:r w:rsidRPr="00D522B2">
              <w:rPr>
                <w:bCs/>
              </w:rPr>
              <w:t>HR=1.0</w:t>
            </w:r>
            <w:r w:rsidR="00381AF7">
              <w:rPr>
                <w:bCs/>
              </w:rPr>
              <w:t>2</w:t>
            </w:r>
            <w:r w:rsidRPr="00D522B2">
              <w:rPr>
                <w:bCs/>
              </w:rPr>
              <w:t xml:space="preserve"> (0.8</w:t>
            </w:r>
            <w:r w:rsidR="00381AF7">
              <w:rPr>
                <w:bCs/>
              </w:rPr>
              <w:t>6</w:t>
            </w:r>
            <w:r w:rsidRPr="00D522B2">
              <w:rPr>
                <w:bCs/>
              </w:rPr>
              <w:t>-1.2</w:t>
            </w:r>
            <w:r w:rsidR="00381AF7">
              <w:rPr>
                <w:bCs/>
              </w:rPr>
              <w:t>0</w:t>
            </w:r>
            <w:r w:rsidRPr="00D522B2">
              <w:rPr>
                <w:bCs/>
              </w:rPr>
              <w:t>); p=0.</w:t>
            </w:r>
            <w:r w:rsidR="00381AF7">
              <w:rPr>
                <w:bCs/>
              </w:rPr>
              <w:t>82</w:t>
            </w:r>
          </w:p>
        </w:tc>
        <w:tc>
          <w:tcPr>
            <w:tcW w:w="714" w:type="pct"/>
          </w:tcPr>
          <w:p w14:paraId="6392C9F0" w14:textId="018D82A5" w:rsidR="00877CA4" w:rsidRPr="00D522B2" w:rsidRDefault="00877CA4" w:rsidP="00877CA4">
            <w:pPr>
              <w:rPr>
                <w:bCs/>
              </w:rPr>
            </w:pPr>
            <w:r w:rsidRPr="00D522B2">
              <w:rPr>
                <w:bCs/>
              </w:rPr>
              <w:t>HR=</w:t>
            </w:r>
            <w:r w:rsidR="00523DC9">
              <w:rPr>
                <w:bCs/>
              </w:rPr>
              <w:t>1.77</w:t>
            </w:r>
            <w:r w:rsidRPr="00D522B2">
              <w:rPr>
                <w:bCs/>
              </w:rPr>
              <w:t xml:space="preserve"> (1.</w:t>
            </w:r>
            <w:r w:rsidR="00523DC9">
              <w:rPr>
                <w:bCs/>
              </w:rPr>
              <w:t>05</w:t>
            </w:r>
            <w:r w:rsidRPr="00D522B2">
              <w:rPr>
                <w:bCs/>
              </w:rPr>
              <w:t>-</w:t>
            </w:r>
            <w:r w:rsidR="00523DC9">
              <w:rPr>
                <w:bCs/>
              </w:rPr>
              <w:t>2.98</w:t>
            </w:r>
            <w:r w:rsidRPr="00D522B2">
              <w:rPr>
                <w:bCs/>
              </w:rPr>
              <w:t>); p</w:t>
            </w:r>
            <w:r w:rsidR="0064782E">
              <w:rPr>
                <w:bCs/>
              </w:rPr>
              <w:t>=0.03</w:t>
            </w:r>
          </w:p>
        </w:tc>
        <w:tc>
          <w:tcPr>
            <w:tcW w:w="714" w:type="pct"/>
          </w:tcPr>
          <w:p w14:paraId="05B06717" w14:textId="20DBA558" w:rsidR="00877CA4" w:rsidRPr="00D522B2" w:rsidRDefault="00877CA4" w:rsidP="00877CA4">
            <w:pPr>
              <w:rPr>
                <w:bCs/>
              </w:rPr>
            </w:pPr>
            <w:r w:rsidRPr="00D522B2">
              <w:rPr>
                <w:bCs/>
              </w:rPr>
              <w:t>HR=1.13 (1.04-1.22); p&lt;0.01</w:t>
            </w:r>
          </w:p>
        </w:tc>
        <w:tc>
          <w:tcPr>
            <w:tcW w:w="714" w:type="pct"/>
          </w:tcPr>
          <w:p w14:paraId="2F7C3432" w14:textId="1F8394EF" w:rsidR="00877CA4" w:rsidRPr="00D522B2" w:rsidRDefault="00877CA4" w:rsidP="00877CA4">
            <w:pPr>
              <w:rPr>
                <w:bCs/>
              </w:rPr>
            </w:pPr>
            <w:r w:rsidRPr="00D522B2">
              <w:rPr>
                <w:bCs/>
              </w:rPr>
              <w:t>HR=1.03 (0.97-1.</w:t>
            </w:r>
            <w:r w:rsidR="009A43C8">
              <w:rPr>
                <w:bCs/>
              </w:rPr>
              <w:t>10</w:t>
            </w:r>
            <w:r w:rsidRPr="00D522B2">
              <w:rPr>
                <w:bCs/>
              </w:rPr>
              <w:t>); p=0.</w:t>
            </w:r>
            <w:r w:rsidR="000F08C7">
              <w:rPr>
                <w:bCs/>
              </w:rPr>
              <w:t>36</w:t>
            </w:r>
          </w:p>
        </w:tc>
        <w:tc>
          <w:tcPr>
            <w:tcW w:w="716" w:type="pct"/>
          </w:tcPr>
          <w:p w14:paraId="77E7C8DE" w14:textId="2E141DE9" w:rsidR="00877CA4" w:rsidRPr="00D522B2" w:rsidRDefault="00877CA4" w:rsidP="00877CA4">
            <w:pPr>
              <w:rPr>
                <w:bCs/>
              </w:rPr>
            </w:pPr>
            <w:r w:rsidRPr="00D522B2">
              <w:rPr>
                <w:bCs/>
              </w:rPr>
              <w:t>HR=0.9</w:t>
            </w:r>
            <w:r w:rsidR="005436B9">
              <w:rPr>
                <w:bCs/>
              </w:rPr>
              <w:t>7</w:t>
            </w:r>
            <w:r w:rsidRPr="00D522B2">
              <w:rPr>
                <w:bCs/>
              </w:rPr>
              <w:t xml:space="preserve"> (0.8</w:t>
            </w:r>
            <w:r w:rsidR="005436B9">
              <w:rPr>
                <w:bCs/>
              </w:rPr>
              <w:t>6</w:t>
            </w:r>
            <w:r w:rsidRPr="00D522B2">
              <w:rPr>
                <w:bCs/>
              </w:rPr>
              <w:t>-1.1</w:t>
            </w:r>
            <w:r w:rsidR="005436B9">
              <w:rPr>
                <w:bCs/>
              </w:rPr>
              <w:t>0</w:t>
            </w:r>
            <w:r w:rsidRPr="00D522B2">
              <w:rPr>
                <w:bCs/>
              </w:rPr>
              <w:t>); p=0.</w:t>
            </w:r>
            <w:r w:rsidR="004B72B9">
              <w:rPr>
                <w:bCs/>
              </w:rPr>
              <w:t>69</w:t>
            </w:r>
          </w:p>
        </w:tc>
      </w:tr>
    </w:tbl>
    <w:bookmarkEnd w:id="750"/>
    <w:p w14:paraId="0AA6456D" w14:textId="4C3A9C83" w:rsidR="004F0E98" w:rsidRPr="00663B74" w:rsidRDefault="004F0E98" w:rsidP="004F0E98">
      <w:pPr>
        <w:rPr>
          <w:rFonts w:ascii="Calibri" w:eastAsia="Calibri" w:hAnsi="Calibri" w:cs="Arial"/>
        </w:rPr>
      </w:pPr>
      <w:r>
        <w:rPr>
          <w:b/>
          <w:bCs/>
        </w:rPr>
        <w:t xml:space="preserve">Legend: </w:t>
      </w:r>
      <w:r w:rsidRPr="00663B74">
        <w:rPr>
          <w:rFonts w:ascii="Calibri" w:eastAsia="Calibri" w:hAnsi="Calibri" w:cs="Arial"/>
        </w:rPr>
        <w:t xml:space="preserve">HR=Hazard Ratio; CI=Confidence Intervals; MACE=Major adverse cardiovascular event. </w:t>
      </w:r>
      <w:r w:rsidR="00EE179D" w:rsidRPr="00EE179D">
        <w:rPr>
          <w:rFonts w:ascii="Calibri" w:eastAsia="Calibri" w:hAnsi="Calibri" w:cs="Arial"/>
        </w:rPr>
        <w:t>Alcohol new cancers= Breast, colon, rectum, larynx, liver and oesophagus.</w:t>
      </w:r>
      <w:r w:rsidR="00EE179D">
        <w:rPr>
          <w:rFonts w:ascii="Calibri" w:eastAsia="Calibri" w:hAnsi="Calibri" w:cs="Arial"/>
        </w:rPr>
        <w:t xml:space="preserve"> </w:t>
      </w:r>
      <w:r w:rsidRPr="00663B74">
        <w:rPr>
          <w:rFonts w:ascii="Calibri" w:eastAsia="Calibri" w:hAnsi="Calibri" w:cs="Arial"/>
        </w:rPr>
        <w:t xml:space="preserve">All results adjusted for age, sex, Townsend score for socio-economic deprivation (continuous), average weekly alcohol units (continuous), alcohol consumption frequency, alcohol consumption pattern with/without meals, smoking habits, BMI, physical activity levels, number of long-term conditions, self-rated health and C-reactive protein levels at baseline. MACE events adjusted for all the above plus presence of diabetes, hypertension, </w:t>
      </w:r>
      <w:r w:rsidRPr="00663B74">
        <w:rPr>
          <w:rFonts w:ascii="Calibri" w:eastAsia="Calibri" w:hAnsi="Calibri" w:cs="Arial"/>
        </w:rPr>
        <w:lastRenderedPageBreak/>
        <w:t xml:space="preserve">systolic blood pressure and total cholesterol levels at baseline. Cirrhosis events adjusted for </w:t>
      </w:r>
      <w:proofErr w:type="gramStart"/>
      <w:r w:rsidRPr="00663B74">
        <w:rPr>
          <w:rFonts w:ascii="Calibri" w:eastAsia="Calibri" w:hAnsi="Calibri" w:cs="Arial"/>
        </w:rPr>
        <w:t>all of</w:t>
      </w:r>
      <w:proofErr w:type="gramEnd"/>
      <w:r w:rsidRPr="00663B74">
        <w:rPr>
          <w:rFonts w:ascii="Calibri" w:eastAsia="Calibri" w:hAnsi="Calibri" w:cs="Arial"/>
        </w:rPr>
        <w:t xml:space="preserve"> the above plus Gamma glutamyl transpeptidase levels at baseline. </w:t>
      </w:r>
    </w:p>
    <w:p w14:paraId="128F9A8C" w14:textId="77777777" w:rsidR="009C4326" w:rsidRDefault="009C4326" w:rsidP="005B3AFC">
      <w:pPr>
        <w:rPr>
          <w:rFonts w:cs="Times New Roman"/>
          <w:b/>
          <w:bCs/>
        </w:rPr>
      </w:pPr>
    </w:p>
    <w:p w14:paraId="76DA8F89" w14:textId="77777777" w:rsidR="009C4326" w:rsidRDefault="009C4326" w:rsidP="005B3AFC">
      <w:pPr>
        <w:rPr>
          <w:rFonts w:cs="Times New Roman"/>
          <w:b/>
          <w:bCs/>
        </w:rPr>
      </w:pPr>
    </w:p>
    <w:p w14:paraId="4E441807" w14:textId="77777777" w:rsidR="009C4326" w:rsidRDefault="009C4326" w:rsidP="005B3AFC">
      <w:pPr>
        <w:rPr>
          <w:rFonts w:cs="Times New Roman"/>
          <w:b/>
          <w:bCs/>
        </w:rPr>
      </w:pPr>
    </w:p>
    <w:p w14:paraId="2329E85E" w14:textId="77777777" w:rsidR="009C4326" w:rsidRDefault="009C4326" w:rsidP="005B3AFC">
      <w:pPr>
        <w:rPr>
          <w:rFonts w:cs="Times New Roman"/>
          <w:b/>
          <w:bCs/>
        </w:rPr>
      </w:pPr>
    </w:p>
    <w:p w14:paraId="13B3C3FA" w14:textId="77777777" w:rsidR="009C4326" w:rsidRDefault="009C4326" w:rsidP="005B3AFC">
      <w:pPr>
        <w:rPr>
          <w:rFonts w:cs="Times New Roman"/>
          <w:b/>
          <w:bCs/>
        </w:rPr>
      </w:pPr>
    </w:p>
    <w:p w14:paraId="1EA5045F" w14:textId="77777777" w:rsidR="009C4326" w:rsidRDefault="009C4326" w:rsidP="005B3AFC">
      <w:pPr>
        <w:rPr>
          <w:rFonts w:cs="Times New Roman"/>
          <w:b/>
          <w:bCs/>
        </w:rPr>
      </w:pPr>
    </w:p>
    <w:p w14:paraId="57E4B9F0" w14:textId="77777777" w:rsidR="009C4326" w:rsidRDefault="009C4326" w:rsidP="005B3AFC">
      <w:pPr>
        <w:rPr>
          <w:rFonts w:cs="Times New Roman"/>
          <w:b/>
          <w:bCs/>
        </w:rPr>
      </w:pPr>
    </w:p>
    <w:p w14:paraId="209E105B" w14:textId="77777777" w:rsidR="009C4326" w:rsidRDefault="009C4326" w:rsidP="005B3AFC">
      <w:pPr>
        <w:rPr>
          <w:rFonts w:cs="Times New Roman"/>
          <w:b/>
          <w:bCs/>
        </w:rPr>
      </w:pPr>
    </w:p>
    <w:p w14:paraId="1CD98AFE" w14:textId="77777777" w:rsidR="009C4326" w:rsidRDefault="009C4326" w:rsidP="005B3AFC">
      <w:pPr>
        <w:rPr>
          <w:rFonts w:cs="Times New Roman"/>
          <w:b/>
          <w:bCs/>
        </w:rPr>
      </w:pPr>
    </w:p>
    <w:p w14:paraId="3F4CB0A0" w14:textId="77777777" w:rsidR="009C4326" w:rsidRDefault="009C4326" w:rsidP="005B3AFC">
      <w:pPr>
        <w:rPr>
          <w:rFonts w:cs="Times New Roman"/>
          <w:b/>
          <w:bCs/>
        </w:rPr>
      </w:pPr>
    </w:p>
    <w:p w14:paraId="11525DAA" w14:textId="77777777" w:rsidR="009C4326" w:rsidRDefault="009C4326" w:rsidP="005B3AFC">
      <w:pPr>
        <w:rPr>
          <w:rFonts w:cs="Times New Roman"/>
          <w:b/>
          <w:bCs/>
        </w:rPr>
      </w:pPr>
    </w:p>
    <w:p w14:paraId="6C7ABE8A" w14:textId="77777777" w:rsidR="009C4326" w:rsidRDefault="009C4326" w:rsidP="005B3AFC">
      <w:pPr>
        <w:rPr>
          <w:rFonts w:cs="Times New Roman"/>
          <w:b/>
          <w:bCs/>
        </w:rPr>
      </w:pPr>
    </w:p>
    <w:p w14:paraId="7E069014" w14:textId="77777777" w:rsidR="009C4326" w:rsidRDefault="009C4326" w:rsidP="005B3AFC">
      <w:pPr>
        <w:rPr>
          <w:rFonts w:cs="Times New Roman"/>
          <w:b/>
          <w:bCs/>
        </w:rPr>
      </w:pPr>
    </w:p>
    <w:p w14:paraId="0ADAE4CC" w14:textId="77777777" w:rsidR="009C4326" w:rsidRDefault="009C4326" w:rsidP="005B3AFC">
      <w:pPr>
        <w:rPr>
          <w:rFonts w:cs="Times New Roman"/>
          <w:b/>
          <w:bCs/>
        </w:rPr>
      </w:pPr>
    </w:p>
    <w:p w14:paraId="20D791D9" w14:textId="77777777" w:rsidR="009C4326" w:rsidRDefault="009C4326" w:rsidP="005B3AFC">
      <w:pPr>
        <w:rPr>
          <w:rFonts w:cs="Times New Roman"/>
          <w:b/>
          <w:bCs/>
        </w:rPr>
      </w:pPr>
    </w:p>
    <w:p w14:paraId="5400815F" w14:textId="77777777" w:rsidR="009C4326" w:rsidRDefault="009C4326" w:rsidP="005B3AFC">
      <w:pPr>
        <w:rPr>
          <w:rFonts w:cs="Times New Roman"/>
          <w:b/>
          <w:bCs/>
        </w:rPr>
      </w:pPr>
    </w:p>
    <w:p w14:paraId="0E9215F2" w14:textId="77777777" w:rsidR="009C4326" w:rsidRDefault="009C4326" w:rsidP="005B3AFC">
      <w:pPr>
        <w:rPr>
          <w:rFonts w:cs="Times New Roman"/>
          <w:b/>
          <w:bCs/>
        </w:rPr>
      </w:pPr>
    </w:p>
    <w:p w14:paraId="35196DA2" w14:textId="77777777" w:rsidR="009C4326" w:rsidRDefault="009C4326" w:rsidP="005B3AFC">
      <w:pPr>
        <w:rPr>
          <w:rFonts w:cs="Times New Roman"/>
          <w:b/>
          <w:bCs/>
        </w:rPr>
      </w:pPr>
    </w:p>
    <w:p w14:paraId="43BAAA83" w14:textId="156093F9" w:rsidR="00F13243" w:rsidRPr="005B3AFC" w:rsidRDefault="00F13243" w:rsidP="005B3AFC">
      <w:r w:rsidRPr="0033124B">
        <w:rPr>
          <w:rFonts w:cs="Times New Roman"/>
          <w:b/>
          <w:bCs/>
        </w:rPr>
        <w:lastRenderedPageBreak/>
        <w:t>T</w:t>
      </w:r>
      <w:r w:rsidRPr="0033124B">
        <w:rPr>
          <w:b/>
          <w:bCs/>
        </w:rPr>
        <w:t xml:space="preserve">able </w:t>
      </w:r>
      <w:r>
        <w:rPr>
          <w:b/>
          <w:bCs/>
        </w:rPr>
        <w:t>S</w:t>
      </w:r>
      <w:r w:rsidR="00104FCA">
        <w:rPr>
          <w:b/>
          <w:bCs/>
        </w:rPr>
        <w:t>7</w:t>
      </w:r>
      <w:r w:rsidRPr="0033124B">
        <w:rPr>
          <w:b/>
          <w:bCs/>
        </w:rPr>
        <w:t xml:space="preserve"> </w:t>
      </w:r>
      <w:bookmarkStart w:id="751" w:name="_Hlk31960898"/>
      <w:r w:rsidR="005B3AFC" w:rsidRPr="005D4368">
        <w:rPr>
          <w:b/>
          <w:bCs/>
        </w:rPr>
        <w:t>Stratified regression models</w:t>
      </w:r>
      <w:r w:rsidR="005B3AFC">
        <w:rPr>
          <w:b/>
          <w:bCs/>
        </w:rPr>
        <w:t xml:space="preserve"> (sub-group analysis)</w:t>
      </w:r>
      <w:r w:rsidR="005B3AFC" w:rsidRPr="005D4368">
        <w:rPr>
          <w:b/>
          <w:bCs/>
        </w:rPr>
        <w:t xml:space="preserve">. </w:t>
      </w:r>
      <w:r w:rsidR="005B3AFC">
        <w:rPr>
          <w:b/>
          <w:bCs/>
        </w:rPr>
        <w:t>Subgroup:</w:t>
      </w:r>
      <w:r w:rsidR="005B3AFC" w:rsidRPr="005B3AFC">
        <w:t xml:space="preserve"> </w:t>
      </w:r>
      <w:r w:rsidR="005B3AFC">
        <w:rPr>
          <w:b/>
          <w:bCs/>
        </w:rPr>
        <w:t>Increasing Risk</w:t>
      </w:r>
      <w:r w:rsidR="00877CA4">
        <w:rPr>
          <w:b/>
          <w:bCs/>
        </w:rPr>
        <w:t xml:space="preserve"> Alcohol consumption</w:t>
      </w:r>
      <w:r w:rsidR="005B3AFC">
        <w:rPr>
          <w:b/>
          <w:bCs/>
        </w:rPr>
        <w:t xml:space="preserve"> (</w:t>
      </w:r>
      <w:r w:rsidR="005B3AFC" w:rsidRPr="005B3AFC">
        <w:rPr>
          <w:b/>
          <w:bCs/>
        </w:rPr>
        <w:t>Average alcohol intake between 15-35 units in females and 15-50 units in males</w:t>
      </w:r>
      <w:r w:rsidR="005B3AFC">
        <w:rPr>
          <w:b/>
          <w:bCs/>
        </w:rPr>
        <w:t>)</w:t>
      </w:r>
      <w:r w:rsidR="005B3AFC" w:rsidRPr="005B3AFC">
        <w:rPr>
          <w:b/>
          <w:bCs/>
        </w:rPr>
        <w:t>. N=133,91</w:t>
      </w:r>
      <w:r w:rsidR="002D4F4F">
        <w:rPr>
          <w:b/>
          <w:bCs/>
        </w:rPr>
        <w:t>0</w:t>
      </w:r>
      <w:r w:rsidR="005B3AFC" w:rsidRPr="005B3AFC">
        <w:rPr>
          <w:b/>
          <w:bCs/>
        </w:rPr>
        <w:t>.</w:t>
      </w:r>
      <w:r w:rsidR="005B3AFC">
        <w:rPr>
          <w:b/>
          <w:bCs/>
        </w:rPr>
        <w:t xml:space="preserve"> </w:t>
      </w:r>
      <w:bookmarkEnd w:id="751"/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1991"/>
        <w:gridCol w:w="1992"/>
        <w:gridCol w:w="1992"/>
        <w:gridCol w:w="1992"/>
        <w:gridCol w:w="1992"/>
        <w:gridCol w:w="1992"/>
        <w:gridCol w:w="1997"/>
      </w:tblGrid>
      <w:tr w:rsidR="005B3AFC" w:rsidRPr="00D522B2" w14:paraId="60E78071" w14:textId="77777777" w:rsidTr="005B3AFC">
        <w:tc>
          <w:tcPr>
            <w:tcW w:w="5000" w:type="pct"/>
            <w:gridSpan w:val="7"/>
          </w:tcPr>
          <w:p w14:paraId="44433225" w14:textId="77777777" w:rsidR="005B3AFC" w:rsidRPr="00D522B2" w:rsidRDefault="005B3AFC" w:rsidP="005B3AFC">
            <w:pPr>
              <w:rPr>
                <w:bCs/>
                <w:i/>
              </w:rPr>
            </w:pPr>
            <w:r w:rsidRPr="00D522B2">
              <w:rPr>
                <w:bCs/>
                <w:i/>
              </w:rPr>
              <w:t>Type of Alcohol Consumed</w:t>
            </w:r>
          </w:p>
        </w:tc>
      </w:tr>
      <w:tr w:rsidR="005B3AFC" w:rsidRPr="00D522B2" w14:paraId="21A79027" w14:textId="77777777" w:rsidTr="005B3AFC">
        <w:tc>
          <w:tcPr>
            <w:tcW w:w="714" w:type="pct"/>
          </w:tcPr>
          <w:p w14:paraId="2C376870" w14:textId="77777777" w:rsidR="005B3AFC" w:rsidRPr="00D522B2" w:rsidRDefault="005B3AFC" w:rsidP="005B3AFC">
            <w:pPr>
              <w:rPr>
                <w:bCs/>
              </w:rPr>
            </w:pPr>
          </w:p>
        </w:tc>
        <w:tc>
          <w:tcPr>
            <w:tcW w:w="714" w:type="pct"/>
          </w:tcPr>
          <w:p w14:paraId="64AE4E0D" w14:textId="77777777" w:rsidR="005B3AFC" w:rsidRPr="00D522B2" w:rsidRDefault="005B3AFC" w:rsidP="005B3AFC">
            <w:pPr>
              <w:rPr>
                <w:bCs/>
              </w:rPr>
            </w:pPr>
            <w:r w:rsidRPr="00D522B2">
              <w:rPr>
                <w:bCs/>
              </w:rPr>
              <w:t>All-cause mortality; HR with 95% CI; p-value</w:t>
            </w:r>
          </w:p>
        </w:tc>
        <w:tc>
          <w:tcPr>
            <w:tcW w:w="714" w:type="pct"/>
          </w:tcPr>
          <w:p w14:paraId="0DF53FDD" w14:textId="77777777" w:rsidR="005B3AFC" w:rsidRPr="00D522B2" w:rsidRDefault="005B3AFC" w:rsidP="005B3AFC">
            <w:pPr>
              <w:rPr>
                <w:bCs/>
              </w:rPr>
            </w:pPr>
            <w:r w:rsidRPr="00D522B2">
              <w:rPr>
                <w:bCs/>
              </w:rPr>
              <w:t xml:space="preserve">MACE </w:t>
            </w:r>
          </w:p>
          <w:p w14:paraId="149FAD6C" w14:textId="77777777" w:rsidR="005B3AFC" w:rsidRPr="00D522B2" w:rsidRDefault="005B3AFC" w:rsidP="005B3AFC">
            <w:pPr>
              <w:rPr>
                <w:bCs/>
              </w:rPr>
            </w:pPr>
            <w:r w:rsidRPr="00D522B2">
              <w:rPr>
                <w:bCs/>
              </w:rPr>
              <w:t>HR with 95% CI; p-value</w:t>
            </w:r>
          </w:p>
        </w:tc>
        <w:tc>
          <w:tcPr>
            <w:tcW w:w="714" w:type="pct"/>
          </w:tcPr>
          <w:p w14:paraId="4CCCBB2F" w14:textId="77777777" w:rsidR="005B3AFC" w:rsidRPr="00D522B2" w:rsidRDefault="005B3AFC" w:rsidP="005B3AFC">
            <w:pPr>
              <w:rPr>
                <w:bCs/>
              </w:rPr>
            </w:pPr>
            <w:r w:rsidRPr="00D522B2">
              <w:rPr>
                <w:bCs/>
              </w:rPr>
              <w:t>Liver cirrhosis; HR with 95% CI; p-value</w:t>
            </w:r>
          </w:p>
        </w:tc>
        <w:tc>
          <w:tcPr>
            <w:tcW w:w="714" w:type="pct"/>
          </w:tcPr>
          <w:p w14:paraId="6535E7B1" w14:textId="77777777" w:rsidR="005B3AFC" w:rsidRPr="00D522B2" w:rsidRDefault="005B3AFC" w:rsidP="005B3AFC">
            <w:pPr>
              <w:rPr>
                <w:bCs/>
              </w:rPr>
            </w:pPr>
            <w:r w:rsidRPr="00D522B2">
              <w:rPr>
                <w:bCs/>
              </w:rPr>
              <w:t>Accidents/self-harm/assaults; HR with 95% CI; p-value</w:t>
            </w:r>
          </w:p>
        </w:tc>
        <w:tc>
          <w:tcPr>
            <w:tcW w:w="714" w:type="pct"/>
          </w:tcPr>
          <w:p w14:paraId="60066789" w14:textId="77777777" w:rsidR="005B3AFC" w:rsidRPr="00D522B2" w:rsidRDefault="005B3AFC" w:rsidP="005B3AFC">
            <w:pPr>
              <w:rPr>
                <w:bCs/>
              </w:rPr>
            </w:pPr>
            <w:r w:rsidRPr="00D522B2">
              <w:rPr>
                <w:bCs/>
              </w:rPr>
              <w:t>All-cause cancers; HR with 95% CI; p-value</w:t>
            </w:r>
          </w:p>
        </w:tc>
        <w:tc>
          <w:tcPr>
            <w:tcW w:w="716" w:type="pct"/>
          </w:tcPr>
          <w:p w14:paraId="70BEE4BC" w14:textId="77777777" w:rsidR="005B3AFC" w:rsidRPr="00D522B2" w:rsidRDefault="005B3AFC" w:rsidP="005B3AFC">
            <w:pPr>
              <w:rPr>
                <w:bCs/>
              </w:rPr>
            </w:pPr>
            <w:r w:rsidRPr="00D522B2">
              <w:rPr>
                <w:bCs/>
              </w:rPr>
              <w:t xml:space="preserve">Alcohol related cancers </w:t>
            </w:r>
          </w:p>
          <w:p w14:paraId="6659E4B3" w14:textId="77777777" w:rsidR="005B3AFC" w:rsidRPr="00D522B2" w:rsidRDefault="005B3AFC" w:rsidP="005B3AFC">
            <w:pPr>
              <w:rPr>
                <w:bCs/>
              </w:rPr>
            </w:pPr>
            <w:r w:rsidRPr="00D522B2">
              <w:rPr>
                <w:bCs/>
              </w:rPr>
              <w:t xml:space="preserve"> HR with 95% CI; p-value</w:t>
            </w:r>
          </w:p>
        </w:tc>
      </w:tr>
      <w:tr w:rsidR="00877CA4" w:rsidRPr="00D522B2" w14:paraId="06533ECD" w14:textId="77777777" w:rsidTr="005B3AFC">
        <w:tc>
          <w:tcPr>
            <w:tcW w:w="714" w:type="pct"/>
          </w:tcPr>
          <w:p w14:paraId="3451FBF0" w14:textId="77777777" w:rsidR="00877CA4" w:rsidRPr="00D522B2" w:rsidRDefault="00877CA4" w:rsidP="00877CA4">
            <w:pPr>
              <w:rPr>
                <w:bCs/>
              </w:rPr>
            </w:pPr>
            <w:r w:rsidRPr="00D522B2">
              <w:rPr>
                <w:bCs/>
              </w:rPr>
              <w:t xml:space="preserve">Red wine drinkers </w:t>
            </w:r>
          </w:p>
        </w:tc>
        <w:tc>
          <w:tcPr>
            <w:tcW w:w="714" w:type="pct"/>
          </w:tcPr>
          <w:p w14:paraId="483B02E0" w14:textId="77777777" w:rsidR="00877CA4" w:rsidRPr="00D522B2" w:rsidRDefault="00877CA4" w:rsidP="00877CA4">
            <w:pPr>
              <w:rPr>
                <w:bCs/>
              </w:rPr>
            </w:pPr>
            <w:r w:rsidRPr="00D522B2">
              <w:rPr>
                <w:bCs/>
              </w:rPr>
              <w:t>HR=1</w:t>
            </w:r>
          </w:p>
        </w:tc>
        <w:tc>
          <w:tcPr>
            <w:tcW w:w="714" w:type="pct"/>
          </w:tcPr>
          <w:p w14:paraId="1AEA194E" w14:textId="77777777" w:rsidR="00877CA4" w:rsidRPr="00D522B2" w:rsidRDefault="00877CA4" w:rsidP="00877CA4">
            <w:pPr>
              <w:rPr>
                <w:bCs/>
              </w:rPr>
            </w:pPr>
            <w:r w:rsidRPr="00D522B2">
              <w:rPr>
                <w:bCs/>
              </w:rPr>
              <w:t>HR=1</w:t>
            </w:r>
          </w:p>
        </w:tc>
        <w:tc>
          <w:tcPr>
            <w:tcW w:w="714" w:type="pct"/>
          </w:tcPr>
          <w:p w14:paraId="21D97538" w14:textId="77777777" w:rsidR="00877CA4" w:rsidRPr="00D522B2" w:rsidRDefault="00877CA4" w:rsidP="00877CA4">
            <w:pPr>
              <w:rPr>
                <w:bCs/>
              </w:rPr>
            </w:pPr>
            <w:r w:rsidRPr="00D522B2">
              <w:rPr>
                <w:bCs/>
              </w:rPr>
              <w:t>HR=1</w:t>
            </w:r>
          </w:p>
        </w:tc>
        <w:tc>
          <w:tcPr>
            <w:tcW w:w="714" w:type="pct"/>
          </w:tcPr>
          <w:p w14:paraId="2E729B72" w14:textId="5E5EDB4D" w:rsidR="00877CA4" w:rsidRPr="00D522B2" w:rsidRDefault="00877CA4" w:rsidP="00877CA4">
            <w:pPr>
              <w:rPr>
                <w:bCs/>
              </w:rPr>
            </w:pPr>
            <w:r w:rsidRPr="00D522B2">
              <w:rPr>
                <w:bCs/>
              </w:rPr>
              <w:t>HR=1</w:t>
            </w:r>
          </w:p>
        </w:tc>
        <w:tc>
          <w:tcPr>
            <w:tcW w:w="714" w:type="pct"/>
          </w:tcPr>
          <w:p w14:paraId="7DC21D6E" w14:textId="77777777" w:rsidR="00877CA4" w:rsidRPr="00D522B2" w:rsidRDefault="00877CA4" w:rsidP="00877CA4">
            <w:pPr>
              <w:rPr>
                <w:bCs/>
              </w:rPr>
            </w:pPr>
            <w:r w:rsidRPr="00D522B2">
              <w:rPr>
                <w:bCs/>
              </w:rPr>
              <w:t>HR=1</w:t>
            </w:r>
          </w:p>
        </w:tc>
        <w:tc>
          <w:tcPr>
            <w:tcW w:w="716" w:type="pct"/>
          </w:tcPr>
          <w:p w14:paraId="1AF00DEF" w14:textId="77777777" w:rsidR="00877CA4" w:rsidRPr="00D522B2" w:rsidRDefault="00877CA4" w:rsidP="00877CA4">
            <w:pPr>
              <w:rPr>
                <w:bCs/>
              </w:rPr>
            </w:pPr>
            <w:r w:rsidRPr="00D522B2">
              <w:rPr>
                <w:bCs/>
              </w:rPr>
              <w:t>HR=1</w:t>
            </w:r>
          </w:p>
        </w:tc>
      </w:tr>
      <w:tr w:rsidR="00877CA4" w:rsidRPr="00D522B2" w14:paraId="2E243DCF" w14:textId="77777777" w:rsidTr="005B3AFC">
        <w:tc>
          <w:tcPr>
            <w:tcW w:w="714" w:type="pct"/>
          </w:tcPr>
          <w:p w14:paraId="429D020F" w14:textId="77777777" w:rsidR="00877CA4" w:rsidRPr="00D522B2" w:rsidRDefault="00877CA4" w:rsidP="00877CA4">
            <w:pPr>
              <w:rPr>
                <w:bCs/>
              </w:rPr>
            </w:pPr>
            <w:r w:rsidRPr="00D522B2">
              <w:rPr>
                <w:bCs/>
              </w:rPr>
              <w:t xml:space="preserve">Beer or cider drinkers </w:t>
            </w:r>
          </w:p>
        </w:tc>
        <w:tc>
          <w:tcPr>
            <w:tcW w:w="714" w:type="pct"/>
          </w:tcPr>
          <w:p w14:paraId="1C64CD26" w14:textId="4C1FBCEF" w:rsidR="00877CA4" w:rsidRPr="00D522B2" w:rsidRDefault="00877CA4" w:rsidP="00877CA4">
            <w:pPr>
              <w:rPr>
                <w:bCs/>
              </w:rPr>
            </w:pPr>
            <w:r w:rsidRPr="00D522B2">
              <w:rPr>
                <w:bCs/>
              </w:rPr>
              <w:t>HR=1.2</w:t>
            </w:r>
            <w:r w:rsidR="00B8632C">
              <w:rPr>
                <w:bCs/>
              </w:rPr>
              <w:t>3</w:t>
            </w:r>
            <w:r w:rsidRPr="00D522B2">
              <w:rPr>
                <w:bCs/>
              </w:rPr>
              <w:t xml:space="preserve"> (1.1</w:t>
            </w:r>
            <w:r w:rsidR="00B8632C">
              <w:rPr>
                <w:bCs/>
              </w:rPr>
              <w:t>0</w:t>
            </w:r>
            <w:r w:rsidRPr="00D522B2">
              <w:rPr>
                <w:bCs/>
              </w:rPr>
              <w:t>-1.</w:t>
            </w:r>
            <w:r w:rsidR="00B8632C">
              <w:rPr>
                <w:bCs/>
              </w:rPr>
              <w:t>37</w:t>
            </w:r>
            <w:r w:rsidRPr="00D522B2">
              <w:rPr>
                <w:bCs/>
              </w:rPr>
              <w:t>); p&lt;0.01</w:t>
            </w:r>
          </w:p>
        </w:tc>
        <w:tc>
          <w:tcPr>
            <w:tcW w:w="714" w:type="pct"/>
          </w:tcPr>
          <w:p w14:paraId="621EDA28" w14:textId="0436D7AC" w:rsidR="00877CA4" w:rsidRPr="00D522B2" w:rsidRDefault="00877CA4" w:rsidP="00877CA4">
            <w:pPr>
              <w:rPr>
                <w:bCs/>
              </w:rPr>
            </w:pPr>
            <w:r w:rsidRPr="00D522B2">
              <w:rPr>
                <w:bCs/>
              </w:rPr>
              <w:t>HR=1.</w:t>
            </w:r>
            <w:r w:rsidR="002A6281">
              <w:rPr>
                <w:bCs/>
              </w:rPr>
              <w:t>19</w:t>
            </w:r>
            <w:r w:rsidRPr="00D522B2">
              <w:rPr>
                <w:bCs/>
              </w:rPr>
              <w:t xml:space="preserve"> (1.0</w:t>
            </w:r>
            <w:r w:rsidR="002A6281">
              <w:rPr>
                <w:bCs/>
              </w:rPr>
              <w:t>3</w:t>
            </w:r>
            <w:r w:rsidRPr="00D522B2">
              <w:rPr>
                <w:bCs/>
              </w:rPr>
              <w:t>- 1.3</w:t>
            </w:r>
            <w:r w:rsidR="002A6281">
              <w:rPr>
                <w:bCs/>
              </w:rPr>
              <w:t>7</w:t>
            </w:r>
            <w:r w:rsidRPr="00D522B2">
              <w:rPr>
                <w:bCs/>
              </w:rPr>
              <w:t>); p</w:t>
            </w:r>
            <w:r w:rsidR="003C2C3E">
              <w:rPr>
                <w:bCs/>
              </w:rPr>
              <w:t>=</w:t>
            </w:r>
            <w:r w:rsidRPr="00D522B2">
              <w:rPr>
                <w:bCs/>
              </w:rPr>
              <w:t>0.01</w:t>
            </w:r>
          </w:p>
        </w:tc>
        <w:tc>
          <w:tcPr>
            <w:tcW w:w="714" w:type="pct"/>
          </w:tcPr>
          <w:p w14:paraId="54A428F1" w14:textId="37C584D9" w:rsidR="00877CA4" w:rsidRPr="00D522B2" w:rsidRDefault="00877CA4" w:rsidP="00877CA4">
            <w:pPr>
              <w:rPr>
                <w:bCs/>
              </w:rPr>
            </w:pPr>
            <w:r w:rsidRPr="00D522B2">
              <w:rPr>
                <w:bCs/>
              </w:rPr>
              <w:t>HR=1.</w:t>
            </w:r>
            <w:r w:rsidR="00320F74">
              <w:rPr>
                <w:bCs/>
              </w:rPr>
              <w:t>45</w:t>
            </w:r>
            <w:r w:rsidRPr="00D522B2">
              <w:rPr>
                <w:bCs/>
              </w:rPr>
              <w:t xml:space="preserve"> (</w:t>
            </w:r>
            <w:r w:rsidR="00320F74">
              <w:rPr>
                <w:bCs/>
              </w:rPr>
              <w:t>0.98</w:t>
            </w:r>
            <w:r w:rsidRPr="00D522B2">
              <w:rPr>
                <w:bCs/>
              </w:rPr>
              <w:t>-2.</w:t>
            </w:r>
            <w:r w:rsidR="00320F74">
              <w:rPr>
                <w:bCs/>
              </w:rPr>
              <w:t>14</w:t>
            </w:r>
            <w:r w:rsidRPr="00D522B2">
              <w:rPr>
                <w:bCs/>
              </w:rPr>
              <w:t>); p</w:t>
            </w:r>
            <w:r w:rsidR="008357F3">
              <w:rPr>
                <w:bCs/>
              </w:rPr>
              <w:t>=0.06</w:t>
            </w:r>
          </w:p>
        </w:tc>
        <w:tc>
          <w:tcPr>
            <w:tcW w:w="714" w:type="pct"/>
          </w:tcPr>
          <w:p w14:paraId="38C37B6B" w14:textId="169B3CFE" w:rsidR="00877CA4" w:rsidRPr="00D522B2" w:rsidRDefault="00877CA4" w:rsidP="00877CA4">
            <w:pPr>
              <w:rPr>
                <w:bCs/>
              </w:rPr>
            </w:pPr>
            <w:r w:rsidRPr="00D522B2">
              <w:rPr>
                <w:bCs/>
              </w:rPr>
              <w:t>HR=1.1</w:t>
            </w:r>
            <w:r w:rsidR="00517F0D">
              <w:rPr>
                <w:bCs/>
              </w:rPr>
              <w:t>3</w:t>
            </w:r>
            <w:r w:rsidRPr="00D522B2">
              <w:rPr>
                <w:bCs/>
              </w:rPr>
              <w:t xml:space="preserve"> (1.0</w:t>
            </w:r>
            <w:r w:rsidR="00517F0D">
              <w:rPr>
                <w:bCs/>
              </w:rPr>
              <w:t>5</w:t>
            </w:r>
            <w:r w:rsidRPr="00D522B2">
              <w:rPr>
                <w:bCs/>
              </w:rPr>
              <w:t>-1.22); p&lt;0.01</w:t>
            </w:r>
          </w:p>
        </w:tc>
        <w:tc>
          <w:tcPr>
            <w:tcW w:w="714" w:type="pct"/>
          </w:tcPr>
          <w:p w14:paraId="3E6297DB" w14:textId="78C352FF" w:rsidR="00877CA4" w:rsidRPr="00D522B2" w:rsidRDefault="00877CA4" w:rsidP="00877CA4">
            <w:pPr>
              <w:rPr>
                <w:bCs/>
              </w:rPr>
            </w:pPr>
            <w:r w:rsidRPr="00D522B2">
              <w:rPr>
                <w:bCs/>
              </w:rPr>
              <w:t>HR=0.9</w:t>
            </w:r>
            <w:r w:rsidR="00D302D9" w:rsidRPr="00D522B2">
              <w:rPr>
                <w:bCs/>
              </w:rPr>
              <w:t>7</w:t>
            </w:r>
            <w:r w:rsidRPr="00D522B2">
              <w:rPr>
                <w:bCs/>
              </w:rPr>
              <w:t xml:space="preserve"> (0.9</w:t>
            </w:r>
            <w:r w:rsidR="00D302D9" w:rsidRPr="00D522B2">
              <w:rPr>
                <w:bCs/>
              </w:rPr>
              <w:t>1</w:t>
            </w:r>
            <w:r w:rsidRPr="00D522B2">
              <w:rPr>
                <w:bCs/>
              </w:rPr>
              <w:t>-1.0</w:t>
            </w:r>
            <w:r w:rsidR="00D302D9" w:rsidRPr="00D522B2">
              <w:rPr>
                <w:bCs/>
              </w:rPr>
              <w:t>2</w:t>
            </w:r>
            <w:r w:rsidRPr="00D522B2">
              <w:rPr>
                <w:bCs/>
              </w:rPr>
              <w:t>); p=0.</w:t>
            </w:r>
            <w:r w:rsidR="0019535B" w:rsidRPr="00D522B2">
              <w:rPr>
                <w:bCs/>
              </w:rPr>
              <w:t>2</w:t>
            </w:r>
            <w:r w:rsidR="00A7505D">
              <w:rPr>
                <w:bCs/>
              </w:rPr>
              <w:t>8</w:t>
            </w:r>
          </w:p>
        </w:tc>
        <w:tc>
          <w:tcPr>
            <w:tcW w:w="716" w:type="pct"/>
          </w:tcPr>
          <w:p w14:paraId="67687A2F" w14:textId="06FA107E" w:rsidR="00877CA4" w:rsidRPr="00D522B2" w:rsidRDefault="00877CA4" w:rsidP="00877CA4">
            <w:pPr>
              <w:rPr>
                <w:bCs/>
              </w:rPr>
            </w:pPr>
            <w:r w:rsidRPr="00D522B2">
              <w:rPr>
                <w:bCs/>
              </w:rPr>
              <w:t>HR=</w:t>
            </w:r>
            <w:r w:rsidR="00BF4C61" w:rsidRPr="00D522B2">
              <w:rPr>
                <w:bCs/>
              </w:rPr>
              <w:t>0.9</w:t>
            </w:r>
            <w:r w:rsidR="006D0EFE">
              <w:rPr>
                <w:bCs/>
              </w:rPr>
              <w:t>9</w:t>
            </w:r>
            <w:r w:rsidRPr="00D522B2">
              <w:rPr>
                <w:bCs/>
              </w:rPr>
              <w:t xml:space="preserve"> (0.</w:t>
            </w:r>
            <w:r w:rsidR="00BF4C61" w:rsidRPr="00D522B2">
              <w:rPr>
                <w:bCs/>
              </w:rPr>
              <w:t>86</w:t>
            </w:r>
            <w:r w:rsidRPr="00D522B2">
              <w:rPr>
                <w:bCs/>
              </w:rPr>
              <w:t>-1.1</w:t>
            </w:r>
            <w:r w:rsidR="006D0EFE">
              <w:rPr>
                <w:bCs/>
              </w:rPr>
              <w:t>4</w:t>
            </w:r>
            <w:r w:rsidRPr="00D522B2">
              <w:rPr>
                <w:bCs/>
              </w:rPr>
              <w:t>); p=0.</w:t>
            </w:r>
            <w:r w:rsidR="006D69A3" w:rsidRPr="00D522B2">
              <w:rPr>
                <w:bCs/>
              </w:rPr>
              <w:t>8</w:t>
            </w:r>
            <w:r w:rsidR="00F77FF9">
              <w:rPr>
                <w:bCs/>
              </w:rPr>
              <w:t>8</w:t>
            </w:r>
          </w:p>
        </w:tc>
      </w:tr>
      <w:tr w:rsidR="00877CA4" w:rsidRPr="00D522B2" w14:paraId="36A4FB5C" w14:textId="77777777" w:rsidTr="005B3AFC">
        <w:tc>
          <w:tcPr>
            <w:tcW w:w="714" w:type="pct"/>
          </w:tcPr>
          <w:p w14:paraId="3F63F4C8" w14:textId="77777777" w:rsidR="00877CA4" w:rsidRPr="00D522B2" w:rsidRDefault="00877CA4" w:rsidP="00877CA4">
            <w:pPr>
              <w:rPr>
                <w:bCs/>
              </w:rPr>
            </w:pPr>
            <w:r w:rsidRPr="00D522B2">
              <w:rPr>
                <w:bCs/>
              </w:rPr>
              <w:t xml:space="preserve">White wine drinkers </w:t>
            </w:r>
          </w:p>
        </w:tc>
        <w:tc>
          <w:tcPr>
            <w:tcW w:w="714" w:type="pct"/>
          </w:tcPr>
          <w:p w14:paraId="78B27A8A" w14:textId="43FA0050" w:rsidR="00877CA4" w:rsidRPr="00D522B2" w:rsidRDefault="00877CA4" w:rsidP="00877CA4">
            <w:pPr>
              <w:rPr>
                <w:bCs/>
              </w:rPr>
            </w:pPr>
            <w:r w:rsidRPr="00D522B2">
              <w:rPr>
                <w:bCs/>
              </w:rPr>
              <w:t>HR=1.</w:t>
            </w:r>
            <w:r w:rsidR="00B8632C">
              <w:rPr>
                <w:bCs/>
              </w:rPr>
              <w:t>08</w:t>
            </w:r>
            <w:r w:rsidRPr="00D522B2">
              <w:rPr>
                <w:bCs/>
              </w:rPr>
              <w:t xml:space="preserve"> (0.9</w:t>
            </w:r>
            <w:r w:rsidR="00B8632C">
              <w:rPr>
                <w:bCs/>
              </w:rPr>
              <w:t>5</w:t>
            </w:r>
            <w:r w:rsidRPr="00D522B2">
              <w:rPr>
                <w:bCs/>
              </w:rPr>
              <w:t>-1.2</w:t>
            </w:r>
            <w:r w:rsidR="00B8632C">
              <w:rPr>
                <w:bCs/>
              </w:rPr>
              <w:t>3</w:t>
            </w:r>
            <w:r w:rsidRPr="00D522B2">
              <w:rPr>
                <w:bCs/>
              </w:rPr>
              <w:t>); p=0.54</w:t>
            </w:r>
          </w:p>
        </w:tc>
        <w:tc>
          <w:tcPr>
            <w:tcW w:w="714" w:type="pct"/>
          </w:tcPr>
          <w:p w14:paraId="7213F0D2" w14:textId="618FA2B0" w:rsidR="00877CA4" w:rsidRPr="00D522B2" w:rsidRDefault="00877CA4" w:rsidP="00877CA4">
            <w:pPr>
              <w:rPr>
                <w:bCs/>
              </w:rPr>
            </w:pPr>
            <w:r w:rsidRPr="00D522B2">
              <w:rPr>
                <w:bCs/>
              </w:rPr>
              <w:t>HR=1.07 (0.</w:t>
            </w:r>
            <w:r w:rsidR="002A6281">
              <w:rPr>
                <w:bCs/>
              </w:rPr>
              <w:t>89</w:t>
            </w:r>
            <w:r w:rsidRPr="00D522B2">
              <w:rPr>
                <w:bCs/>
              </w:rPr>
              <w:t>-1.2</w:t>
            </w:r>
            <w:r w:rsidR="002A6281">
              <w:rPr>
                <w:bCs/>
              </w:rPr>
              <w:t>8</w:t>
            </w:r>
            <w:r w:rsidRPr="00D522B2">
              <w:rPr>
                <w:bCs/>
              </w:rPr>
              <w:t>); p=0.4</w:t>
            </w:r>
            <w:r w:rsidR="003C2C3E">
              <w:rPr>
                <w:bCs/>
              </w:rPr>
              <w:t>6</w:t>
            </w:r>
          </w:p>
        </w:tc>
        <w:tc>
          <w:tcPr>
            <w:tcW w:w="714" w:type="pct"/>
          </w:tcPr>
          <w:p w14:paraId="020AAFB0" w14:textId="68932377" w:rsidR="00877CA4" w:rsidRPr="00D522B2" w:rsidRDefault="00877CA4" w:rsidP="00877CA4">
            <w:pPr>
              <w:rPr>
                <w:bCs/>
              </w:rPr>
            </w:pPr>
            <w:r w:rsidRPr="00D522B2">
              <w:rPr>
                <w:bCs/>
              </w:rPr>
              <w:t>HR=1.</w:t>
            </w:r>
            <w:r w:rsidR="00394EF1">
              <w:rPr>
                <w:bCs/>
              </w:rPr>
              <w:t>33</w:t>
            </w:r>
            <w:r w:rsidRPr="00D522B2">
              <w:rPr>
                <w:bCs/>
              </w:rPr>
              <w:t xml:space="preserve"> (0.</w:t>
            </w:r>
            <w:r w:rsidR="00394EF1">
              <w:rPr>
                <w:bCs/>
              </w:rPr>
              <w:t>84</w:t>
            </w:r>
            <w:r w:rsidRPr="00D522B2">
              <w:rPr>
                <w:bCs/>
              </w:rPr>
              <w:t>-2.</w:t>
            </w:r>
            <w:r w:rsidR="00394EF1">
              <w:rPr>
                <w:bCs/>
              </w:rPr>
              <w:t>1</w:t>
            </w:r>
            <w:r w:rsidRPr="00D522B2">
              <w:rPr>
                <w:bCs/>
              </w:rPr>
              <w:t>1); p=0.</w:t>
            </w:r>
            <w:r w:rsidR="008357F3">
              <w:rPr>
                <w:bCs/>
              </w:rPr>
              <w:t>22</w:t>
            </w:r>
          </w:p>
        </w:tc>
        <w:tc>
          <w:tcPr>
            <w:tcW w:w="714" w:type="pct"/>
          </w:tcPr>
          <w:p w14:paraId="6F02AF1A" w14:textId="3705C48D" w:rsidR="00877CA4" w:rsidRPr="00D522B2" w:rsidRDefault="00877CA4" w:rsidP="00877CA4">
            <w:pPr>
              <w:rPr>
                <w:bCs/>
              </w:rPr>
            </w:pPr>
            <w:r w:rsidRPr="00D522B2">
              <w:rPr>
                <w:bCs/>
              </w:rPr>
              <w:t>HR=</w:t>
            </w:r>
            <w:r w:rsidR="00517F0D">
              <w:rPr>
                <w:bCs/>
              </w:rPr>
              <w:t>1.00</w:t>
            </w:r>
            <w:r w:rsidRPr="00D522B2">
              <w:rPr>
                <w:bCs/>
              </w:rPr>
              <w:t xml:space="preserve"> (0.9</w:t>
            </w:r>
            <w:r w:rsidR="00517F0D">
              <w:rPr>
                <w:bCs/>
              </w:rPr>
              <w:t>2</w:t>
            </w:r>
            <w:r w:rsidRPr="00D522B2">
              <w:rPr>
                <w:bCs/>
              </w:rPr>
              <w:t>-1.0</w:t>
            </w:r>
            <w:r w:rsidR="00517F0D">
              <w:rPr>
                <w:bCs/>
              </w:rPr>
              <w:t>9</w:t>
            </w:r>
            <w:r w:rsidRPr="00D522B2">
              <w:rPr>
                <w:bCs/>
              </w:rPr>
              <w:t>); p=0.</w:t>
            </w:r>
            <w:r w:rsidR="00CD3B65">
              <w:rPr>
                <w:bCs/>
              </w:rPr>
              <w:t>99</w:t>
            </w:r>
          </w:p>
        </w:tc>
        <w:tc>
          <w:tcPr>
            <w:tcW w:w="714" w:type="pct"/>
          </w:tcPr>
          <w:p w14:paraId="5504732E" w14:textId="4EFD1F6E" w:rsidR="00877CA4" w:rsidRPr="00D522B2" w:rsidRDefault="00877CA4" w:rsidP="00877CA4">
            <w:pPr>
              <w:rPr>
                <w:bCs/>
              </w:rPr>
            </w:pPr>
            <w:r w:rsidRPr="00D522B2">
              <w:rPr>
                <w:bCs/>
              </w:rPr>
              <w:t>HR=1.0</w:t>
            </w:r>
            <w:r w:rsidR="00F16A8F">
              <w:rPr>
                <w:bCs/>
              </w:rPr>
              <w:t>2</w:t>
            </w:r>
            <w:r w:rsidRPr="00D522B2">
              <w:rPr>
                <w:bCs/>
              </w:rPr>
              <w:t xml:space="preserve"> (0.9</w:t>
            </w:r>
            <w:r w:rsidR="00D302D9" w:rsidRPr="00D522B2">
              <w:rPr>
                <w:bCs/>
              </w:rPr>
              <w:t>5</w:t>
            </w:r>
            <w:r w:rsidRPr="00D522B2">
              <w:rPr>
                <w:bCs/>
              </w:rPr>
              <w:t>-1.08); p=0.</w:t>
            </w:r>
            <w:r w:rsidR="00A7505D">
              <w:rPr>
                <w:bCs/>
              </w:rPr>
              <w:t>62</w:t>
            </w:r>
          </w:p>
        </w:tc>
        <w:tc>
          <w:tcPr>
            <w:tcW w:w="716" w:type="pct"/>
          </w:tcPr>
          <w:p w14:paraId="26C38A7F" w14:textId="209321A2" w:rsidR="00877CA4" w:rsidRPr="00D522B2" w:rsidRDefault="00877CA4" w:rsidP="00877CA4">
            <w:pPr>
              <w:rPr>
                <w:bCs/>
              </w:rPr>
            </w:pPr>
            <w:r w:rsidRPr="00D522B2">
              <w:rPr>
                <w:bCs/>
              </w:rPr>
              <w:t>HR=1.0</w:t>
            </w:r>
            <w:r w:rsidR="006D0EFE">
              <w:rPr>
                <w:bCs/>
              </w:rPr>
              <w:t>4</w:t>
            </w:r>
            <w:r w:rsidRPr="00D522B2">
              <w:rPr>
                <w:bCs/>
              </w:rPr>
              <w:t xml:space="preserve"> (0.9</w:t>
            </w:r>
            <w:r w:rsidR="006D0EFE">
              <w:rPr>
                <w:bCs/>
              </w:rPr>
              <w:t>2</w:t>
            </w:r>
            <w:r w:rsidRPr="00D522B2">
              <w:rPr>
                <w:bCs/>
              </w:rPr>
              <w:t>-1.1</w:t>
            </w:r>
            <w:r w:rsidR="006D0EFE">
              <w:rPr>
                <w:bCs/>
              </w:rPr>
              <w:t>7</w:t>
            </w:r>
            <w:r w:rsidRPr="00D522B2">
              <w:rPr>
                <w:bCs/>
              </w:rPr>
              <w:t>); p=0.</w:t>
            </w:r>
            <w:r w:rsidR="00F77FF9">
              <w:rPr>
                <w:bCs/>
              </w:rPr>
              <w:t>55</w:t>
            </w:r>
          </w:p>
        </w:tc>
      </w:tr>
      <w:tr w:rsidR="00877CA4" w:rsidRPr="00D522B2" w14:paraId="4E287FB7" w14:textId="77777777" w:rsidTr="005B3AFC">
        <w:tc>
          <w:tcPr>
            <w:tcW w:w="714" w:type="pct"/>
          </w:tcPr>
          <w:p w14:paraId="724BCE5D" w14:textId="77777777" w:rsidR="00877CA4" w:rsidRPr="00D522B2" w:rsidRDefault="00877CA4" w:rsidP="00877CA4">
            <w:pPr>
              <w:rPr>
                <w:bCs/>
              </w:rPr>
            </w:pPr>
            <w:r w:rsidRPr="00D522B2">
              <w:rPr>
                <w:bCs/>
              </w:rPr>
              <w:t xml:space="preserve">Spirits drinkers </w:t>
            </w:r>
          </w:p>
        </w:tc>
        <w:tc>
          <w:tcPr>
            <w:tcW w:w="714" w:type="pct"/>
          </w:tcPr>
          <w:p w14:paraId="6138ACBC" w14:textId="75995076" w:rsidR="00877CA4" w:rsidRPr="00D522B2" w:rsidRDefault="00877CA4" w:rsidP="00877CA4">
            <w:pPr>
              <w:rPr>
                <w:bCs/>
              </w:rPr>
            </w:pPr>
            <w:r w:rsidRPr="00D522B2">
              <w:rPr>
                <w:bCs/>
              </w:rPr>
              <w:t>HR=1.61 (1.39-1.86); p&lt;0.01</w:t>
            </w:r>
          </w:p>
        </w:tc>
        <w:tc>
          <w:tcPr>
            <w:tcW w:w="714" w:type="pct"/>
          </w:tcPr>
          <w:p w14:paraId="56479850" w14:textId="7CC98C0B" w:rsidR="00877CA4" w:rsidRPr="00D522B2" w:rsidRDefault="00877CA4" w:rsidP="00877CA4">
            <w:pPr>
              <w:rPr>
                <w:bCs/>
              </w:rPr>
            </w:pPr>
            <w:r w:rsidRPr="00D522B2">
              <w:rPr>
                <w:bCs/>
              </w:rPr>
              <w:t>HR=1.4</w:t>
            </w:r>
            <w:r w:rsidR="002A6281">
              <w:rPr>
                <w:bCs/>
              </w:rPr>
              <w:t>2</w:t>
            </w:r>
            <w:r w:rsidRPr="00D522B2">
              <w:rPr>
                <w:bCs/>
              </w:rPr>
              <w:t xml:space="preserve"> (1.</w:t>
            </w:r>
            <w:r w:rsidR="002A6281">
              <w:rPr>
                <w:bCs/>
              </w:rPr>
              <w:t>15</w:t>
            </w:r>
            <w:r w:rsidRPr="00D522B2">
              <w:rPr>
                <w:bCs/>
              </w:rPr>
              <w:t>-1.</w:t>
            </w:r>
            <w:r w:rsidR="002A6281">
              <w:rPr>
                <w:bCs/>
              </w:rPr>
              <w:t>74</w:t>
            </w:r>
            <w:r w:rsidRPr="00D522B2">
              <w:rPr>
                <w:bCs/>
              </w:rPr>
              <w:t>); p&lt;0.01</w:t>
            </w:r>
          </w:p>
        </w:tc>
        <w:tc>
          <w:tcPr>
            <w:tcW w:w="714" w:type="pct"/>
          </w:tcPr>
          <w:p w14:paraId="13AB241C" w14:textId="5E6F7C7C" w:rsidR="00877CA4" w:rsidRPr="00D522B2" w:rsidRDefault="00877CA4" w:rsidP="00877CA4">
            <w:pPr>
              <w:rPr>
                <w:bCs/>
              </w:rPr>
            </w:pPr>
            <w:r w:rsidRPr="00D522B2">
              <w:rPr>
                <w:bCs/>
              </w:rPr>
              <w:t>HR=</w:t>
            </w:r>
            <w:r w:rsidR="002B4E05">
              <w:rPr>
                <w:bCs/>
              </w:rPr>
              <w:t>1.91</w:t>
            </w:r>
            <w:r w:rsidRPr="00D522B2">
              <w:rPr>
                <w:bCs/>
              </w:rPr>
              <w:t xml:space="preserve"> (1.</w:t>
            </w:r>
            <w:r w:rsidR="002B4E05">
              <w:rPr>
                <w:bCs/>
              </w:rPr>
              <w:t>15</w:t>
            </w:r>
            <w:r w:rsidRPr="00D522B2">
              <w:rPr>
                <w:bCs/>
              </w:rPr>
              <w:t>-3.</w:t>
            </w:r>
            <w:r w:rsidR="002B4E05">
              <w:rPr>
                <w:bCs/>
              </w:rPr>
              <w:t>16</w:t>
            </w:r>
            <w:r w:rsidRPr="00D522B2">
              <w:rPr>
                <w:bCs/>
              </w:rPr>
              <w:t>); p</w:t>
            </w:r>
            <w:r w:rsidR="008357F3">
              <w:rPr>
                <w:bCs/>
              </w:rPr>
              <w:t>=</w:t>
            </w:r>
            <w:r w:rsidRPr="00D522B2">
              <w:rPr>
                <w:bCs/>
              </w:rPr>
              <w:t>0.01</w:t>
            </w:r>
          </w:p>
        </w:tc>
        <w:tc>
          <w:tcPr>
            <w:tcW w:w="714" w:type="pct"/>
          </w:tcPr>
          <w:p w14:paraId="279500FE" w14:textId="0C906A6B" w:rsidR="00877CA4" w:rsidRPr="00D522B2" w:rsidRDefault="00877CA4" w:rsidP="00877CA4">
            <w:pPr>
              <w:rPr>
                <w:bCs/>
              </w:rPr>
            </w:pPr>
            <w:r w:rsidRPr="00D522B2">
              <w:rPr>
                <w:bCs/>
              </w:rPr>
              <w:t>HR=1.1</w:t>
            </w:r>
            <w:r w:rsidR="00517F0D">
              <w:rPr>
                <w:bCs/>
              </w:rPr>
              <w:t>1</w:t>
            </w:r>
            <w:r w:rsidRPr="00D522B2">
              <w:rPr>
                <w:bCs/>
              </w:rPr>
              <w:t xml:space="preserve"> (</w:t>
            </w:r>
            <w:r w:rsidR="00517F0D">
              <w:rPr>
                <w:bCs/>
              </w:rPr>
              <w:t>0.98</w:t>
            </w:r>
            <w:r w:rsidRPr="00D522B2">
              <w:rPr>
                <w:bCs/>
              </w:rPr>
              <w:t>-1.</w:t>
            </w:r>
            <w:r w:rsidR="00517F0D">
              <w:rPr>
                <w:bCs/>
              </w:rPr>
              <w:t>26</w:t>
            </w:r>
            <w:r w:rsidRPr="00D522B2">
              <w:rPr>
                <w:bCs/>
              </w:rPr>
              <w:t>); p=0.</w:t>
            </w:r>
            <w:r w:rsidR="00CD3B65">
              <w:rPr>
                <w:bCs/>
              </w:rPr>
              <w:t>11</w:t>
            </w:r>
          </w:p>
        </w:tc>
        <w:tc>
          <w:tcPr>
            <w:tcW w:w="714" w:type="pct"/>
          </w:tcPr>
          <w:p w14:paraId="1A53DA4E" w14:textId="47C4DF91" w:rsidR="00877CA4" w:rsidRPr="00D522B2" w:rsidRDefault="00877CA4" w:rsidP="00877CA4">
            <w:pPr>
              <w:rPr>
                <w:bCs/>
              </w:rPr>
            </w:pPr>
            <w:r w:rsidRPr="00D522B2">
              <w:rPr>
                <w:bCs/>
              </w:rPr>
              <w:t>HR=</w:t>
            </w:r>
            <w:r w:rsidR="00D302D9" w:rsidRPr="00D522B2">
              <w:rPr>
                <w:bCs/>
              </w:rPr>
              <w:t>1.0</w:t>
            </w:r>
            <w:r w:rsidR="00F16A8F">
              <w:rPr>
                <w:bCs/>
              </w:rPr>
              <w:t>6</w:t>
            </w:r>
            <w:r w:rsidRPr="00D522B2">
              <w:rPr>
                <w:bCs/>
              </w:rPr>
              <w:t xml:space="preserve"> (0.9</w:t>
            </w:r>
            <w:r w:rsidR="00F16A8F">
              <w:rPr>
                <w:bCs/>
              </w:rPr>
              <w:t>7</w:t>
            </w:r>
            <w:r w:rsidRPr="00D522B2">
              <w:rPr>
                <w:bCs/>
              </w:rPr>
              <w:t>-1.</w:t>
            </w:r>
            <w:r w:rsidR="00F16A8F">
              <w:rPr>
                <w:bCs/>
              </w:rPr>
              <w:t>17</w:t>
            </w:r>
            <w:r w:rsidRPr="00D522B2">
              <w:rPr>
                <w:bCs/>
              </w:rPr>
              <w:t>); p=0.</w:t>
            </w:r>
            <w:r w:rsidR="00A7505D">
              <w:rPr>
                <w:bCs/>
              </w:rPr>
              <w:t>20</w:t>
            </w:r>
          </w:p>
        </w:tc>
        <w:tc>
          <w:tcPr>
            <w:tcW w:w="716" w:type="pct"/>
          </w:tcPr>
          <w:p w14:paraId="1DEAA77F" w14:textId="46D97F70" w:rsidR="00877CA4" w:rsidRPr="00D522B2" w:rsidRDefault="00877CA4" w:rsidP="00877CA4">
            <w:pPr>
              <w:rPr>
                <w:bCs/>
              </w:rPr>
            </w:pPr>
            <w:r w:rsidRPr="00D522B2">
              <w:rPr>
                <w:bCs/>
              </w:rPr>
              <w:t>HR=1.</w:t>
            </w:r>
            <w:r w:rsidR="00BF4C61" w:rsidRPr="00D522B2">
              <w:rPr>
                <w:bCs/>
              </w:rPr>
              <w:t>1</w:t>
            </w:r>
            <w:r w:rsidR="000356E1">
              <w:rPr>
                <w:bCs/>
              </w:rPr>
              <w:t>0</w:t>
            </w:r>
            <w:r w:rsidRPr="00D522B2">
              <w:rPr>
                <w:bCs/>
              </w:rPr>
              <w:t xml:space="preserve"> (0.</w:t>
            </w:r>
            <w:r w:rsidR="00BF4C61" w:rsidRPr="00D522B2">
              <w:rPr>
                <w:bCs/>
              </w:rPr>
              <w:t>9</w:t>
            </w:r>
            <w:r w:rsidR="000356E1">
              <w:rPr>
                <w:bCs/>
              </w:rPr>
              <w:t>4</w:t>
            </w:r>
            <w:r w:rsidRPr="00D522B2">
              <w:rPr>
                <w:bCs/>
              </w:rPr>
              <w:t>-1.</w:t>
            </w:r>
            <w:r w:rsidR="00BF4C61" w:rsidRPr="00D522B2">
              <w:rPr>
                <w:bCs/>
              </w:rPr>
              <w:t>3</w:t>
            </w:r>
            <w:r w:rsidR="000356E1">
              <w:rPr>
                <w:bCs/>
              </w:rPr>
              <w:t>4</w:t>
            </w:r>
            <w:r w:rsidRPr="00D522B2">
              <w:rPr>
                <w:bCs/>
              </w:rPr>
              <w:t>); p=0.</w:t>
            </w:r>
            <w:r w:rsidR="00F77FF9">
              <w:rPr>
                <w:bCs/>
              </w:rPr>
              <w:t>3</w:t>
            </w:r>
            <w:r w:rsidR="006D69A3" w:rsidRPr="00D522B2">
              <w:rPr>
                <w:bCs/>
              </w:rPr>
              <w:t>7</w:t>
            </w:r>
          </w:p>
        </w:tc>
      </w:tr>
      <w:tr w:rsidR="00877CA4" w:rsidRPr="00D522B2" w14:paraId="300FC1B8" w14:textId="77777777" w:rsidTr="005B3AFC">
        <w:tc>
          <w:tcPr>
            <w:tcW w:w="714" w:type="pct"/>
          </w:tcPr>
          <w:p w14:paraId="02B85B63" w14:textId="77777777" w:rsidR="00877CA4" w:rsidRPr="00D522B2" w:rsidRDefault="00877CA4" w:rsidP="00877CA4">
            <w:pPr>
              <w:rPr>
                <w:bCs/>
              </w:rPr>
            </w:pPr>
            <w:r w:rsidRPr="00D522B2">
              <w:rPr>
                <w:bCs/>
              </w:rPr>
              <w:t xml:space="preserve">Mixed </w:t>
            </w:r>
          </w:p>
        </w:tc>
        <w:tc>
          <w:tcPr>
            <w:tcW w:w="714" w:type="pct"/>
          </w:tcPr>
          <w:p w14:paraId="75969883" w14:textId="17B1289D" w:rsidR="00877CA4" w:rsidRPr="00D522B2" w:rsidRDefault="00877CA4" w:rsidP="00877CA4">
            <w:pPr>
              <w:rPr>
                <w:bCs/>
              </w:rPr>
            </w:pPr>
            <w:r w:rsidRPr="00D522B2">
              <w:rPr>
                <w:bCs/>
              </w:rPr>
              <w:t>HR=1.12 (1.00-1.23); p=0.04</w:t>
            </w:r>
          </w:p>
        </w:tc>
        <w:tc>
          <w:tcPr>
            <w:tcW w:w="714" w:type="pct"/>
          </w:tcPr>
          <w:p w14:paraId="2D65D899" w14:textId="21E38274" w:rsidR="00877CA4" w:rsidRPr="00D522B2" w:rsidRDefault="00877CA4" w:rsidP="00877CA4">
            <w:pPr>
              <w:rPr>
                <w:bCs/>
              </w:rPr>
            </w:pPr>
            <w:r w:rsidRPr="00D522B2">
              <w:rPr>
                <w:bCs/>
              </w:rPr>
              <w:t>HR=1.</w:t>
            </w:r>
            <w:r w:rsidR="002A6281">
              <w:rPr>
                <w:bCs/>
              </w:rPr>
              <w:t>02</w:t>
            </w:r>
            <w:r w:rsidRPr="00D522B2">
              <w:rPr>
                <w:bCs/>
              </w:rPr>
              <w:t xml:space="preserve"> (</w:t>
            </w:r>
            <w:r w:rsidR="002A6281">
              <w:rPr>
                <w:bCs/>
              </w:rPr>
              <w:t>0.92</w:t>
            </w:r>
            <w:r w:rsidRPr="00D522B2">
              <w:rPr>
                <w:bCs/>
              </w:rPr>
              <w:t>-1.</w:t>
            </w:r>
            <w:r w:rsidR="002A6281">
              <w:rPr>
                <w:bCs/>
              </w:rPr>
              <w:t>14</w:t>
            </w:r>
            <w:r w:rsidRPr="00D522B2">
              <w:rPr>
                <w:bCs/>
              </w:rPr>
              <w:t>); p</w:t>
            </w:r>
            <w:r w:rsidR="00774E0C">
              <w:rPr>
                <w:bCs/>
              </w:rPr>
              <w:t>&lt;</w:t>
            </w:r>
            <w:r w:rsidRPr="00D522B2">
              <w:rPr>
                <w:bCs/>
              </w:rPr>
              <w:t>0.01</w:t>
            </w:r>
          </w:p>
        </w:tc>
        <w:tc>
          <w:tcPr>
            <w:tcW w:w="714" w:type="pct"/>
          </w:tcPr>
          <w:p w14:paraId="37332B7E" w14:textId="0D19F41A" w:rsidR="00877CA4" w:rsidRPr="00D522B2" w:rsidRDefault="00877CA4" w:rsidP="00877CA4">
            <w:pPr>
              <w:rPr>
                <w:bCs/>
              </w:rPr>
            </w:pPr>
            <w:r w:rsidRPr="00D522B2">
              <w:rPr>
                <w:bCs/>
              </w:rPr>
              <w:t>HR=</w:t>
            </w:r>
            <w:r w:rsidR="002B4E05">
              <w:rPr>
                <w:bCs/>
              </w:rPr>
              <w:t>1.04</w:t>
            </w:r>
            <w:r w:rsidRPr="00D522B2">
              <w:rPr>
                <w:bCs/>
              </w:rPr>
              <w:t xml:space="preserve"> (0.6</w:t>
            </w:r>
            <w:r w:rsidR="002B4E05">
              <w:rPr>
                <w:bCs/>
              </w:rPr>
              <w:t>8</w:t>
            </w:r>
            <w:r w:rsidRPr="00D522B2">
              <w:rPr>
                <w:bCs/>
              </w:rPr>
              <w:t>-1.</w:t>
            </w:r>
            <w:r w:rsidR="002B4E05">
              <w:rPr>
                <w:bCs/>
              </w:rPr>
              <w:t>57</w:t>
            </w:r>
            <w:r w:rsidRPr="00D522B2">
              <w:rPr>
                <w:bCs/>
              </w:rPr>
              <w:t>); p=0.</w:t>
            </w:r>
            <w:r w:rsidR="008357F3">
              <w:rPr>
                <w:bCs/>
              </w:rPr>
              <w:t>87</w:t>
            </w:r>
          </w:p>
        </w:tc>
        <w:tc>
          <w:tcPr>
            <w:tcW w:w="714" w:type="pct"/>
          </w:tcPr>
          <w:p w14:paraId="4118464F" w14:textId="4ACFA5BA" w:rsidR="00877CA4" w:rsidRPr="00D522B2" w:rsidRDefault="00877CA4" w:rsidP="00877CA4">
            <w:pPr>
              <w:rPr>
                <w:bCs/>
              </w:rPr>
            </w:pPr>
            <w:r w:rsidRPr="00D522B2">
              <w:rPr>
                <w:bCs/>
              </w:rPr>
              <w:t>HR=1.00 (0.93-1.08); p=0.9</w:t>
            </w:r>
            <w:r w:rsidR="00CD3B65">
              <w:rPr>
                <w:bCs/>
              </w:rPr>
              <w:t>8</w:t>
            </w:r>
          </w:p>
        </w:tc>
        <w:tc>
          <w:tcPr>
            <w:tcW w:w="714" w:type="pct"/>
          </w:tcPr>
          <w:p w14:paraId="5B4E0DC1" w14:textId="7C66D09E" w:rsidR="00877CA4" w:rsidRPr="00D522B2" w:rsidRDefault="00877CA4" w:rsidP="00877CA4">
            <w:pPr>
              <w:rPr>
                <w:bCs/>
              </w:rPr>
            </w:pPr>
            <w:r w:rsidRPr="00D522B2">
              <w:rPr>
                <w:bCs/>
              </w:rPr>
              <w:t>HR=1.0</w:t>
            </w:r>
            <w:r w:rsidR="00D302D9" w:rsidRPr="00D522B2">
              <w:rPr>
                <w:bCs/>
              </w:rPr>
              <w:t>4</w:t>
            </w:r>
            <w:r w:rsidRPr="00D522B2">
              <w:rPr>
                <w:bCs/>
              </w:rPr>
              <w:t xml:space="preserve"> (0.98-1.</w:t>
            </w:r>
            <w:r w:rsidR="00F16A8F">
              <w:rPr>
                <w:bCs/>
              </w:rPr>
              <w:t>10</w:t>
            </w:r>
            <w:r w:rsidRPr="00D522B2">
              <w:rPr>
                <w:bCs/>
              </w:rPr>
              <w:t>); p=0.1</w:t>
            </w:r>
            <w:r w:rsidR="0019535B" w:rsidRPr="00D522B2">
              <w:rPr>
                <w:bCs/>
              </w:rPr>
              <w:t>8</w:t>
            </w:r>
          </w:p>
        </w:tc>
        <w:tc>
          <w:tcPr>
            <w:tcW w:w="716" w:type="pct"/>
          </w:tcPr>
          <w:p w14:paraId="5C7282C6" w14:textId="3149320F" w:rsidR="00877CA4" w:rsidRPr="00D522B2" w:rsidRDefault="00877CA4" w:rsidP="00877CA4">
            <w:pPr>
              <w:rPr>
                <w:bCs/>
              </w:rPr>
            </w:pPr>
            <w:r w:rsidRPr="00D522B2">
              <w:rPr>
                <w:bCs/>
              </w:rPr>
              <w:t>HR=</w:t>
            </w:r>
            <w:r w:rsidR="00B8178C">
              <w:rPr>
                <w:bCs/>
              </w:rPr>
              <w:t>0.99</w:t>
            </w:r>
            <w:r w:rsidRPr="00D522B2">
              <w:rPr>
                <w:bCs/>
              </w:rPr>
              <w:t xml:space="preserve"> (0.</w:t>
            </w:r>
            <w:r w:rsidR="00BF4C61" w:rsidRPr="00D522B2">
              <w:rPr>
                <w:bCs/>
              </w:rPr>
              <w:t>8</w:t>
            </w:r>
            <w:r w:rsidR="00B8178C">
              <w:rPr>
                <w:bCs/>
              </w:rPr>
              <w:t>8</w:t>
            </w:r>
            <w:r w:rsidRPr="00D522B2">
              <w:rPr>
                <w:bCs/>
              </w:rPr>
              <w:t>-1.1</w:t>
            </w:r>
            <w:r w:rsidR="00BF4C61" w:rsidRPr="00D522B2">
              <w:rPr>
                <w:bCs/>
              </w:rPr>
              <w:t>2</w:t>
            </w:r>
            <w:r w:rsidRPr="00D522B2">
              <w:rPr>
                <w:bCs/>
              </w:rPr>
              <w:t>); p=0.</w:t>
            </w:r>
            <w:r w:rsidR="00F77FF9">
              <w:rPr>
                <w:bCs/>
              </w:rPr>
              <w:t>88</w:t>
            </w:r>
          </w:p>
        </w:tc>
      </w:tr>
      <w:tr w:rsidR="00877CA4" w:rsidRPr="00D522B2" w14:paraId="52E850B5" w14:textId="77777777" w:rsidTr="005B3AFC">
        <w:tc>
          <w:tcPr>
            <w:tcW w:w="5000" w:type="pct"/>
            <w:gridSpan w:val="7"/>
          </w:tcPr>
          <w:p w14:paraId="678776E0" w14:textId="77777777" w:rsidR="00877CA4" w:rsidRPr="00D522B2" w:rsidRDefault="00877CA4" w:rsidP="00877CA4">
            <w:pPr>
              <w:rPr>
                <w:bCs/>
                <w:i/>
                <w:iCs/>
              </w:rPr>
            </w:pPr>
            <w:r w:rsidRPr="00D522B2">
              <w:rPr>
                <w:bCs/>
                <w:i/>
                <w:iCs/>
              </w:rPr>
              <w:t>Alcohol Consumed with Meals</w:t>
            </w:r>
          </w:p>
        </w:tc>
      </w:tr>
      <w:tr w:rsidR="00877CA4" w:rsidRPr="00D522B2" w14:paraId="314FFBCC" w14:textId="77777777" w:rsidTr="005B3AFC">
        <w:tc>
          <w:tcPr>
            <w:tcW w:w="714" w:type="pct"/>
          </w:tcPr>
          <w:p w14:paraId="356D07B8" w14:textId="77777777" w:rsidR="00877CA4" w:rsidRPr="00D522B2" w:rsidRDefault="00877CA4" w:rsidP="00877CA4">
            <w:pPr>
              <w:rPr>
                <w:bCs/>
              </w:rPr>
            </w:pPr>
            <w:r w:rsidRPr="00D522B2">
              <w:rPr>
                <w:bCs/>
              </w:rPr>
              <w:t xml:space="preserve">Yes </w:t>
            </w:r>
          </w:p>
        </w:tc>
        <w:tc>
          <w:tcPr>
            <w:tcW w:w="714" w:type="pct"/>
          </w:tcPr>
          <w:p w14:paraId="32CE0120" w14:textId="77777777" w:rsidR="00877CA4" w:rsidRPr="00D522B2" w:rsidRDefault="00877CA4" w:rsidP="00877CA4">
            <w:pPr>
              <w:rPr>
                <w:bCs/>
              </w:rPr>
            </w:pPr>
            <w:r w:rsidRPr="00D522B2">
              <w:rPr>
                <w:bCs/>
              </w:rPr>
              <w:t>HR=1</w:t>
            </w:r>
          </w:p>
        </w:tc>
        <w:tc>
          <w:tcPr>
            <w:tcW w:w="714" w:type="pct"/>
          </w:tcPr>
          <w:p w14:paraId="240DF5F4" w14:textId="77777777" w:rsidR="00877CA4" w:rsidRPr="00D522B2" w:rsidRDefault="00877CA4" w:rsidP="00877CA4">
            <w:pPr>
              <w:rPr>
                <w:bCs/>
              </w:rPr>
            </w:pPr>
            <w:r w:rsidRPr="00D522B2">
              <w:rPr>
                <w:bCs/>
              </w:rPr>
              <w:t>HR=1</w:t>
            </w:r>
          </w:p>
        </w:tc>
        <w:tc>
          <w:tcPr>
            <w:tcW w:w="714" w:type="pct"/>
          </w:tcPr>
          <w:p w14:paraId="46A15680" w14:textId="77777777" w:rsidR="00877CA4" w:rsidRPr="00D522B2" w:rsidRDefault="00877CA4" w:rsidP="00877CA4">
            <w:pPr>
              <w:rPr>
                <w:bCs/>
              </w:rPr>
            </w:pPr>
            <w:r w:rsidRPr="00D522B2">
              <w:rPr>
                <w:bCs/>
              </w:rPr>
              <w:t>HR=1</w:t>
            </w:r>
          </w:p>
        </w:tc>
        <w:tc>
          <w:tcPr>
            <w:tcW w:w="714" w:type="pct"/>
          </w:tcPr>
          <w:p w14:paraId="36804391" w14:textId="56C9E1C8" w:rsidR="00877CA4" w:rsidRPr="00D522B2" w:rsidRDefault="00877CA4" w:rsidP="00877CA4">
            <w:pPr>
              <w:rPr>
                <w:bCs/>
              </w:rPr>
            </w:pPr>
            <w:r w:rsidRPr="00D522B2">
              <w:rPr>
                <w:bCs/>
              </w:rPr>
              <w:t>HR=1</w:t>
            </w:r>
          </w:p>
        </w:tc>
        <w:tc>
          <w:tcPr>
            <w:tcW w:w="714" w:type="pct"/>
          </w:tcPr>
          <w:p w14:paraId="71ACEE0F" w14:textId="77777777" w:rsidR="00877CA4" w:rsidRPr="00D522B2" w:rsidRDefault="00877CA4" w:rsidP="00877CA4">
            <w:pPr>
              <w:rPr>
                <w:bCs/>
              </w:rPr>
            </w:pPr>
            <w:r w:rsidRPr="00D522B2">
              <w:rPr>
                <w:bCs/>
              </w:rPr>
              <w:t>HR=1</w:t>
            </w:r>
          </w:p>
        </w:tc>
        <w:tc>
          <w:tcPr>
            <w:tcW w:w="716" w:type="pct"/>
          </w:tcPr>
          <w:p w14:paraId="1235B43B" w14:textId="77777777" w:rsidR="00877CA4" w:rsidRPr="00D522B2" w:rsidRDefault="00877CA4" w:rsidP="00877CA4">
            <w:pPr>
              <w:rPr>
                <w:bCs/>
              </w:rPr>
            </w:pPr>
            <w:r w:rsidRPr="00D522B2">
              <w:rPr>
                <w:bCs/>
              </w:rPr>
              <w:t>HR=1</w:t>
            </w:r>
          </w:p>
        </w:tc>
      </w:tr>
      <w:tr w:rsidR="00877CA4" w:rsidRPr="00D522B2" w14:paraId="07500231" w14:textId="77777777" w:rsidTr="005B3AFC">
        <w:tc>
          <w:tcPr>
            <w:tcW w:w="714" w:type="pct"/>
          </w:tcPr>
          <w:p w14:paraId="647B9C12" w14:textId="77777777" w:rsidR="00877CA4" w:rsidRPr="00D522B2" w:rsidRDefault="00877CA4" w:rsidP="00877CA4">
            <w:pPr>
              <w:rPr>
                <w:bCs/>
              </w:rPr>
            </w:pPr>
            <w:r w:rsidRPr="00D522B2">
              <w:rPr>
                <w:bCs/>
              </w:rPr>
              <w:t xml:space="preserve">No </w:t>
            </w:r>
          </w:p>
        </w:tc>
        <w:tc>
          <w:tcPr>
            <w:tcW w:w="714" w:type="pct"/>
          </w:tcPr>
          <w:p w14:paraId="751F4C02" w14:textId="7D7E3DBB" w:rsidR="00877CA4" w:rsidRPr="00D522B2" w:rsidRDefault="00877CA4" w:rsidP="00877CA4">
            <w:pPr>
              <w:rPr>
                <w:bCs/>
              </w:rPr>
            </w:pPr>
            <w:r w:rsidRPr="00D522B2">
              <w:rPr>
                <w:bCs/>
              </w:rPr>
              <w:t>HR=1.18 (1.07-1.30); p&lt;0.01</w:t>
            </w:r>
          </w:p>
        </w:tc>
        <w:tc>
          <w:tcPr>
            <w:tcW w:w="714" w:type="pct"/>
          </w:tcPr>
          <w:p w14:paraId="4CB3D107" w14:textId="30BA9C0A" w:rsidR="00877CA4" w:rsidRPr="00D522B2" w:rsidRDefault="00877CA4" w:rsidP="00877CA4">
            <w:pPr>
              <w:rPr>
                <w:bCs/>
              </w:rPr>
            </w:pPr>
            <w:r w:rsidRPr="00D522B2">
              <w:rPr>
                <w:bCs/>
              </w:rPr>
              <w:t>HR=1.1</w:t>
            </w:r>
            <w:r w:rsidR="00A06FEA">
              <w:rPr>
                <w:bCs/>
              </w:rPr>
              <w:t>1</w:t>
            </w:r>
            <w:r w:rsidRPr="00D522B2">
              <w:rPr>
                <w:bCs/>
              </w:rPr>
              <w:t xml:space="preserve"> (</w:t>
            </w:r>
            <w:r w:rsidR="00A06FEA">
              <w:rPr>
                <w:bCs/>
              </w:rPr>
              <w:t>0.98</w:t>
            </w:r>
            <w:r w:rsidRPr="00D522B2">
              <w:rPr>
                <w:bCs/>
              </w:rPr>
              <w:t>-1.2</w:t>
            </w:r>
            <w:r w:rsidR="00A06FEA">
              <w:rPr>
                <w:bCs/>
              </w:rPr>
              <w:t>7</w:t>
            </w:r>
            <w:r w:rsidRPr="00D522B2">
              <w:rPr>
                <w:bCs/>
              </w:rPr>
              <w:t>); p=0.</w:t>
            </w:r>
            <w:r w:rsidR="00774E0C">
              <w:rPr>
                <w:bCs/>
              </w:rPr>
              <w:t>11</w:t>
            </w:r>
          </w:p>
        </w:tc>
        <w:tc>
          <w:tcPr>
            <w:tcW w:w="714" w:type="pct"/>
          </w:tcPr>
          <w:p w14:paraId="2966CD64" w14:textId="43CB9635" w:rsidR="00877CA4" w:rsidRPr="00D522B2" w:rsidRDefault="00877CA4" w:rsidP="00877CA4">
            <w:pPr>
              <w:rPr>
                <w:bCs/>
              </w:rPr>
            </w:pPr>
            <w:r w:rsidRPr="00D522B2">
              <w:rPr>
                <w:bCs/>
              </w:rPr>
              <w:t>HR=0.</w:t>
            </w:r>
            <w:r w:rsidR="002B4E05">
              <w:rPr>
                <w:bCs/>
              </w:rPr>
              <w:t>64</w:t>
            </w:r>
            <w:r w:rsidRPr="00D522B2">
              <w:rPr>
                <w:bCs/>
              </w:rPr>
              <w:t xml:space="preserve"> (0.</w:t>
            </w:r>
            <w:r w:rsidR="002B4E05">
              <w:rPr>
                <w:bCs/>
              </w:rPr>
              <w:t>44</w:t>
            </w:r>
            <w:r w:rsidRPr="00D522B2">
              <w:rPr>
                <w:bCs/>
              </w:rPr>
              <w:t>-</w:t>
            </w:r>
            <w:r w:rsidR="002B4E05">
              <w:rPr>
                <w:bCs/>
              </w:rPr>
              <w:t>0.93</w:t>
            </w:r>
            <w:r w:rsidRPr="00D522B2">
              <w:rPr>
                <w:bCs/>
              </w:rPr>
              <w:t>); p=0.</w:t>
            </w:r>
            <w:r w:rsidR="00761158">
              <w:rPr>
                <w:bCs/>
              </w:rPr>
              <w:t>02</w:t>
            </w:r>
          </w:p>
        </w:tc>
        <w:tc>
          <w:tcPr>
            <w:tcW w:w="714" w:type="pct"/>
          </w:tcPr>
          <w:p w14:paraId="67E2329E" w14:textId="779BE55C" w:rsidR="00877CA4" w:rsidRPr="00D522B2" w:rsidRDefault="00877CA4" w:rsidP="00877CA4">
            <w:pPr>
              <w:rPr>
                <w:bCs/>
              </w:rPr>
            </w:pPr>
            <w:r w:rsidRPr="00D522B2">
              <w:rPr>
                <w:bCs/>
              </w:rPr>
              <w:t>HR=1.02 (0.9</w:t>
            </w:r>
            <w:r w:rsidR="00517F0D">
              <w:rPr>
                <w:bCs/>
              </w:rPr>
              <w:t>4</w:t>
            </w:r>
            <w:r w:rsidRPr="00D522B2">
              <w:rPr>
                <w:bCs/>
              </w:rPr>
              <w:t>-1.10); p=0.</w:t>
            </w:r>
            <w:r w:rsidR="00CD3B65">
              <w:rPr>
                <w:bCs/>
              </w:rPr>
              <w:t>6</w:t>
            </w:r>
            <w:r w:rsidRPr="00D522B2">
              <w:rPr>
                <w:bCs/>
              </w:rPr>
              <w:t>5</w:t>
            </w:r>
          </w:p>
        </w:tc>
        <w:tc>
          <w:tcPr>
            <w:tcW w:w="714" w:type="pct"/>
          </w:tcPr>
          <w:p w14:paraId="6BBCC790" w14:textId="62AD18BE" w:rsidR="00877CA4" w:rsidRPr="00D522B2" w:rsidRDefault="00877CA4" w:rsidP="00877CA4">
            <w:pPr>
              <w:rPr>
                <w:bCs/>
              </w:rPr>
            </w:pPr>
            <w:r w:rsidRPr="00D522B2">
              <w:rPr>
                <w:bCs/>
              </w:rPr>
              <w:t>HR=</w:t>
            </w:r>
            <w:r w:rsidR="00F75C19">
              <w:rPr>
                <w:bCs/>
              </w:rPr>
              <w:t>0.99</w:t>
            </w:r>
            <w:r w:rsidRPr="00D522B2">
              <w:rPr>
                <w:bCs/>
              </w:rPr>
              <w:t xml:space="preserve"> (0.</w:t>
            </w:r>
            <w:r w:rsidR="0019535B" w:rsidRPr="00D522B2">
              <w:rPr>
                <w:bCs/>
              </w:rPr>
              <w:t>9</w:t>
            </w:r>
            <w:r w:rsidR="00F75C19">
              <w:rPr>
                <w:bCs/>
              </w:rPr>
              <w:t>3</w:t>
            </w:r>
            <w:r w:rsidRPr="00D522B2">
              <w:rPr>
                <w:bCs/>
              </w:rPr>
              <w:t>-</w:t>
            </w:r>
            <w:r w:rsidR="0019535B" w:rsidRPr="00D522B2">
              <w:rPr>
                <w:bCs/>
              </w:rPr>
              <w:t>1.</w:t>
            </w:r>
            <w:r w:rsidR="00F75C19">
              <w:rPr>
                <w:bCs/>
              </w:rPr>
              <w:t>05</w:t>
            </w:r>
            <w:r w:rsidRPr="00D522B2">
              <w:rPr>
                <w:bCs/>
              </w:rPr>
              <w:t>); p=0.</w:t>
            </w:r>
            <w:r w:rsidR="00C82632">
              <w:rPr>
                <w:bCs/>
              </w:rPr>
              <w:t>70</w:t>
            </w:r>
          </w:p>
        </w:tc>
        <w:tc>
          <w:tcPr>
            <w:tcW w:w="716" w:type="pct"/>
          </w:tcPr>
          <w:p w14:paraId="4440DC4B" w14:textId="28696486" w:rsidR="00877CA4" w:rsidRPr="00D522B2" w:rsidRDefault="00877CA4" w:rsidP="00877CA4">
            <w:pPr>
              <w:rPr>
                <w:bCs/>
              </w:rPr>
            </w:pPr>
            <w:r w:rsidRPr="00D522B2">
              <w:rPr>
                <w:bCs/>
              </w:rPr>
              <w:t>HR=0.9</w:t>
            </w:r>
            <w:r w:rsidR="00B8178C">
              <w:rPr>
                <w:bCs/>
              </w:rPr>
              <w:t>6</w:t>
            </w:r>
            <w:r w:rsidRPr="00D522B2">
              <w:rPr>
                <w:bCs/>
              </w:rPr>
              <w:t xml:space="preserve"> (0.8</w:t>
            </w:r>
            <w:r w:rsidR="00B8178C">
              <w:rPr>
                <w:bCs/>
              </w:rPr>
              <w:t>5</w:t>
            </w:r>
            <w:r w:rsidRPr="00D522B2">
              <w:rPr>
                <w:bCs/>
              </w:rPr>
              <w:t>-1.</w:t>
            </w:r>
            <w:r w:rsidR="00103781" w:rsidRPr="00D522B2">
              <w:rPr>
                <w:bCs/>
              </w:rPr>
              <w:t>10</w:t>
            </w:r>
            <w:r w:rsidRPr="00D522B2">
              <w:rPr>
                <w:bCs/>
              </w:rPr>
              <w:t>); p=0.</w:t>
            </w:r>
            <w:r w:rsidR="00F77FF9">
              <w:rPr>
                <w:bCs/>
              </w:rPr>
              <w:t>59</w:t>
            </w:r>
          </w:p>
        </w:tc>
      </w:tr>
      <w:tr w:rsidR="00877CA4" w:rsidRPr="00D522B2" w14:paraId="7ECF5377" w14:textId="77777777" w:rsidTr="005B3AFC">
        <w:tc>
          <w:tcPr>
            <w:tcW w:w="714" w:type="pct"/>
          </w:tcPr>
          <w:p w14:paraId="2370B638" w14:textId="77777777" w:rsidR="00877CA4" w:rsidRPr="00D522B2" w:rsidRDefault="00877CA4" w:rsidP="00877CA4">
            <w:pPr>
              <w:rPr>
                <w:bCs/>
              </w:rPr>
            </w:pPr>
            <w:r w:rsidRPr="00D522B2">
              <w:rPr>
                <w:bCs/>
              </w:rPr>
              <w:t xml:space="preserve">Mixed </w:t>
            </w:r>
          </w:p>
        </w:tc>
        <w:tc>
          <w:tcPr>
            <w:tcW w:w="714" w:type="pct"/>
          </w:tcPr>
          <w:p w14:paraId="360B4076" w14:textId="14ACFA4B" w:rsidR="00877CA4" w:rsidRPr="00D522B2" w:rsidRDefault="00877CA4" w:rsidP="00877CA4">
            <w:pPr>
              <w:rPr>
                <w:bCs/>
              </w:rPr>
            </w:pPr>
            <w:r w:rsidRPr="00D522B2">
              <w:rPr>
                <w:bCs/>
              </w:rPr>
              <w:t>HR=1.04 (0.96-1.13); p=0.28</w:t>
            </w:r>
          </w:p>
        </w:tc>
        <w:tc>
          <w:tcPr>
            <w:tcW w:w="714" w:type="pct"/>
          </w:tcPr>
          <w:p w14:paraId="68B4B898" w14:textId="78E2C7DD" w:rsidR="00877CA4" w:rsidRPr="00D522B2" w:rsidRDefault="00877CA4" w:rsidP="00877CA4">
            <w:pPr>
              <w:rPr>
                <w:bCs/>
              </w:rPr>
            </w:pPr>
            <w:r w:rsidRPr="00D522B2">
              <w:rPr>
                <w:bCs/>
              </w:rPr>
              <w:t>HR=1.0</w:t>
            </w:r>
            <w:r w:rsidR="00A06FEA">
              <w:rPr>
                <w:bCs/>
              </w:rPr>
              <w:t>2</w:t>
            </w:r>
            <w:r w:rsidRPr="00D522B2">
              <w:rPr>
                <w:bCs/>
              </w:rPr>
              <w:t xml:space="preserve"> (0.9</w:t>
            </w:r>
            <w:r w:rsidR="00A06FEA">
              <w:rPr>
                <w:bCs/>
              </w:rPr>
              <w:t>2</w:t>
            </w:r>
            <w:r w:rsidRPr="00D522B2">
              <w:rPr>
                <w:bCs/>
              </w:rPr>
              <w:t>-1.1</w:t>
            </w:r>
            <w:r w:rsidR="00A06FEA">
              <w:rPr>
                <w:bCs/>
              </w:rPr>
              <w:t>4</w:t>
            </w:r>
            <w:r w:rsidRPr="00D522B2">
              <w:rPr>
                <w:bCs/>
              </w:rPr>
              <w:t>); p=0.</w:t>
            </w:r>
            <w:r w:rsidR="00774E0C">
              <w:rPr>
                <w:bCs/>
              </w:rPr>
              <w:t>68</w:t>
            </w:r>
          </w:p>
        </w:tc>
        <w:tc>
          <w:tcPr>
            <w:tcW w:w="714" w:type="pct"/>
          </w:tcPr>
          <w:p w14:paraId="781A953A" w14:textId="4DD743DF" w:rsidR="00877CA4" w:rsidRPr="00D522B2" w:rsidRDefault="00877CA4" w:rsidP="00877CA4">
            <w:pPr>
              <w:rPr>
                <w:bCs/>
              </w:rPr>
            </w:pPr>
            <w:r w:rsidRPr="00D522B2">
              <w:rPr>
                <w:bCs/>
              </w:rPr>
              <w:t>HR=0.</w:t>
            </w:r>
            <w:r w:rsidR="002B4E05">
              <w:rPr>
                <w:bCs/>
              </w:rPr>
              <w:t>81</w:t>
            </w:r>
            <w:r w:rsidRPr="00D522B2">
              <w:rPr>
                <w:bCs/>
              </w:rPr>
              <w:t xml:space="preserve"> (0.</w:t>
            </w:r>
            <w:r w:rsidR="002B4E05">
              <w:rPr>
                <w:bCs/>
              </w:rPr>
              <w:t>6</w:t>
            </w:r>
            <w:r w:rsidRPr="00D522B2">
              <w:rPr>
                <w:bCs/>
              </w:rPr>
              <w:t>0-1.</w:t>
            </w:r>
            <w:r w:rsidR="002B4E05">
              <w:rPr>
                <w:bCs/>
              </w:rPr>
              <w:t>10</w:t>
            </w:r>
            <w:r w:rsidRPr="00D522B2">
              <w:rPr>
                <w:bCs/>
              </w:rPr>
              <w:t>); p=0.</w:t>
            </w:r>
            <w:r w:rsidR="00761158">
              <w:rPr>
                <w:bCs/>
              </w:rPr>
              <w:t>18</w:t>
            </w:r>
          </w:p>
        </w:tc>
        <w:tc>
          <w:tcPr>
            <w:tcW w:w="714" w:type="pct"/>
          </w:tcPr>
          <w:p w14:paraId="2EDBD57F" w14:textId="480E5664" w:rsidR="00877CA4" w:rsidRPr="00D522B2" w:rsidRDefault="00877CA4" w:rsidP="00877CA4">
            <w:pPr>
              <w:rPr>
                <w:bCs/>
              </w:rPr>
            </w:pPr>
            <w:r w:rsidRPr="00D522B2">
              <w:rPr>
                <w:bCs/>
              </w:rPr>
              <w:t>HR=1.00 (0.9</w:t>
            </w:r>
            <w:r w:rsidR="00F31852">
              <w:rPr>
                <w:bCs/>
              </w:rPr>
              <w:t>4</w:t>
            </w:r>
            <w:r w:rsidRPr="00D522B2">
              <w:rPr>
                <w:bCs/>
              </w:rPr>
              <w:t>-1.06); p=0.9</w:t>
            </w:r>
            <w:r w:rsidR="00CD3B65">
              <w:rPr>
                <w:bCs/>
              </w:rPr>
              <w:t>0</w:t>
            </w:r>
          </w:p>
        </w:tc>
        <w:tc>
          <w:tcPr>
            <w:tcW w:w="714" w:type="pct"/>
          </w:tcPr>
          <w:p w14:paraId="429A33B1" w14:textId="15D68A91" w:rsidR="00877CA4" w:rsidRPr="00D522B2" w:rsidRDefault="00877CA4" w:rsidP="00877CA4">
            <w:pPr>
              <w:rPr>
                <w:bCs/>
              </w:rPr>
            </w:pPr>
            <w:r w:rsidRPr="00D522B2">
              <w:rPr>
                <w:bCs/>
              </w:rPr>
              <w:t>HR=</w:t>
            </w:r>
            <w:r w:rsidR="00F75C19">
              <w:rPr>
                <w:bCs/>
              </w:rPr>
              <w:t>0.99</w:t>
            </w:r>
            <w:r w:rsidRPr="00D522B2">
              <w:rPr>
                <w:bCs/>
              </w:rPr>
              <w:t xml:space="preserve"> (0.9</w:t>
            </w:r>
            <w:r w:rsidR="00F75C19">
              <w:rPr>
                <w:bCs/>
              </w:rPr>
              <w:t>5</w:t>
            </w:r>
            <w:r w:rsidRPr="00D522B2">
              <w:rPr>
                <w:bCs/>
              </w:rPr>
              <w:t>-1.0</w:t>
            </w:r>
            <w:r w:rsidR="00F75C19">
              <w:rPr>
                <w:bCs/>
              </w:rPr>
              <w:t>4</w:t>
            </w:r>
            <w:r w:rsidRPr="00D522B2">
              <w:rPr>
                <w:bCs/>
              </w:rPr>
              <w:t>); p=0.</w:t>
            </w:r>
            <w:r w:rsidR="00C82632">
              <w:rPr>
                <w:bCs/>
              </w:rPr>
              <w:t>93</w:t>
            </w:r>
          </w:p>
        </w:tc>
        <w:tc>
          <w:tcPr>
            <w:tcW w:w="716" w:type="pct"/>
          </w:tcPr>
          <w:p w14:paraId="30BDDCE0" w14:textId="0A8F4C13" w:rsidR="00877CA4" w:rsidRPr="00D522B2" w:rsidRDefault="00877CA4" w:rsidP="00877CA4">
            <w:pPr>
              <w:rPr>
                <w:bCs/>
              </w:rPr>
            </w:pPr>
            <w:r w:rsidRPr="00D522B2">
              <w:rPr>
                <w:bCs/>
              </w:rPr>
              <w:t>HR=</w:t>
            </w:r>
            <w:r w:rsidR="00103781" w:rsidRPr="00D522B2">
              <w:rPr>
                <w:bCs/>
              </w:rPr>
              <w:t>0.9</w:t>
            </w:r>
            <w:r w:rsidR="00B8178C">
              <w:rPr>
                <w:bCs/>
              </w:rPr>
              <w:t>4</w:t>
            </w:r>
            <w:r w:rsidRPr="00D522B2">
              <w:rPr>
                <w:bCs/>
              </w:rPr>
              <w:t xml:space="preserve"> (0.</w:t>
            </w:r>
            <w:r w:rsidR="00103781" w:rsidRPr="00D522B2">
              <w:rPr>
                <w:bCs/>
              </w:rPr>
              <w:t>8</w:t>
            </w:r>
            <w:r w:rsidR="00B8178C">
              <w:rPr>
                <w:bCs/>
              </w:rPr>
              <w:t>6</w:t>
            </w:r>
            <w:r w:rsidRPr="00D522B2">
              <w:rPr>
                <w:bCs/>
              </w:rPr>
              <w:t>-1.0</w:t>
            </w:r>
            <w:r w:rsidR="00B8178C">
              <w:rPr>
                <w:bCs/>
              </w:rPr>
              <w:t>4</w:t>
            </w:r>
            <w:r w:rsidRPr="00D522B2">
              <w:rPr>
                <w:bCs/>
              </w:rPr>
              <w:t>); p=0.</w:t>
            </w:r>
            <w:r w:rsidR="00F77FF9">
              <w:rPr>
                <w:bCs/>
              </w:rPr>
              <w:t>24</w:t>
            </w:r>
          </w:p>
        </w:tc>
      </w:tr>
      <w:tr w:rsidR="00877CA4" w:rsidRPr="00D522B2" w14:paraId="154BF387" w14:textId="77777777" w:rsidTr="005B3AFC">
        <w:tc>
          <w:tcPr>
            <w:tcW w:w="5000" w:type="pct"/>
            <w:gridSpan w:val="7"/>
          </w:tcPr>
          <w:p w14:paraId="72C1F11E" w14:textId="77777777" w:rsidR="00877CA4" w:rsidRPr="00D522B2" w:rsidRDefault="00877CA4" w:rsidP="00877CA4">
            <w:pPr>
              <w:rPr>
                <w:bCs/>
                <w:i/>
              </w:rPr>
            </w:pPr>
            <w:r w:rsidRPr="00D522B2">
              <w:rPr>
                <w:bCs/>
                <w:i/>
              </w:rPr>
              <w:t>Frequency of Alcohol Intake</w:t>
            </w:r>
          </w:p>
        </w:tc>
      </w:tr>
      <w:tr w:rsidR="00877CA4" w:rsidRPr="00D522B2" w14:paraId="72C86761" w14:textId="77777777" w:rsidTr="005B3AFC">
        <w:tc>
          <w:tcPr>
            <w:tcW w:w="714" w:type="pct"/>
          </w:tcPr>
          <w:p w14:paraId="1DCA3D9D" w14:textId="77777777" w:rsidR="00877CA4" w:rsidRPr="00D522B2" w:rsidRDefault="00877CA4" w:rsidP="00877CA4">
            <w:pPr>
              <w:rPr>
                <w:bCs/>
              </w:rPr>
            </w:pPr>
            <w:r w:rsidRPr="00D522B2">
              <w:rPr>
                <w:bCs/>
              </w:rPr>
              <w:t xml:space="preserve">3-4 times/week </w:t>
            </w:r>
          </w:p>
        </w:tc>
        <w:tc>
          <w:tcPr>
            <w:tcW w:w="714" w:type="pct"/>
          </w:tcPr>
          <w:p w14:paraId="72AA7305" w14:textId="77777777" w:rsidR="00877CA4" w:rsidRPr="00D522B2" w:rsidRDefault="00877CA4" w:rsidP="00877CA4">
            <w:pPr>
              <w:rPr>
                <w:bCs/>
              </w:rPr>
            </w:pPr>
            <w:r w:rsidRPr="00D522B2">
              <w:rPr>
                <w:bCs/>
              </w:rPr>
              <w:t>HR=1</w:t>
            </w:r>
          </w:p>
        </w:tc>
        <w:tc>
          <w:tcPr>
            <w:tcW w:w="714" w:type="pct"/>
          </w:tcPr>
          <w:p w14:paraId="100B6F7F" w14:textId="77777777" w:rsidR="00877CA4" w:rsidRPr="00D522B2" w:rsidRDefault="00877CA4" w:rsidP="00877CA4">
            <w:pPr>
              <w:rPr>
                <w:bCs/>
              </w:rPr>
            </w:pPr>
            <w:r w:rsidRPr="00D522B2">
              <w:rPr>
                <w:bCs/>
              </w:rPr>
              <w:t>HR=1</w:t>
            </w:r>
          </w:p>
        </w:tc>
        <w:tc>
          <w:tcPr>
            <w:tcW w:w="714" w:type="pct"/>
          </w:tcPr>
          <w:p w14:paraId="21C1052C" w14:textId="77777777" w:rsidR="00877CA4" w:rsidRPr="00D522B2" w:rsidRDefault="00877CA4" w:rsidP="00877CA4">
            <w:pPr>
              <w:rPr>
                <w:bCs/>
              </w:rPr>
            </w:pPr>
            <w:r w:rsidRPr="00D522B2">
              <w:rPr>
                <w:bCs/>
              </w:rPr>
              <w:t>HR=1</w:t>
            </w:r>
          </w:p>
        </w:tc>
        <w:tc>
          <w:tcPr>
            <w:tcW w:w="714" w:type="pct"/>
          </w:tcPr>
          <w:p w14:paraId="04F03F02" w14:textId="1033803E" w:rsidR="00877CA4" w:rsidRPr="00D522B2" w:rsidRDefault="00877CA4" w:rsidP="00877CA4">
            <w:pPr>
              <w:rPr>
                <w:bCs/>
              </w:rPr>
            </w:pPr>
            <w:r w:rsidRPr="00D522B2">
              <w:rPr>
                <w:bCs/>
              </w:rPr>
              <w:t>HR=1</w:t>
            </w:r>
          </w:p>
        </w:tc>
        <w:tc>
          <w:tcPr>
            <w:tcW w:w="714" w:type="pct"/>
          </w:tcPr>
          <w:p w14:paraId="0FADD0EC" w14:textId="77777777" w:rsidR="00877CA4" w:rsidRPr="00D522B2" w:rsidRDefault="00877CA4" w:rsidP="00877CA4">
            <w:pPr>
              <w:rPr>
                <w:bCs/>
              </w:rPr>
            </w:pPr>
            <w:r w:rsidRPr="00D522B2">
              <w:rPr>
                <w:bCs/>
              </w:rPr>
              <w:t>HR=1</w:t>
            </w:r>
          </w:p>
        </w:tc>
        <w:tc>
          <w:tcPr>
            <w:tcW w:w="716" w:type="pct"/>
          </w:tcPr>
          <w:p w14:paraId="1A34B31F" w14:textId="77777777" w:rsidR="00877CA4" w:rsidRPr="00D522B2" w:rsidRDefault="00877CA4" w:rsidP="00877CA4">
            <w:pPr>
              <w:rPr>
                <w:bCs/>
              </w:rPr>
            </w:pPr>
            <w:r w:rsidRPr="00D522B2">
              <w:rPr>
                <w:bCs/>
              </w:rPr>
              <w:t>HR=1</w:t>
            </w:r>
          </w:p>
        </w:tc>
      </w:tr>
      <w:tr w:rsidR="00877CA4" w:rsidRPr="00D522B2" w14:paraId="1CD0B068" w14:textId="77777777" w:rsidTr="005B3AFC">
        <w:tc>
          <w:tcPr>
            <w:tcW w:w="714" w:type="pct"/>
          </w:tcPr>
          <w:p w14:paraId="0D32DA25" w14:textId="77777777" w:rsidR="00877CA4" w:rsidRPr="00D522B2" w:rsidRDefault="00877CA4" w:rsidP="00877CA4">
            <w:pPr>
              <w:rPr>
                <w:bCs/>
              </w:rPr>
            </w:pPr>
            <w:r w:rsidRPr="00D522B2">
              <w:rPr>
                <w:bCs/>
              </w:rPr>
              <w:t xml:space="preserve">1-2 times/week </w:t>
            </w:r>
          </w:p>
        </w:tc>
        <w:tc>
          <w:tcPr>
            <w:tcW w:w="714" w:type="pct"/>
          </w:tcPr>
          <w:p w14:paraId="72E7721D" w14:textId="320FA0E0" w:rsidR="00877CA4" w:rsidRPr="00D522B2" w:rsidRDefault="00877CA4" w:rsidP="00877CA4">
            <w:pPr>
              <w:rPr>
                <w:bCs/>
              </w:rPr>
            </w:pPr>
            <w:r w:rsidRPr="00D522B2">
              <w:rPr>
                <w:bCs/>
              </w:rPr>
              <w:t>HR=1.14 (1.04-1.25); p&lt;0.01</w:t>
            </w:r>
          </w:p>
        </w:tc>
        <w:tc>
          <w:tcPr>
            <w:tcW w:w="714" w:type="pct"/>
          </w:tcPr>
          <w:p w14:paraId="3411B6FA" w14:textId="26CEDF2F" w:rsidR="00877CA4" w:rsidRPr="00D522B2" w:rsidRDefault="00877CA4" w:rsidP="00877CA4">
            <w:pPr>
              <w:rPr>
                <w:bCs/>
              </w:rPr>
            </w:pPr>
            <w:r w:rsidRPr="00D522B2">
              <w:rPr>
                <w:bCs/>
              </w:rPr>
              <w:t>HR=1.1</w:t>
            </w:r>
            <w:r w:rsidR="00A06FEA">
              <w:rPr>
                <w:bCs/>
              </w:rPr>
              <w:t>4</w:t>
            </w:r>
            <w:r w:rsidRPr="00D522B2">
              <w:rPr>
                <w:bCs/>
              </w:rPr>
              <w:t xml:space="preserve"> (1.0</w:t>
            </w:r>
            <w:r w:rsidR="00A06FEA">
              <w:rPr>
                <w:bCs/>
              </w:rPr>
              <w:t>1</w:t>
            </w:r>
            <w:r w:rsidRPr="00D522B2">
              <w:rPr>
                <w:bCs/>
              </w:rPr>
              <w:t>-1.</w:t>
            </w:r>
            <w:r w:rsidR="00A06FEA">
              <w:rPr>
                <w:bCs/>
              </w:rPr>
              <w:t>29</w:t>
            </w:r>
            <w:r w:rsidRPr="00D522B2">
              <w:rPr>
                <w:bCs/>
              </w:rPr>
              <w:t>); p=0.0</w:t>
            </w:r>
            <w:r w:rsidR="00774E0C">
              <w:rPr>
                <w:bCs/>
              </w:rPr>
              <w:t>3</w:t>
            </w:r>
          </w:p>
        </w:tc>
        <w:tc>
          <w:tcPr>
            <w:tcW w:w="714" w:type="pct"/>
          </w:tcPr>
          <w:p w14:paraId="26A552CA" w14:textId="7DC5D5E5" w:rsidR="00877CA4" w:rsidRPr="00D522B2" w:rsidRDefault="00877CA4" w:rsidP="00877CA4">
            <w:pPr>
              <w:rPr>
                <w:bCs/>
              </w:rPr>
            </w:pPr>
            <w:r w:rsidRPr="00D522B2">
              <w:rPr>
                <w:bCs/>
              </w:rPr>
              <w:t>HR=0.</w:t>
            </w:r>
            <w:r w:rsidR="00670585">
              <w:rPr>
                <w:bCs/>
              </w:rPr>
              <w:t>75</w:t>
            </w:r>
            <w:r w:rsidRPr="00D522B2">
              <w:rPr>
                <w:bCs/>
              </w:rPr>
              <w:t xml:space="preserve"> (0.</w:t>
            </w:r>
            <w:r w:rsidR="00670585">
              <w:rPr>
                <w:bCs/>
              </w:rPr>
              <w:t>51</w:t>
            </w:r>
            <w:r w:rsidRPr="00D522B2">
              <w:rPr>
                <w:bCs/>
              </w:rPr>
              <w:t>-</w:t>
            </w:r>
            <w:r w:rsidR="00670585">
              <w:rPr>
                <w:bCs/>
              </w:rPr>
              <w:t>1.10</w:t>
            </w:r>
            <w:r w:rsidRPr="00D522B2">
              <w:rPr>
                <w:bCs/>
              </w:rPr>
              <w:t>); p=0.</w:t>
            </w:r>
            <w:r w:rsidR="00761158">
              <w:rPr>
                <w:bCs/>
              </w:rPr>
              <w:t>13</w:t>
            </w:r>
          </w:p>
        </w:tc>
        <w:tc>
          <w:tcPr>
            <w:tcW w:w="714" w:type="pct"/>
          </w:tcPr>
          <w:p w14:paraId="2F65CB2D" w14:textId="16CA59EC" w:rsidR="00877CA4" w:rsidRPr="00D522B2" w:rsidRDefault="00877CA4" w:rsidP="00877CA4">
            <w:pPr>
              <w:rPr>
                <w:bCs/>
              </w:rPr>
            </w:pPr>
            <w:r w:rsidRPr="00D522B2">
              <w:rPr>
                <w:bCs/>
              </w:rPr>
              <w:t>HR=1.1</w:t>
            </w:r>
            <w:r w:rsidR="00F31852">
              <w:rPr>
                <w:bCs/>
              </w:rPr>
              <w:t>2</w:t>
            </w:r>
            <w:r w:rsidRPr="00D522B2">
              <w:rPr>
                <w:bCs/>
              </w:rPr>
              <w:t xml:space="preserve"> (1.0</w:t>
            </w:r>
            <w:r w:rsidR="00F31852">
              <w:rPr>
                <w:bCs/>
              </w:rPr>
              <w:t>4</w:t>
            </w:r>
            <w:r w:rsidRPr="00D522B2">
              <w:rPr>
                <w:bCs/>
              </w:rPr>
              <w:t>-1.2</w:t>
            </w:r>
            <w:r w:rsidR="00F31852">
              <w:rPr>
                <w:bCs/>
              </w:rPr>
              <w:t>0</w:t>
            </w:r>
            <w:r w:rsidRPr="00D522B2">
              <w:rPr>
                <w:bCs/>
              </w:rPr>
              <w:t>); p&lt;0.01</w:t>
            </w:r>
          </w:p>
        </w:tc>
        <w:tc>
          <w:tcPr>
            <w:tcW w:w="714" w:type="pct"/>
          </w:tcPr>
          <w:p w14:paraId="6F30553C" w14:textId="1A2BF734" w:rsidR="00877CA4" w:rsidRPr="00D522B2" w:rsidRDefault="00877CA4" w:rsidP="00877CA4">
            <w:pPr>
              <w:rPr>
                <w:bCs/>
              </w:rPr>
            </w:pPr>
            <w:r w:rsidRPr="00D522B2">
              <w:rPr>
                <w:bCs/>
              </w:rPr>
              <w:t>HR=1.0</w:t>
            </w:r>
            <w:r w:rsidR="00F75C19">
              <w:rPr>
                <w:bCs/>
              </w:rPr>
              <w:t>3</w:t>
            </w:r>
            <w:r w:rsidRPr="00D522B2">
              <w:rPr>
                <w:bCs/>
              </w:rPr>
              <w:t xml:space="preserve"> (0.9</w:t>
            </w:r>
            <w:r w:rsidR="00F75C19">
              <w:rPr>
                <w:bCs/>
              </w:rPr>
              <w:t>7</w:t>
            </w:r>
            <w:r w:rsidRPr="00D522B2">
              <w:rPr>
                <w:bCs/>
              </w:rPr>
              <w:t>-1.0</w:t>
            </w:r>
            <w:r w:rsidR="00F75C19">
              <w:rPr>
                <w:bCs/>
              </w:rPr>
              <w:t>9</w:t>
            </w:r>
            <w:r w:rsidRPr="00D522B2">
              <w:rPr>
                <w:bCs/>
              </w:rPr>
              <w:t>); p=0.</w:t>
            </w:r>
            <w:r w:rsidR="00C82632">
              <w:rPr>
                <w:bCs/>
              </w:rPr>
              <w:t>30</w:t>
            </w:r>
          </w:p>
        </w:tc>
        <w:tc>
          <w:tcPr>
            <w:tcW w:w="716" w:type="pct"/>
          </w:tcPr>
          <w:p w14:paraId="2C42E179" w14:textId="080B6FA6" w:rsidR="00877CA4" w:rsidRPr="00D522B2" w:rsidRDefault="00877CA4" w:rsidP="00877CA4">
            <w:pPr>
              <w:rPr>
                <w:bCs/>
              </w:rPr>
            </w:pPr>
            <w:r w:rsidRPr="00D522B2">
              <w:rPr>
                <w:bCs/>
              </w:rPr>
              <w:t>HR=</w:t>
            </w:r>
            <w:r w:rsidR="00103781" w:rsidRPr="00D522B2">
              <w:rPr>
                <w:bCs/>
              </w:rPr>
              <w:t>1.0</w:t>
            </w:r>
            <w:r w:rsidR="00B8178C">
              <w:rPr>
                <w:bCs/>
              </w:rPr>
              <w:t>2</w:t>
            </w:r>
            <w:r w:rsidRPr="00D522B2">
              <w:rPr>
                <w:bCs/>
              </w:rPr>
              <w:t xml:space="preserve"> (0.</w:t>
            </w:r>
            <w:r w:rsidR="00103781" w:rsidRPr="00D522B2">
              <w:rPr>
                <w:bCs/>
              </w:rPr>
              <w:t>9</w:t>
            </w:r>
            <w:r w:rsidR="00B8178C">
              <w:rPr>
                <w:bCs/>
              </w:rPr>
              <w:t>0</w:t>
            </w:r>
            <w:r w:rsidRPr="00D522B2">
              <w:rPr>
                <w:bCs/>
              </w:rPr>
              <w:t>-1.</w:t>
            </w:r>
            <w:r w:rsidR="00103781" w:rsidRPr="00D522B2">
              <w:rPr>
                <w:bCs/>
              </w:rPr>
              <w:t>1</w:t>
            </w:r>
            <w:r w:rsidR="00B8178C">
              <w:rPr>
                <w:bCs/>
              </w:rPr>
              <w:t>7</w:t>
            </w:r>
            <w:r w:rsidRPr="00D522B2">
              <w:rPr>
                <w:bCs/>
              </w:rPr>
              <w:t>); p=0.</w:t>
            </w:r>
            <w:r w:rsidR="00F77FF9">
              <w:rPr>
                <w:bCs/>
              </w:rPr>
              <w:t>72</w:t>
            </w:r>
          </w:p>
        </w:tc>
      </w:tr>
      <w:tr w:rsidR="00877CA4" w:rsidRPr="00D522B2" w14:paraId="7382935D" w14:textId="77777777" w:rsidTr="005B3AFC">
        <w:tc>
          <w:tcPr>
            <w:tcW w:w="714" w:type="pct"/>
          </w:tcPr>
          <w:p w14:paraId="0D0C4A45" w14:textId="77777777" w:rsidR="00877CA4" w:rsidRPr="00D522B2" w:rsidRDefault="00877CA4" w:rsidP="00877CA4">
            <w:pPr>
              <w:rPr>
                <w:bCs/>
              </w:rPr>
            </w:pPr>
            <w:r w:rsidRPr="00D522B2">
              <w:rPr>
                <w:bCs/>
              </w:rPr>
              <w:t xml:space="preserve">Daily or almost daily </w:t>
            </w:r>
          </w:p>
        </w:tc>
        <w:tc>
          <w:tcPr>
            <w:tcW w:w="714" w:type="pct"/>
          </w:tcPr>
          <w:p w14:paraId="2B89ED4B" w14:textId="2B1100AE" w:rsidR="00877CA4" w:rsidRPr="00D522B2" w:rsidRDefault="00877CA4" w:rsidP="00877CA4">
            <w:pPr>
              <w:rPr>
                <w:bCs/>
              </w:rPr>
            </w:pPr>
            <w:r w:rsidRPr="00D522B2">
              <w:rPr>
                <w:bCs/>
              </w:rPr>
              <w:t>HR=0.99 (0.92-1.07); p=0.91</w:t>
            </w:r>
          </w:p>
        </w:tc>
        <w:tc>
          <w:tcPr>
            <w:tcW w:w="714" w:type="pct"/>
          </w:tcPr>
          <w:p w14:paraId="656120DF" w14:textId="17C84E67" w:rsidR="00877CA4" w:rsidRPr="00D522B2" w:rsidRDefault="00877CA4" w:rsidP="00877CA4">
            <w:pPr>
              <w:rPr>
                <w:bCs/>
              </w:rPr>
            </w:pPr>
            <w:r w:rsidRPr="00D522B2">
              <w:rPr>
                <w:bCs/>
              </w:rPr>
              <w:t>HR=0.9</w:t>
            </w:r>
            <w:r w:rsidR="00A06FEA">
              <w:rPr>
                <w:bCs/>
              </w:rPr>
              <w:t>1</w:t>
            </w:r>
            <w:r w:rsidRPr="00D522B2">
              <w:rPr>
                <w:bCs/>
              </w:rPr>
              <w:t xml:space="preserve"> (0.82-1.01); p=0.0</w:t>
            </w:r>
            <w:r w:rsidR="00774E0C">
              <w:rPr>
                <w:bCs/>
              </w:rPr>
              <w:t>8</w:t>
            </w:r>
          </w:p>
        </w:tc>
        <w:tc>
          <w:tcPr>
            <w:tcW w:w="714" w:type="pct"/>
          </w:tcPr>
          <w:p w14:paraId="5A3707EA" w14:textId="43CB5999" w:rsidR="00877CA4" w:rsidRPr="00D522B2" w:rsidRDefault="00877CA4" w:rsidP="00877CA4">
            <w:pPr>
              <w:rPr>
                <w:bCs/>
              </w:rPr>
            </w:pPr>
            <w:r w:rsidRPr="00D522B2">
              <w:rPr>
                <w:bCs/>
              </w:rPr>
              <w:t>HR=1.3</w:t>
            </w:r>
            <w:r w:rsidR="00670585">
              <w:rPr>
                <w:bCs/>
              </w:rPr>
              <w:t>6</w:t>
            </w:r>
            <w:r w:rsidRPr="00D522B2">
              <w:rPr>
                <w:bCs/>
              </w:rPr>
              <w:t xml:space="preserve"> (1.0</w:t>
            </w:r>
            <w:r w:rsidR="00670585">
              <w:rPr>
                <w:bCs/>
              </w:rPr>
              <w:t>3</w:t>
            </w:r>
            <w:r w:rsidRPr="00D522B2">
              <w:rPr>
                <w:bCs/>
              </w:rPr>
              <w:t>-1.</w:t>
            </w:r>
            <w:r w:rsidR="00670585">
              <w:rPr>
                <w:bCs/>
              </w:rPr>
              <w:t>8</w:t>
            </w:r>
            <w:r w:rsidRPr="00D522B2">
              <w:rPr>
                <w:bCs/>
              </w:rPr>
              <w:t>0); p=0.0</w:t>
            </w:r>
            <w:r w:rsidR="00761158">
              <w:rPr>
                <w:bCs/>
              </w:rPr>
              <w:t>3</w:t>
            </w:r>
          </w:p>
        </w:tc>
        <w:tc>
          <w:tcPr>
            <w:tcW w:w="714" w:type="pct"/>
          </w:tcPr>
          <w:p w14:paraId="0C379459" w14:textId="27454561" w:rsidR="00877CA4" w:rsidRPr="00D522B2" w:rsidRDefault="00877CA4" w:rsidP="00877CA4">
            <w:pPr>
              <w:rPr>
                <w:bCs/>
              </w:rPr>
            </w:pPr>
            <w:r w:rsidRPr="00D522B2">
              <w:rPr>
                <w:bCs/>
              </w:rPr>
              <w:t>HR=1.0</w:t>
            </w:r>
            <w:r w:rsidR="00F31852">
              <w:rPr>
                <w:bCs/>
              </w:rPr>
              <w:t>1</w:t>
            </w:r>
            <w:r w:rsidRPr="00D522B2">
              <w:rPr>
                <w:bCs/>
              </w:rPr>
              <w:t xml:space="preserve"> (0.9</w:t>
            </w:r>
            <w:r w:rsidR="00F31852">
              <w:rPr>
                <w:bCs/>
              </w:rPr>
              <w:t>6</w:t>
            </w:r>
            <w:r w:rsidRPr="00D522B2">
              <w:rPr>
                <w:bCs/>
              </w:rPr>
              <w:t>-1.0</w:t>
            </w:r>
            <w:r w:rsidR="00F31852">
              <w:rPr>
                <w:bCs/>
              </w:rPr>
              <w:t>7</w:t>
            </w:r>
            <w:r w:rsidRPr="00D522B2">
              <w:rPr>
                <w:bCs/>
              </w:rPr>
              <w:t>); p=0.</w:t>
            </w:r>
            <w:r w:rsidR="00CD3B65">
              <w:rPr>
                <w:bCs/>
              </w:rPr>
              <w:t>65</w:t>
            </w:r>
          </w:p>
        </w:tc>
        <w:tc>
          <w:tcPr>
            <w:tcW w:w="714" w:type="pct"/>
          </w:tcPr>
          <w:p w14:paraId="4B42C2DE" w14:textId="487F4D0B" w:rsidR="00877CA4" w:rsidRPr="00D522B2" w:rsidRDefault="00877CA4" w:rsidP="00877CA4">
            <w:pPr>
              <w:rPr>
                <w:bCs/>
              </w:rPr>
            </w:pPr>
            <w:r w:rsidRPr="00D522B2">
              <w:rPr>
                <w:bCs/>
              </w:rPr>
              <w:t>HR=</w:t>
            </w:r>
            <w:r w:rsidR="0019535B" w:rsidRPr="00D522B2">
              <w:rPr>
                <w:bCs/>
              </w:rPr>
              <w:t>0.9</w:t>
            </w:r>
            <w:r w:rsidR="00F75C19">
              <w:rPr>
                <w:bCs/>
              </w:rPr>
              <w:t>6</w:t>
            </w:r>
            <w:r w:rsidRPr="00D522B2">
              <w:rPr>
                <w:bCs/>
              </w:rPr>
              <w:t xml:space="preserve"> (0.9</w:t>
            </w:r>
            <w:r w:rsidR="00F75C19">
              <w:rPr>
                <w:bCs/>
              </w:rPr>
              <w:t>2</w:t>
            </w:r>
            <w:r w:rsidRPr="00D522B2">
              <w:rPr>
                <w:bCs/>
              </w:rPr>
              <w:t>-1.0</w:t>
            </w:r>
            <w:r w:rsidR="00F75C19">
              <w:rPr>
                <w:bCs/>
              </w:rPr>
              <w:t>0</w:t>
            </w:r>
            <w:r w:rsidRPr="00D522B2">
              <w:rPr>
                <w:bCs/>
              </w:rPr>
              <w:t>); p=0.</w:t>
            </w:r>
            <w:r w:rsidR="0019535B" w:rsidRPr="00D522B2">
              <w:rPr>
                <w:bCs/>
              </w:rPr>
              <w:t>0</w:t>
            </w:r>
            <w:r w:rsidR="00C82632">
              <w:rPr>
                <w:bCs/>
              </w:rPr>
              <w:t>9</w:t>
            </w:r>
          </w:p>
        </w:tc>
        <w:tc>
          <w:tcPr>
            <w:tcW w:w="716" w:type="pct"/>
          </w:tcPr>
          <w:p w14:paraId="5B3AA2C0" w14:textId="79419D27" w:rsidR="00877CA4" w:rsidRPr="00D522B2" w:rsidRDefault="00877CA4" w:rsidP="00877CA4">
            <w:pPr>
              <w:rPr>
                <w:bCs/>
              </w:rPr>
            </w:pPr>
            <w:r w:rsidRPr="00D522B2">
              <w:rPr>
                <w:bCs/>
              </w:rPr>
              <w:t>HR=0.9</w:t>
            </w:r>
            <w:r w:rsidR="00B8178C">
              <w:rPr>
                <w:bCs/>
              </w:rPr>
              <w:t>4</w:t>
            </w:r>
            <w:r w:rsidRPr="00D522B2">
              <w:rPr>
                <w:bCs/>
              </w:rPr>
              <w:t xml:space="preserve"> (0.8</w:t>
            </w:r>
            <w:r w:rsidR="00B8178C">
              <w:rPr>
                <w:bCs/>
              </w:rPr>
              <w:t>6</w:t>
            </w:r>
            <w:r w:rsidRPr="00D522B2">
              <w:rPr>
                <w:bCs/>
              </w:rPr>
              <w:t>-1.</w:t>
            </w:r>
            <w:r w:rsidR="00103781" w:rsidRPr="00D522B2">
              <w:rPr>
                <w:bCs/>
              </w:rPr>
              <w:t>0</w:t>
            </w:r>
            <w:r w:rsidR="00B8178C">
              <w:rPr>
                <w:bCs/>
              </w:rPr>
              <w:t>3</w:t>
            </w:r>
            <w:r w:rsidRPr="00D522B2">
              <w:rPr>
                <w:bCs/>
              </w:rPr>
              <w:t>); p=0.</w:t>
            </w:r>
            <w:r w:rsidR="00F77FF9">
              <w:rPr>
                <w:bCs/>
              </w:rPr>
              <w:t>21</w:t>
            </w:r>
          </w:p>
        </w:tc>
      </w:tr>
    </w:tbl>
    <w:p w14:paraId="27C22FBB" w14:textId="40FC5579" w:rsidR="004F0E98" w:rsidRPr="00663B74" w:rsidRDefault="004F0E98" w:rsidP="004F0E98">
      <w:pPr>
        <w:rPr>
          <w:rFonts w:ascii="Calibri" w:eastAsia="Calibri" w:hAnsi="Calibri" w:cs="Arial"/>
        </w:rPr>
      </w:pPr>
      <w:r>
        <w:rPr>
          <w:b/>
          <w:bCs/>
        </w:rPr>
        <w:t xml:space="preserve">Legend: </w:t>
      </w:r>
      <w:r w:rsidRPr="00663B74">
        <w:rPr>
          <w:rFonts w:ascii="Calibri" w:eastAsia="Calibri" w:hAnsi="Calibri" w:cs="Arial"/>
        </w:rPr>
        <w:t xml:space="preserve">HR=Hazard Ratio; CI=Confidence Intervals; MACE=Major adverse cardiovascular event. </w:t>
      </w:r>
      <w:r w:rsidR="00EE179D" w:rsidRPr="00EE179D">
        <w:rPr>
          <w:rFonts w:ascii="Calibri" w:eastAsia="Calibri" w:hAnsi="Calibri" w:cs="Arial"/>
        </w:rPr>
        <w:t>Alcohol new cancers= Breast, colon, rectum, larynx, liver and oesophagus.</w:t>
      </w:r>
      <w:r w:rsidR="00EE179D">
        <w:rPr>
          <w:rFonts w:ascii="Calibri" w:eastAsia="Calibri" w:hAnsi="Calibri" w:cs="Arial"/>
        </w:rPr>
        <w:t xml:space="preserve"> </w:t>
      </w:r>
      <w:r w:rsidRPr="00663B74">
        <w:rPr>
          <w:rFonts w:ascii="Calibri" w:eastAsia="Calibri" w:hAnsi="Calibri" w:cs="Arial"/>
        </w:rPr>
        <w:t xml:space="preserve">All results adjusted for age, sex, Townsend score for socio-economic deprivation (continuous), average weekly alcohol units (continuous), alcohol consumption frequency, alcohol consumption pattern with/without meals, smoking habits, BMI, physical activity levels, number of long-term conditions, self-rated health and C-reactive protein levels at baseline. MACE events adjusted for all the above plus presence of diabetes, hypertension, </w:t>
      </w:r>
      <w:r w:rsidRPr="00663B74">
        <w:rPr>
          <w:rFonts w:ascii="Calibri" w:eastAsia="Calibri" w:hAnsi="Calibri" w:cs="Arial"/>
        </w:rPr>
        <w:lastRenderedPageBreak/>
        <w:t xml:space="preserve">systolic blood pressure and total cholesterol levels at baseline. Cirrhosis events adjusted for </w:t>
      </w:r>
      <w:proofErr w:type="gramStart"/>
      <w:r w:rsidRPr="00663B74">
        <w:rPr>
          <w:rFonts w:ascii="Calibri" w:eastAsia="Calibri" w:hAnsi="Calibri" w:cs="Arial"/>
        </w:rPr>
        <w:t>all of</w:t>
      </w:r>
      <w:proofErr w:type="gramEnd"/>
      <w:r w:rsidRPr="00663B74">
        <w:rPr>
          <w:rFonts w:ascii="Calibri" w:eastAsia="Calibri" w:hAnsi="Calibri" w:cs="Arial"/>
        </w:rPr>
        <w:t xml:space="preserve"> the above plus Gamma glutamyl transpeptidase levels at baseline. </w:t>
      </w:r>
    </w:p>
    <w:p w14:paraId="3FF3D997" w14:textId="77777777" w:rsidR="009C4326" w:rsidRDefault="009C4326" w:rsidP="00877CA4">
      <w:pPr>
        <w:rPr>
          <w:b/>
          <w:bCs/>
        </w:rPr>
      </w:pPr>
    </w:p>
    <w:p w14:paraId="60190E1A" w14:textId="77777777" w:rsidR="009C4326" w:rsidRDefault="009C4326" w:rsidP="00877CA4">
      <w:pPr>
        <w:rPr>
          <w:b/>
          <w:bCs/>
        </w:rPr>
      </w:pPr>
    </w:p>
    <w:p w14:paraId="5346AF25" w14:textId="77777777" w:rsidR="009C4326" w:rsidRDefault="009C4326" w:rsidP="00877CA4">
      <w:pPr>
        <w:rPr>
          <w:b/>
          <w:bCs/>
        </w:rPr>
      </w:pPr>
    </w:p>
    <w:p w14:paraId="5067FD74" w14:textId="77777777" w:rsidR="009C4326" w:rsidRDefault="009C4326" w:rsidP="00877CA4">
      <w:pPr>
        <w:rPr>
          <w:b/>
          <w:bCs/>
        </w:rPr>
      </w:pPr>
    </w:p>
    <w:p w14:paraId="1EB18816" w14:textId="77777777" w:rsidR="009C4326" w:rsidRDefault="009C4326" w:rsidP="00877CA4">
      <w:pPr>
        <w:rPr>
          <w:b/>
          <w:bCs/>
        </w:rPr>
      </w:pPr>
    </w:p>
    <w:p w14:paraId="76E6E679" w14:textId="77777777" w:rsidR="009C4326" w:rsidRDefault="009C4326" w:rsidP="00877CA4">
      <w:pPr>
        <w:rPr>
          <w:b/>
          <w:bCs/>
        </w:rPr>
      </w:pPr>
    </w:p>
    <w:p w14:paraId="7F679F28" w14:textId="77777777" w:rsidR="009C4326" w:rsidRDefault="009C4326" w:rsidP="00877CA4">
      <w:pPr>
        <w:rPr>
          <w:b/>
          <w:bCs/>
        </w:rPr>
      </w:pPr>
    </w:p>
    <w:p w14:paraId="6A855202" w14:textId="77777777" w:rsidR="009C4326" w:rsidRDefault="009C4326" w:rsidP="00877CA4">
      <w:pPr>
        <w:rPr>
          <w:b/>
          <w:bCs/>
        </w:rPr>
      </w:pPr>
    </w:p>
    <w:p w14:paraId="22DE442A" w14:textId="77777777" w:rsidR="009C4326" w:rsidRDefault="009C4326" w:rsidP="00877CA4">
      <w:pPr>
        <w:rPr>
          <w:b/>
          <w:bCs/>
        </w:rPr>
      </w:pPr>
    </w:p>
    <w:p w14:paraId="7CA7CC59" w14:textId="77777777" w:rsidR="009C4326" w:rsidRDefault="009C4326" w:rsidP="00877CA4">
      <w:pPr>
        <w:rPr>
          <w:b/>
          <w:bCs/>
        </w:rPr>
      </w:pPr>
    </w:p>
    <w:p w14:paraId="4EC106E6" w14:textId="77777777" w:rsidR="009C4326" w:rsidRDefault="009C4326" w:rsidP="00877CA4">
      <w:pPr>
        <w:rPr>
          <w:b/>
          <w:bCs/>
        </w:rPr>
      </w:pPr>
    </w:p>
    <w:p w14:paraId="5073CCB4" w14:textId="77777777" w:rsidR="009C4326" w:rsidRDefault="009C4326" w:rsidP="00877CA4">
      <w:pPr>
        <w:rPr>
          <w:b/>
          <w:bCs/>
        </w:rPr>
      </w:pPr>
    </w:p>
    <w:p w14:paraId="3CBFEF1E" w14:textId="77777777" w:rsidR="009C4326" w:rsidRDefault="009C4326" w:rsidP="00877CA4">
      <w:pPr>
        <w:rPr>
          <w:b/>
          <w:bCs/>
        </w:rPr>
      </w:pPr>
    </w:p>
    <w:p w14:paraId="3966F1F2" w14:textId="77777777" w:rsidR="009C4326" w:rsidRDefault="009C4326" w:rsidP="00877CA4">
      <w:pPr>
        <w:rPr>
          <w:b/>
          <w:bCs/>
        </w:rPr>
      </w:pPr>
    </w:p>
    <w:p w14:paraId="27CA5761" w14:textId="77777777" w:rsidR="009C4326" w:rsidRDefault="009C4326" w:rsidP="00877CA4">
      <w:pPr>
        <w:rPr>
          <w:b/>
          <w:bCs/>
        </w:rPr>
      </w:pPr>
    </w:p>
    <w:p w14:paraId="0DD6B68E" w14:textId="77777777" w:rsidR="009C4326" w:rsidRDefault="009C4326" w:rsidP="00877CA4">
      <w:pPr>
        <w:rPr>
          <w:b/>
          <w:bCs/>
        </w:rPr>
      </w:pPr>
    </w:p>
    <w:p w14:paraId="2BB0C29A" w14:textId="77777777" w:rsidR="009C4326" w:rsidRDefault="009C4326" w:rsidP="00877CA4">
      <w:pPr>
        <w:rPr>
          <w:b/>
          <w:bCs/>
        </w:rPr>
      </w:pPr>
    </w:p>
    <w:p w14:paraId="53B6B1BD" w14:textId="77777777" w:rsidR="009C4326" w:rsidRDefault="009C4326" w:rsidP="00877CA4">
      <w:pPr>
        <w:rPr>
          <w:b/>
          <w:bCs/>
        </w:rPr>
      </w:pPr>
    </w:p>
    <w:p w14:paraId="2D2D4AAA" w14:textId="37264F23" w:rsidR="00877CA4" w:rsidRPr="00877CA4" w:rsidRDefault="00CB37A7" w:rsidP="00877CA4">
      <w:pPr>
        <w:rPr>
          <w:b/>
        </w:rPr>
      </w:pPr>
      <w:r w:rsidRPr="00D27F2E">
        <w:rPr>
          <w:b/>
          <w:bCs/>
        </w:rPr>
        <w:lastRenderedPageBreak/>
        <w:t>Table S</w:t>
      </w:r>
      <w:r w:rsidR="00104FCA">
        <w:rPr>
          <w:b/>
          <w:bCs/>
        </w:rPr>
        <w:t>8</w:t>
      </w:r>
      <w:r>
        <w:t xml:space="preserve"> </w:t>
      </w:r>
      <w:r w:rsidR="00877CA4" w:rsidRPr="005D4368">
        <w:rPr>
          <w:b/>
          <w:bCs/>
        </w:rPr>
        <w:t>Stratified regression models</w:t>
      </w:r>
      <w:r w:rsidR="00877CA4">
        <w:rPr>
          <w:b/>
          <w:bCs/>
        </w:rPr>
        <w:t xml:space="preserve"> (sub-group analysis)</w:t>
      </w:r>
      <w:r w:rsidR="00877CA4" w:rsidRPr="005D4368">
        <w:rPr>
          <w:b/>
          <w:bCs/>
        </w:rPr>
        <w:t xml:space="preserve">. </w:t>
      </w:r>
      <w:r w:rsidR="00877CA4">
        <w:rPr>
          <w:b/>
          <w:bCs/>
        </w:rPr>
        <w:t xml:space="preserve">Subgroup: </w:t>
      </w:r>
      <w:r w:rsidR="00877CA4" w:rsidRPr="00877CA4">
        <w:rPr>
          <w:b/>
          <w:bCs/>
        </w:rPr>
        <w:t>High Risk Alcohol consumption</w:t>
      </w:r>
      <w:r w:rsidR="00877CA4" w:rsidRPr="00877CA4">
        <w:t xml:space="preserve"> (</w:t>
      </w:r>
      <w:r w:rsidR="00877CA4" w:rsidRPr="00877CA4">
        <w:rPr>
          <w:b/>
        </w:rPr>
        <w:t>Average alcohol intake between &gt;35 units in females and &gt;50 units in males). N=27,44</w:t>
      </w:r>
      <w:r w:rsidR="00AC44FB">
        <w:rPr>
          <w:b/>
        </w:rPr>
        <w:t>4</w:t>
      </w:r>
      <w:r w:rsidR="00877CA4" w:rsidRPr="00877CA4">
        <w:rPr>
          <w:b/>
        </w:rPr>
        <w:t>.</w:t>
      </w: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1991"/>
        <w:gridCol w:w="1992"/>
        <w:gridCol w:w="1992"/>
        <w:gridCol w:w="1992"/>
        <w:gridCol w:w="1992"/>
        <w:gridCol w:w="1992"/>
        <w:gridCol w:w="1997"/>
      </w:tblGrid>
      <w:tr w:rsidR="00877CA4" w:rsidRPr="00D522B2" w14:paraId="7D3D33AF" w14:textId="77777777" w:rsidTr="00EC3F61">
        <w:tc>
          <w:tcPr>
            <w:tcW w:w="5000" w:type="pct"/>
            <w:gridSpan w:val="7"/>
          </w:tcPr>
          <w:p w14:paraId="1298713F" w14:textId="77777777" w:rsidR="00877CA4" w:rsidRPr="00D522B2" w:rsidRDefault="00877CA4" w:rsidP="00EC3F61">
            <w:pPr>
              <w:rPr>
                <w:bCs/>
                <w:i/>
              </w:rPr>
            </w:pPr>
            <w:r w:rsidRPr="00D522B2">
              <w:rPr>
                <w:bCs/>
                <w:i/>
              </w:rPr>
              <w:t>Type of Alcohol Consumed</w:t>
            </w:r>
          </w:p>
        </w:tc>
      </w:tr>
      <w:tr w:rsidR="00877CA4" w:rsidRPr="00D522B2" w14:paraId="72675DD6" w14:textId="77777777" w:rsidTr="00EC3F61">
        <w:tc>
          <w:tcPr>
            <w:tcW w:w="714" w:type="pct"/>
          </w:tcPr>
          <w:p w14:paraId="2FF4AA73" w14:textId="77777777" w:rsidR="00877CA4" w:rsidRPr="00D522B2" w:rsidRDefault="00877CA4" w:rsidP="00EC3F61">
            <w:pPr>
              <w:rPr>
                <w:bCs/>
              </w:rPr>
            </w:pPr>
          </w:p>
        </w:tc>
        <w:tc>
          <w:tcPr>
            <w:tcW w:w="714" w:type="pct"/>
          </w:tcPr>
          <w:p w14:paraId="583BCA94" w14:textId="77777777" w:rsidR="00877CA4" w:rsidRPr="00D522B2" w:rsidRDefault="00877CA4" w:rsidP="00EC3F61">
            <w:pPr>
              <w:rPr>
                <w:bCs/>
              </w:rPr>
            </w:pPr>
            <w:r w:rsidRPr="00D522B2">
              <w:rPr>
                <w:bCs/>
              </w:rPr>
              <w:t>All-cause mortality; HR with 95% CI; p-value</w:t>
            </w:r>
          </w:p>
        </w:tc>
        <w:tc>
          <w:tcPr>
            <w:tcW w:w="714" w:type="pct"/>
          </w:tcPr>
          <w:p w14:paraId="08D77094" w14:textId="77777777" w:rsidR="00877CA4" w:rsidRPr="00D522B2" w:rsidRDefault="00877CA4" w:rsidP="00EC3F61">
            <w:pPr>
              <w:rPr>
                <w:bCs/>
              </w:rPr>
            </w:pPr>
            <w:r w:rsidRPr="00D522B2">
              <w:rPr>
                <w:bCs/>
              </w:rPr>
              <w:t xml:space="preserve">MACE </w:t>
            </w:r>
          </w:p>
          <w:p w14:paraId="4C0684F4" w14:textId="77777777" w:rsidR="00877CA4" w:rsidRPr="00D522B2" w:rsidRDefault="00877CA4" w:rsidP="00EC3F61">
            <w:pPr>
              <w:rPr>
                <w:bCs/>
              </w:rPr>
            </w:pPr>
            <w:r w:rsidRPr="00D522B2">
              <w:rPr>
                <w:bCs/>
              </w:rPr>
              <w:t>HR with 95% CI; p-value</w:t>
            </w:r>
          </w:p>
        </w:tc>
        <w:tc>
          <w:tcPr>
            <w:tcW w:w="714" w:type="pct"/>
          </w:tcPr>
          <w:p w14:paraId="31275E68" w14:textId="77777777" w:rsidR="00877CA4" w:rsidRPr="00D522B2" w:rsidRDefault="00877CA4" w:rsidP="00EC3F61">
            <w:pPr>
              <w:rPr>
                <w:bCs/>
              </w:rPr>
            </w:pPr>
            <w:r w:rsidRPr="00D522B2">
              <w:rPr>
                <w:bCs/>
              </w:rPr>
              <w:t>Liver cirrhosis; HR with 95% CI; p-value</w:t>
            </w:r>
          </w:p>
        </w:tc>
        <w:tc>
          <w:tcPr>
            <w:tcW w:w="714" w:type="pct"/>
          </w:tcPr>
          <w:p w14:paraId="4E5D867C" w14:textId="77777777" w:rsidR="00877CA4" w:rsidRPr="00D522B2" w:rsidRDefault="00877CA4" w:rsidP="00EC3F61">
            <w:pPr>
              <w:rPr>
                <w:bCs/>
              </w:rPr>
            </w:pPr>
            <w:r w:rsidRPr="00D522B2">
              <w:rPr>
                <w:bCs/>
              </w:rPr>
              <w:t>Accidents/self-harm/assaults; HR with 95% CI; p-value</w:t>
            </w:r>
          </w:p>
        </w:tc>
        <w:tc>
          <w:tcPr>
            <w:tcW w:w="714" w:type="pct"/>
          </w:tcPr>
          <w:p w14:paraId="74FD208E" w14:textId="77777777" w:rsidR="00877CA4" w:rsidRPr="00D522B2" w:rsidRDefault="00877CA4" w:rsidP="00EC3F61">
            <w:pPr>
              <w:rPr>
                <w:bCs/>
              </w:rPr>
            </w:pPr>
            <w:r w:rsidRPr="00D522B2">
              <w:rPr>
                <w:bCs/>
              </w:rPr>
              <w:t>All-cause cancers; HR with 95% CI; p-value</w:t>
            </w:r>
          </w:p>
        </w:tc>
        <w:tc>
          <w:tcPr>
            <w:tcW w:w="716" w:type="pct"/>
          </w:tcPr>
          <w:p w14:paraId="2DD6DBCD" w14:textId="77777777" w:rsidR="00877CA4" w:rsidRPr="00D522B2" w:rsidRDefault="00877CA4" w:rsidP="00EC3F61">
            <w:pPr>
              <w:rPr>
                <w:bCs/>
              </w:rPr>
            </w:pPr>
            <w:r w:rsidRPr="00D522B2">
              <w:rPr>
                <w:bCs/>
              </w:rPr>
              <w:t xml:space="preserve">Alcohol related cancers </w:t>
            </w:r>
          </w:p>
          <w:p w14:paraId="26BB16D3" w14:textId="77777777" w:rsidR="00877CA4" w:rsidRPr="00D522B2" w:rsidRDefault="00877CA4" w:rsidP="00EC3F61">
            <w:pPr>
              <w:rPr>
                <w:bCs/>
              </w:rPr>
            </w:pPr>
            <w:r w:rsidRPr="00D522B2">
              <w:rPr>
                <w:bCs/>
              </w:rPr>
              <w:t xml:space="preserve"> HR with 95% CI; p-value</w:t>
            </w:r>
          </w:p>
        </w:tc>
      </w:tr>
      <w:tr w:rsidR="00877CA4" w:rsidRPr="00D522B2" w14:paraId="2DBEB682" w14:textId="77777777" w:rsidTr="00EC3F61">
        <w:tc>
          <w:tcPr>
            <w:tcW w:w="714" w:type="pct"/>
          </w:tcPr>
          <w:p w14:paraId="0287DBFF" w14:textId="77777777" w:rsidR="00877CA4" w:rsidRPr="00D522B2" w:rsidRDefault="00877CA4" w:rsidP="00EC3F61">
            <w:pPr>
              <w:rPr>
                <w:bCs/>
              </w:rPr>
            </w:pPr>
            <w:r w:rsidRPr="00D522B2">
              <w:rPr>
                <w:bCs/>
              </w:rPr>
              <w:t xml:space="preserve">Red wine drinkers </w:t>
            </w:r>
          </w:p>
        </w:tc>
        <w:tc>
          <w:tcPr>
            <w:tcW w:w="714" w:type="pct"/>
          </w:tcPr>
          <w:p w14:paraId="310F85DA" w14:textId="77777777" w:rsidR="00877CA4" w:rsidRPr="00D522B2" w:rsidRDefault="00877CA4" w:rsidP="00EC3F61">
            <w:pPr>
              <w:rPr>
                <w:bCs/>
              </w:rPr>
            </w:pPr>
            <w:r w:rsidRPr="00D522B2">
              <w:rPr>
                <w:bCs/>
              </w:rPr>
              <w:t>HR=1</w:t>
            </w:r>
          </w:p>
        </w:tc>
        <w:tc>
          <w:tcPr>
            <w:tcW w:w="714" w:type="pct"/>
          </w:tcPr>
          <w:p w14:paraId="3B8EC939" w14:textId="77777777" w:rsidR="00877CA4" w:rsidRPr="00D522B2" w:rsidRDefault="00877CA4" w:rsidP="00EC3F61">
            <w:pPr>
              <w:rPr>
                <w:bCs/>
              </w:rPr>
            </w:pPr>
            <w:r w:rsidRPr="00D522B2">
              <w:rPr>
                <w:bCs/>
              </w:rPr>
              <w:t>HR=1</w:t>
            </w:r>
          </w:p>
        </w:tc>
        <w:tc>
          <w:tcPr>
            <w:tcW w:w="714" w:type="pct"/>
          </w:tcPr>
          <w:p w14:paraId="6FCA760E" w14:textId="77777777" w:rsidR="00877CA4" w:rsidRPr="00D522B2" w:rsidRDefault="00877CA4" w:rsidP="00EC3F61">
            <w:pPr>
              <w:rPr>
                <w:bCs/>
              </w:rPr>
            </w:pPr>
            <w:r w:rsidRPr="00D522B2">
              <w:rPr>
                <w:bCs/>
              </w:rPr>
              <w:t>HR=1</w:t>
            </w:r>
          </w:p>
        </w:tc>
        <w:tc>
          <w:tcPr>
            <w:tcW w:w="714" w:type="pct"/>
          </w:tcPr>
          <w:p w14:paraId="451FFBEF" w14:textId="77777777" w:rsidR="00877CA4" w:rsidRPr="00D522B2" w:rsidRDefault="00877CA4" w:rsidP="00EC3F61">
            <w:pPr>
              <w:rPr>
                <w:bCs/>
              </w:rPr>
            </w:pPr>
            <w:r w:rsidRPr="00D522B2">
              <w:rPr>
                <w:bCs/>
              </w:rPr>
              <w:t>HR=1</w:t>
            </w:r>
          </w:p>
        </w:tc>
        <w:tc>
          <w:tcPr>
            <w:tcW w:w="714" w:type="pct"/>
          </w:tcPr>
          <w:p w14:paraId="7710DB9C" w14:textId="77777777" w:rsidR="00877CA4" w:rsidRPr="00D522B2" w:rsidRDefault="00877CA4" w:rsidP="00EC3F61">
            <w:pPr>
              <w:rPr>
                <w:bCs/>
              </w:rPr>
            </w:pPr>
            <w:r w:rsidRPr="00D522B2">
              <w:rPr>
                <w:bCs/>
              </w:rPr>
              <w:t>HR=1</w:t>
            </w:r>
          </w:p>
        </w:tc>
        <w:tc>
          <w:tcPr>
            <w:tcW w:w="716" w:type="pct"/>
          </w:tcPr>
          <w:p w14:paraId="5CC5DD11" w14:textId="77777777" w:rsidR="00877CA4" w:rsidRPr="00D522B2" w:rsidRDefault="00877CA4" w:rsidP="00EC3F61">
            <w:pPr>
              <w:rPr>
                <w:bCs/>
              </w:rPr>
            </w:pPr>
            <w:r w:rsidRPr="00D522B2">
              <w:rPr>
                <w:bCs/>
              </w:rPr>
              <w:t>HR=1</w:t>
            </w:r>
          </w:p>
        </w:tc>
      </w:tr>
      <w:tr w:rsidR="00877CA4" w:rsidRPr="00D522B2" w14:paraId="729C578F" w14:textId="77777777" w:rsidTr="00EC3F61">
        <w:tc>
          <w:tcPr>
            <w:tcW w:w="714" w:type="pct"/>
          </w:tcPr>
          <w:p w14:paraId="086C7132" w14:textId="77777777" w:rsidR="00877CA4" w:rsidRPr="00D522B2" w:rsidRDefault="00877CA4" w:rsidP="00EC3F61">
            <w:pPr>
              <w:rPr>
                <w:bCs/>
              </w:rPr>
            </w:pPr>
            <w:r w:rsidRPr="00D522B2">
              <w:rPr>
                <w:bCs/>
              </w:rPr>
              <w:t xml:space="preserve">Beer or cider drinkers </w:t>
            </w:r>
          </w:p>
        </w:tc>
        <w:tc>
          <w:tcPr>
            <w:tcW w:w="714" w:type="pct"/>
          </w:tcPr>
          <w:p w14:paraId="433F4815" w14:textId="017ECB28" w:rsidR="00877CA4" w:rsidRPr="00D522B2" w:rsidRDefault="00877CA4" w:rsidP="00EC3F61">
            <w:pPr>
              <w:rPr>
                <w:bCs/>
              </w:rPr>
            </w:pPr>
            <w:r w:rsidRPr="00D522B2">
              <w:rPr>
                <w:bCs/>
              </w:rPr>
              <w:t>HR=1.</w:t>
            </w:r>
            <w:r w:rsidR="00A30DA8">
              <w:rPr>
                <w:bCs/>
              </w:rPr>
              <w:t>26</w:t>
            </w:r>
            <w:r w:rsidRPr="00D522B2">
              <w:rPr>
                <w:bCs/>
              </w:rPr>
              <w:t xml:space="preserve"> (1.</w:t>
            </w:r>
            <w:r w:rsidR="00D46C68" w:rsidRPr="00D522B2">
              <w:rPr>
                <w:bCs/>
              </w:rPr>
              <w:t>0</w:t>
            </w:r>
            <w:r w:rsidR="00A30DA8">
              <w:rPr>
                <w:bCs/>
              </w:rPr>
              <w:t>2</w:t>
            </w:r>
            <w:r w:rsidRPr="00D522B2">
              <w:rPr>
                <w:bCs/>
              </w:rPr>
              <w:t>-1.</w:t>
            </w:r>
            <w:r w:rsidR="00A30DA8">
              <w:rPr>
                <w:bCs/>
              </w:rPr>
              <w:t>55</w:t>
            </w:r>
            <w:r w:rsidRPr="00D522B2">
              <w:rPr>
                <w:bCs/>
              </w:rPr>
              <w:t>); p</w:t>
            </w:r>
            <w:r w:rsidR="008B2E1C">
              <w:rPr>
                <w:bCs/>
              </w:rPr>
              <w:t>=</w:t>
            </w:r>
            <w:r w:rsidRPr="00D522B2">
              <w:rPr>
                <w:bCs/>
              </w:rPr>
              <w:t>0.0</w:t>
            </w:r>
            <w:r w:rsidR="008B2E1C">
              <w:rPr>
                <w:bCs/>
              </w:rPr>
              <w:t>3</w:t>
            </w:r>
          </w:p>
        </w:tc>
        <w:tc>
          <w:tcPr>
            <w:tcW w:w="714" w:type="pct"/>
          </w:tcPr>
          <w:p w14:paraId="6DBD1AF4" w14:textId="04727044" w:rsidR="00877CA4" w:rsidRPr="00D522B2" w:rsidRDefault="00877CA4" w:rsidP="00EC3F61">
            <w:pPr>
              <w:rPr>
                <w:bCs/>
              </w:rPr>
            </w:pPr>
            <w:r w:rsidRPr="00D522B2">
              <w:rPr>
                <w:bCs/>
              </w:rPr>
              <w:t>HR=1.2</w:t>
            </w:r>
            <w:r w:rsidR="004E0ED3">
              <w:rPr>
                <w:bCs/>
              </w:rPr>
              <w:t>1</w:t>
            </w:r>
            <w:r w:rsidRPr="00D522B2">
              <w:rPr>
                <w:bCs/>
              </w:rPr>
              <w:t xml:space="preserve"> (</w:t>
            </w:r>
            <w:r w:rsidR="00E717BE" w:rsidRPr="00D522B2">
              <w:rPr>
                <w:bCs/>
              </w:rPr>
              <w:t>0.9</w:t>
            </w:r>
            <w:r w:rsidR="004E0ED3">
              <w:rPr>
                <w:bCs/>
              </w:rPr>
              <w:t>1</w:t>
            </w:r>
            <w:r w:rsidRPr="00D522B2">
              <w:rPr>
                <w:bCs/>
              </w:rPr>
              <w:t>- 1.</w:t>
            </w:r>
            <w:r w:rsidR="00E717BE" w:rsidRPr="00D522B2">
              <w:rPr>
                <w:bCs/>
              </w:rPr>
              <w:t>61</w:t>
            </w:r>
            <w:r w:rsidRPr="00D522B2">
              <w:rPr>
                <w:bCs/>
              </w:rPr>
              <w:t>); p</w:t>
            </w:r>
            <w:r w:rsidR="00E440E6" w:rsidRPr="00D522B2">
              <w:rPr>
                <w:bCs/>
              </w:rPr>
              <w:t>=</w:t>
            </w:r>
            <w:r w:rsidRPr="00D522B2">
              <w:rPr>
                <w:bCs/>
              </w:rPr>
              <w:t>0.</w:t>
            </w:r>
            <w:r w:rsidR="00E440E6" w:rsidRPr="00D522B2">
              <w:rPr>
                <w:bCs/>
              </w:rPr>
              <w:t>1</w:t>
            </w:r>
            <w:r w:rsidR="005A4F3A">
              <w:rPr>
                <w:bCs/>
              </w:rPr>
              <w:t>9</w:t>
            </w:r>
          </w:p>
        </w:tc>
        <w:tc>
          <w:tcPr>
            <w:tcW w:w="714" w:type="pct"/>
          </w:tcPr>
          <w:p w14:paraId="0ABFEDDE" w14:textId="7709D1D5" w:rsidR="00877CA4" w:rsidRPr="00D522B2" w:rsidRDefault="00877CA4" w:rsidP="00EC3F61">
            <w:pPr>
              <w:rPr>
                <w:bCs/>
              </w:rPr>
            </w:pPr>
            <w:r w:rsidRPr="00D522B2">
              <w:rPr>
                <w:bCs/>
              </w:rPr>
              <w:t>HR=1.</w:t>
            </w:r>
            <w:r w:rsidR="007B1890">
              <w:rPr>
                <w:bCs/>
              </w:rPr>
              <w:t>20</w:t>
            </w:r>
            <w:r w:rsidRPr="00D522B2">
              <w:rPr>
                <w:bCs/>
              </w:rPr>
              <w:t xml:space="preserve"> (</w:t>
            </w:r>
            <w:r w:rsidR="004E0FC1" w:rsidRPr="00D522B2">
              <w:rPr>
                <w:bCs/>
              </w:rPr>
              <w:t>0.</w:t>
            </w:r>
            <w:r w:rsidR="007B1890">
              <w:rPr>
                <w:bCs/>
              </w:rPr>
              <w:t>75</w:t>
            </w:r>
            <w:r w:rsidRPr="00D522B2">
              <w:rPr>
                <w:bCs/>
              </w:rPr>
              <w:t>-</w:t>
            </w:r>
            <w:r w:rsidR="007B1890">
              <w:rPr>
                <w:bCs/>
              </w:rPr>
              <w:t>1.92</w:t>
            </w:r>
            <w:r w:rsidRPr="00D522B2">
              <w:rPr>
                <w:bCs/>
              </w:rPr>
              <w:t>); p</w:t>
            </w:r>
            <w:r w:rsidR="005E7E8A" w:rsidRPr="00D522B2">
              <w:rPr>
                <w:bCs/>
              </w:rPr>
              <w:t>=</w:t>
            </w:r>
            <w:r w:rsidRPr="00D522B2">
              <w:rPr>
                <w:bCs/>
              </w:rPr>
              <w:t>0.</w:t>
            </w:r>
            <w:r w:rsidR="005A1F19">
              <w:rPr>
                <w:bCs/>
              </w:rPr>
              <w:t>44</w:t>
            </w:r>
          </w:p>
        </w:tc>
        <w:tc>
          <w:tcPr>
            <w:tcW w:w="714" w:type="pct"/>
          </w:tcPr>
          <w:p w14:paraId="00150E6E" w14:textId="37C29304" w:rsidR="00877CA4" w:rsidRPr="00D522B2" w:rsidRDefault="00877CA4" w:rsidP="00EC3F61">
            <w:pPr>
              <w:rPr>
                <w:bCs/>
              </w:rPr>
            </w:pPr>
            <w:r w:rsidRPr="00D522B2">
              <w:rPr>
                <w:bCs/>
              </w:rPr>
              <w:t>HR=</w:t>
            </w:r>
            <w:r w:rsidR="00B734F9" w:rsidRPr="00D522B2">
              <w:rPr>
                <w:bCs/>
              </w:rPr>
              <w:t>0.9</w:t>
            </w:r>
            <w:r w:rsidR="006974BA">
              <w:rPr>
                <w:bCs/>
              </w:rPr>
              <w:t>6</w:t>
            </w:r>
            <w:r w:rsidRPr="00D522B2">
              <w:rPr>
                <w:bCs/>
              </w:rPr>
              <w:t xml:space="preserve"> (</w:t>
            </w:r>
            <w:r w:rsidR="00B734F9" w:rsidRPr="00D522B2">
              <w:rPr>
                <w:bCs/>
              </w:rPr>
              <w:t>0.8</w:t>
            </w:r>
            <w:r w:rsidR="006974BA">
              <w:rPr>
                <w:bCs/>
              </w:rPr>
              <w:t>3</w:t>
            </w:r>
            <w:r w:rsidRPr="00D522B2">
              <w:rPr>
                <w:bCs/>
              </w:rPr>
              <w:t>-1.</w:t>
            </w:r>
            <w:r w:rsidR="006974BA">
              <w:rPr>
                <w:bCs/>
              </w:rPr>
              <w:t>12</w:t>
            </w:r>
            <w:r w:rsidRPr="00D522B2">
              <w:rPr>
                <w:bCs/>
              </w:rPr>
              <w:t>); p</w:t>
            </w:r>
            <w:r w:rsidR="006669F7" w:rsidRPr="00D522B2">
              <w:rPr>
                <w:bCs/>
              </w:rPr>
              <w:t>=-0.</w:t>
            </w:r>
            <w:r w:rsidR="0007262F">
              <w:rPr>
                <w:bCs/>
              </w:rPr>
              <w:t>62</w:t>
            </w:r>
          </w:p>
        </w:tc>
        <w:tc>
          <w:tcPr>
            <w:tcW w:w="714" w:type="pct"/>
          </w:tcPr>
          <w:p w14:paraId="42D74EF4" w14:textId="51C0B6C8" w:rsidR="00877CA4" w:rsidRPr="00D522B2" w:rsidRDefault="00877CA4" w:rsidP="00EC3F61">
            <w:pPr>
              <w:rPr>
                <w:bCs/>
              </w:rPr>
            </w:pPr>
            <w:r w:rsidRPr="00D522B2">
              <w:rPr>
                <w:bCs/>
              </w:rPr>
              <w:t>HR=</w:t>
            </w:r>
            <w:r w:rsidR="007A79D4" w:rsidRPr="00D522B2">
              <w:rPr>
                <w:bCs/>
              </w:rPr>
              <w:t>1.</w:t>
            </w:r>
            <w:r w:rsidR="00F55068">
              <w:rPr>
                <w:bCs/>
              </w:rPr>
              <w:t>08</w:t>
            </w:r>
            <w:r w:rsidRPr="00D522B2">
              <w:rPr>
                <w:bCs/>
              </w:rPr>
              <w:t xml:space="preserve"> (0.9</w:t>
            </w:r>
            <w:r w:rsidR="00F55068">
              <w:rPr>
                <w:bCs/>
              </w:rPr>
              <w:t>5</w:t>
            </w:r>
            <w:r w:rsidRPr="00D522B2">
              <w:rPr>
                <w:bCs/>
              </w:rPr>
              <w:t>-1.</w:t>
            </w:r>
            <w:r w:rsidR="007A79D4" w:rsidRPr="00D522B2">
              <w:rPr>
                <w:bCs/>
              </w:rPr>
              <w:t>2</w:t>
            </w:r>
            <w:r w:rsidR="00F55068">
              <w:rPr>
                <w:bCs/>
              </w:rPr>
              <w:t>4</w:t>
            </w:r>
            <w:r w:rsidRPr="00D522B2">
              <w:rPr>
                <w:bCs/>
              </w:rPr>
              <w:t>); p=0.</w:t>
            </w:r>
            <w:r w:rsidR="00797F89">
              <w:rPr>
                <w:bCs/>
              </w:rPr>
              <w:t>23</w:t>
            </w:r>
          </w:p>
        </w:tc>
        <w:tc>
          <w:tcPr>
            <w:tcW w:w="716" w:type="pct"/>
          </w:tcPr>
          <w:p w14:paraId="58FCBAEF" w14:textId="5EFA9192" w:rsidR="00877CA4" w:rsidRPr="00D522B2" w:rsidRDefault="00877CA4" w:rsidP="00EC3F61">
            <w:pPr>
              <w:rPr>
                <w:bCs/>
              </w:rPr>
            </w:pPr>
            <w:r w:rsidRPr="00D522B2">
              <w:rPr>
                <w:bCs/>
              </w:rPr>
              <w:t>HR=1.0</w:t>
            </w:r>
            <w:r w:rsidR="00563AFB">
              <w:rPr>
                <w:bCs/>
              </w:rPr>
              <w:t>7</w:t>
            </w:r>
            <w:r w:rsidRPr="00D522B2">
              <w:rPr>
                <w:bCs/>
              </w:rPr>
              <w:t xml:space="preserve"> (0.</w:t>
            </w:r>
            <w:r w:rsidR="00F07ACC" w:rsidRPr="00D522B2">
              <w:rPr>
                <w:bCs/>
              </w:rPr>
              <w:t>8</w:t>
            </w:r>
            <w:r w:rsidR="00563AFB">
              <w:rPr>
                <w:bCs/>
              </w:rPr>
              <w:t>2</w:t>
            </w:r>
            <w:r w:rsidRPr="00D522B2">
              <w:rPr>
                <w:bCs/>
              </w:rPr>
              <w:t>-1.</w:t>
            </w:r>
            <w:r w:rsidR="00F07ACC" w:rsidRPr="00D522B2">
              <w:rPr>
                <w:bCs/>
              </w:rPr>
              <w:t>4</w:t>
            </w:r>
            <w:r w:rsidR="00563AFB">
              <w:rPr>
                <w:bCs/>
              </w:rPr>
              <w:t>1</w:t>
            </w:r>
            <w:r w:rsidRPr="00D522B2">
              <w:rPr>
                <w:bCs/>
              </w:rPr>
              <w:t>); p=0.</w:t>
            </w:r>
            <w:r w:rsidR="00942CAE">
              <w:rPr>
                <w:bCs/>
              </w:rPr>
              <w:t>61</w:t>
            </w:r>
          </w:p>
        </w:tc>
      </w:tr>
      <w:tr w:rsidR="00877CA4" w:rsidRPr="00D522B2" w14:paraId="70579FE4" w14:textId="77777777" w:rsidTr="00EC3F61">
        <w:tc>
          <w:tcPr>
            <w:tcW w:w="714" w:type="pct"/>
          </w:tcPr>
          <w:p w14:paraId="72D80900" w14:textId="77777777" w:rsidR="00877CA4" w:rsidRPr="00D522B2" w:rsidRDefault="00877CA4" w:rsidP="00EC3F61">
            <w:pPr>
              <w:rPr>
                <w:bCs/>
              </w:rPr>
            </w:pPr>
            <w:r w:rsidRPr="00D522B2">
              <w:rPr>
                <w:bCs/>
              </w:rPr>
              <w:t xml:space="preserve">White wine drinkers </w:t>
            </w:r>
          </w:p>
        </w:tc>
        <w:tc>
          <w:tcPr>
            <w:tcW w:w="714" w:type="pct"/>
          </w:tcPr>
          <w:p w14:paraId="64DE2F2C" w14:textId="30F8A9EC" w:rsidR="00877CA4" w:rsidRPr="00D522B2" w:rsidRDefault="00877CA4" w:rsidP="00EC3F61">
            <w:pPr>
              <w:rPr>
                <w:bCs/>
              </w:rPr>
            </w:pPr>
            <w:r w:rsidRPr="00D522B2">
              <w:rPr>
                <w:bCs/>
              </w:rPr>
              <w:t>HR=1.</w:t>
            </w:r>
            <w:r w:rsidR="00A30DA8">
              <w:rPr>
                <w:bCs/>
              </w:rPr>
              <w:t>15</w:t>
            </w:r>
            <w:r w:rsidRPr="00D522B2">
              <w:rPr>
                <w:bCs/>
              </w:rPr>
              <w:t xml:space="preserve"> (0.</w:t>
            </w:r>
            <w:r w:rsidR="00A30DA8">
              <w:rPr>
                <w:bCs/>
              </w:rPr>
              <w:t>88</w:t>
            </w:r>
            <w:r w:rsidRPr="00D522B2">
              <w:rPr>
                <w:bCs/>
              </w:rPr>
              <w:t>-1.</w:t>
            </w:r>
            <w:r w:rsidR="00EA11B4" w:rsidRPr="00D522B2">
              <w:rPr>
                <w:bCs/>
              </w:rPr>
              <w:t>5</w:t>
            </w:r>
            <w:r w:rsidR="00A30DA8">
              <w:rPr>
                <w:bCs/>
              </w:rPr>
              <w:t>1</w:t>
            </w:r>
            <w:r w:rsidRPr="00D522B2">
              <w:rPr>
                <w:bCs/>
              </w:rPr>
              <w:t>); p=0.</w:t>
            </w:r>
            <w:r w:rsidR="008B2E1C">
              <w:rPr>
                <w:bCs/>
              </w:rPr>
              <w:t>3</w:t>
            </w:r>
            <w:r w:rsidR="0027728F">
              <w:rPr>
                <w:bCs/>
              </w:rPr>
              <w:t>1</w:t>
            </w:r>
          </w:p>
        </w:tc>
        <w:tc>
          <w:tcPr>
            <w:tcW w:w="714" w:type="pct"/>
          </w:tcPr>
          <w:p w14:paraId="3AC493A9" w14:textId="76B3052E" w:rsidR="00877CA4" w:rsidRPr="00D522B2" w:rsidRDefault="00877CA4" w:rsidP="00EC3F61">
            <w:pPr>
              <w:rPr>
                <w:bCs/>
              </w:rPr>
            </w:pPr>
            <w:r w:rsidRPr="00D522B2">
              <w:rPr>
                <w:bCs/>
              </w:rPr>
              <w:t>HR=1.</w:t>
            </w:r>
            <w:r w:rsidR="00E717BE" w:rsidRPr="00D522B2">
              <w:rPr>
                <w:bCs/>
              </w:rPr>
              <w:t>2</w:t>
            </w:r>
            <w:r w:rsidR="004E0ED3">
              <w:rPr>
                <w:bCs/>
              </w:rPr>
              <w:t>2</w:t>
            </w:r>
            <w:r w:rsidRPr="00D522B2">
              <w:rPr>
                <w:bCs/>
              </w:rPr>
              <w:t xml:space="preserve"> (0.</w:t>
            </w:r>
            <w:r w:rsidR="00E717BE" w:rsidRPr="00D522B2">
              <w:rPr>
                <w:bCs/>
              </w:rPr>
              <w:t>84</w:t>
            </w:r>
            <w:r w:rsidRPr="00D522B2">
              <w:rPr>
                <w:bCs/>
              </w:rPr>
              <w:t>-1.</w:t>
            </w:r>
            <w:r w:rsidR="00E717BE" w:rsidRPr="00D522B2">
              <w:rPr>
                <w:bCs/>
              </w:rPr>
              <w:t>7</w:t>
            </w:r>
            <w:r w:rsidR="004E0ED3">
              <w:rPr>
                <w:bCs/>
              </w:rPr>
              <w:t>9</w:t>
            </w:r>
            <w:r w:rsidRPr="00D522B2">
              <w:rPr>
                <w:bCs/>
              </w:rPr>
              <w:t>); p=0.</w:t>
            </w:r>
            <w:r w:rsidR="005A4F3A">
              <w:rPr>
                <w:bCs/>
              </w:rPr>
              <w:t>29</w:t>
            </w:r>
          </w:p>
        </w:tc>
        <w:tc>
          <w:tcPr>
            <w:tcW w:w="714" w:type="pct"/>
          </w:tcPr>
          <w:p w14:paraId="22618AB8" w14:textId="0AE3F126" w:rsidR="00877CA4" w:rsidRPr="00D522B2" w:rsidRDefault="00877CA4" w:rsidP="00EC3F61">
            <w:pPr>
              <w:rPr>
                <w:bCs/>
              </w:rPr>
            </w:pPr>
            <w:r w:rsidRPr="00D522B2">
              <w:rPr>
                <w:bCs/>
              </w:rPr>
              <w:t>HR=</w:t>
            </w:r>
            <w:r w:rsidR="007B1890">
              <w:rPr>
                <w:bCs/>
              </w:rPr>
              <w:t>0.89</w:t>
            </w:r>
            <w:r w:rsidRPr="00D522B2">
              <w:rPr>
                <w:bCs/>
              </w:rPr>
              <w:t xml:space="preserve"> (0.</w:t>
            </w:r>
            <w:r w:rsidR="007B1890">
              <w:rPr>
                <w:bCs/>
              </w:rPr>
              <w:t>46</w:t>
            </w:r>
            <w:r w:rsidRPr="00D522B2">
              <w:rPr>
                <w:bCs/>
              </w:rPr>
              <w:t>-</w:t>
            </w:r>
            <w:r w:rsidR="007B1890">
              <w:rPr>
                <w:bCs/>
              </w:rPr>
              <w:t>1.73</w:t>
            </w:r>
            <w:r w:rsidRPr="00D522B2">
              <w:rPr>
                <w:bCs/>
              </w:rPr>
              <w:t>); p=0.</w:t>
            </w:r>
            <w:r w:rsidR="005A1F19">
              <w:rPr>
                <w:bCs/>
              </w:rPr>
              <w:t>74</w:t>
            </w:r>
          </w:p>
        </w:tc>
        <w:tc>
          <w:tcPr>
            <w:tcW w:w="714" w:type="pct"/>
          </w:tcPr>
          <w:p w14:paraId="131383E5" w14:textId="1EAB47A8" w:rsidR="00877CA4" w:rsidRPr="00D522B2" w:rsidRDefault="00877CA4" w:rsidP="00EC3F61">
            <w:pPr>
              <w:rPr>
                <w:bCs/>
              </w:rPr>
            </w:pPr>
            <w:r w:rsidRPr="00D522B2">
              <w:rPr>
                <w:bCs/>
              </w:rPr>
              <w:t>HR=1.</w:t>
            </w:r>
            <w:r w:rsidR="00B734F9" w:rsidRPr="00D522B2">
              <w:rPr>
                <w:bCs/>
              </w:rPr>
              <w:t>1</w:t>
            </w:r>
            <w:r w:rsidR="006974BA">
              <w:rPr>
                <w:bCs/>
              </w:rPr>
              <w:t>5</w:t>
            </w:r>
            <w:r w:rsidRPr="00D522B2">
              <w:rPr>
                <w:bCs/>
              </w:rPr>
              <w:t xml:space="preserve"> (0.9</w:t>
            </w:r>
            <w:r w:rsidR="006974BA">
              <w:rPr>
                <w:bCs/>
              </w:rPr>
              <w:t>6</w:t>
            </w:r>
            <w:r w:rsidRPr="00D522B2">
              <w:rPr>
                <w:bCs/>
              </w:rPr>
              <w:t>-1.</w:t>
            </w:r>
            <w:r w:rsidR="00B734F9" w:rsidRPr="00D522B2">
              <w:rPr>
                <w:bCs/>
              </w:rPr>
              <w:t>3</w:t>
            </w:r>
            <w:r w:rsidR="006974BA">
              <w:rPr>
                <w:bCs/>
              </w:rPr>
              <w:t>7</w:t>
            </w:r>
            <w:r w:rsidRPr="00D522B2">
              <w:rPr>
                <w:bCs/>
              </w:rPr>
              <w:t>); p=0.</w:t>
            </w:r>
            <w:r w:rsidR="0007262F">
              <w:rPr>
                <w:bCs/>
              </w:rPr>
              <w:t>12</w:t>
            </w:r>
          </w:p>
        </w:tc>
        <w:tc>
          <w:tcPr>
            <w:tcW w:w="714" w:type="pct"/>
          </w:tcPr>
          <w:p w14:paraId="6EB7B3DE" w14:textId="3DA03D8C" w:rsidR="00877CA4" w:rsidRPr="00D522B2" w:rsidRDefault="00877CA4" w:rsidP="00EC3F61">
            <w:pPr>
              <w:rPr>
                <w:bCs/>
              </w:rPr>
            </w:pPr>
            <w:r w:rsidRPr="00D522B2">
              <w:rPr>
                <w:bCs/>
              </w:rPr>
              <w:t>HR=1.</w:t>
            </w:r>
            <w:r w:rsidR="007A79D4" w:rsidRPr="00D522B2">
              <w:rPr>
                <w:bCs/>
              </w:rPr>
              <w:t>1</w:t>
            </w:r>
            <w:r w:rsidR="00F55068">
              <w:rPr>
                <w:bCs/>
              </w:rPr>
              <w:t>0</w:t>
            </w:r>
            <w:r w:rsidRPr="00D522B2">
              <w:rPr>
                <w:bCs/>
              </w:rPr>
              <w:t xml:space="preserve"> (0.9</w:t>
            </w:r>
            <w:r w:rsidR="00797F89">
              <w:rPr>
                <w:bCs/>
              </w:rPr>
              <w:t>3</w:t>
            </w:r>
            <w:r w:rsidRPr="00D522B2">
              <w:rPr>
                <w:bCs/>
              </w:rPr>
              <w:t>-1.</w:t>
            </w:r>
            <w:r w:rsidR="00797F89">
              <w:rPr>
                <w:bCs/>
              </w:rPr>
              <w:t>29</w:t>
            </w:r>
            <w:r w:rsidRPr="00D522B2">
              <w:rPr>
                <w:bCs/>
              </w:rPr>
              <w:t>); p=0.</w:t>
            </w:r>
            <w:r w:rsidR="00797F89">
              <w:rPr>
                <w:bCs/>
              </w:rPr>
              <w:t>26</w:t>
            </w:r>
          </w:p>
        </w:tc>
        <w:tc>
          <w:tcPr>
            <w:tcW w:w="716" w:type="pct"/>
          </w:tcPr>
          <w:p w14:paraId="187C3706" w14:textId="4BE8559D" w:rsidR="00877CA4" w:rsidRPr="00D522B2" w:rsidRDefault="00877CA4" w:rsidP="00EC3F61">
            <w:pPr>
              <w:rPr>
                <w:bCs/>
              </w:rPr>
            </w:pPr>
            <w:r w:rsidRPr="00D522B2">
              <w:rPr>
                <w:bCs/>
              </w:rPr>
              <w:t>HR=</w:t>
            </w:r>
            <w:r w:rsidR="00F07ACC" w:rsidRPr="00D522B2">
              <w:rPr>
                <w:bCs/>
              </w:rPr>
              <w:t>0.9</w:t>
            </w:r>
            <w:r w:rsidR="00563AFB">
              <w:rPr>
                <w:bCs/>
              </w:rPr>
              <w:t>1</w:t>
            </w:r>
            <w:r w:rsidRPr="00D522B2">
              <w:rPr>
                <w:bCs/>
              </w:rPr>
              <w:t xml:space="preserve"> (0.</w:t>
            </w:r>
            <w:r w:rsidR="00563AFB">
              <w:rPr>
                <w:bCs/>
              </w:rPr>
              <w:t>68</w:t>
            </w:r>
            <w:r w:rsidRPr="00D522B2">
              <w:rPr>
                <w:bCs/>
              </w:rPr>
              <w:t>-1.2</w:t>
            </w:r>
            <w:r w:rsidR="00563AFB">
              <w:rPr>
                <w:bCs/>
              </w:rPr>
              <w:t>2</w:t>
            </w:r>
            <w:r w:rsidRPr="00D522B2">
              <w:rPr>
                <w:bCs/>
              </w:rPr>
              <w:t>); p=0.</w:t>
            </w:r>
            <w:r w:rsidR="00942CAE">
              <w:rPr>
                <w:bCs/>
              </w:rPr>
              <w:t>52</w:t>
            </w:r>
          </w:p>
        </w:tc>
      </w:tr>
      <w:tr w:rsidR="00877CA4" w:rsidRPr="00D522B2" w14:paraId="044E18EA" w14:textId="77777777" w:rsidTr="00EC3F61">
        <w:tc>
          <w:tcPr>
            <w:tcW w:w="714" w:type="pct"/>
          </w:tcPr>
          <w:p w14:paraId="6C9DEF4D" w14:textId="77777777" w:rsidR="00877CA4" w:rsidRPr="00D522B2" w:rsidRDefault="00877CA4" w:rsidP="00EC3F61">
            <w:pPr>
              <w:rPr>
                <w:bCs/>
              </w:rPr>
            </w:pPr>
            <w:r w:rsidRPr="00D522B2">
              <w:rPr>
                <w:bCs/>
              </w:rPr>
              <w:t xml:space="preserve">Spirits drinkers </w:t>
            </w:r>
          </w:p>
        </w:tc>
        <w:tc>
          <w:tcPr>
            <w:tcW w:w="714" w:type="pct"/>
          </w:tcPr>
          <w:p w14:paraId="01F25862" w14:textId="69B06E35" w:rsidR="00877CA4" w:rsidRPr="00D522B2" w:rsidRDefault="00877CA4" w:rsidP="00EC3F61">
            <w:pPr>
              <w:rPr>
                <w:bCs/>
              </w:rPr>
            </w:pPr>
            <w:r w:rsidRPr="00D522B2">
              <w:rPr>
                <w:bCs/>
              </w:rPr>
              <w:t>HR=</w:t>
            </w:r>
            <w:r w:rsidR="00A30DA8">
              <w:rPr>
                <w:bCs/>
              </w:rPr>
              <w:t>1.70</w:t>
            </w:r>
            <w:r w:rsidRPr="00D522B2">
              <w:rPr>
                <w:bCs/>
              </w:rPr>
              <w:t xml:space="preserve"> (1.</w:t>
            </w:r>
            <w:r w:rsidR="00A30DA8">
              <w:rPr>
                <w:bCs/>
              </w:rPr>
              <w:t>29</w:t>
            </w:r>
            <w:r w:rsidRPr="00D522B2">
              <w:rPr>
                <w:bCs/>
              </w:rPr>
              <w:t>-</w:t>
            </w:r>
            <w:r w:rsidR="00EA11B4" w:rsidRPr="00D522B2">
              <w:rPr>
                <w:bCs/>
              </w:rPr>
              <w:t>2.</w:t>
            </w:r>
            <w:r w:rsidR="00A30DA8">
              <w:rPr>
                <w:bCs/>
              </w:rPr>
              <w:t>25</w:t>
            </w:r>
            <w:r w:rsidRPr="00D522B2">
              <w:rPr>
                <w:bCs/>
              </w:rPr>
              <w:t>); p&lt;0.01</w:t>
            </w:r>
          </w:p>
        </w:tc>
        <w:tc>
          <w:tcPr>
            <w:tcW w:w="714" w:type="pct"/>
          </w:tcPr>
          <w:p w14:paraId="4935615F" w14:textId="298E3ECD" w:rsidR="00877CA4" w:rsidRPr="00D522B2" w:rsidRDefault="00877CA4" w:rsidP="00EC3F61">
            <w:pPr>
              <w:rPr>
                <w:bCs/>
              </w:rPr>
            </w:pPr>
            <w:r w:rsidRPr="00D522B2">
              <w:rPr>
                <w:bCs/>
              </w:rPr>
              <w:t>HR=1.</w:t>
            </w:r>
            <w:r w:rsidR="00A35546">
              <w:rPr>
                <w:bCs/>
              </w:rPr>
              <w:t>67</w:t>
            </w:r>
            <w:r w:rsidRPr="00D522B2">
              <w:rPr>
                <w:bCs/>
              </w:rPr>
              <w:t xml:space="preserve"> (1.</w:t>
            </w:r>
            <w:r w:rsidR="00A35546">
              <w:rPr>
                <w:bCs/>
              </w:rPr>
              <w:t>13</w:t>
            </w:r>
            <w:r w:rsidRPr="00D522B2">
              <w:rPr>
                <w:bCs/>
              </w:rPr>
              <w:t>-</w:t>
            </w:r>
            <w:r w:rsidR="00E717BE" w:rsidRPr="00D522B2">
              <w:rPr>
                <w:bCs/>
              </w:rPr>
              <w:t>2.</w:t>
            </w:r>
            <w:r w:rsidR="00A35546">
              <w:rPr>
                <w:bCs/>
              </w:rPr>
              <w:t>47</w:t>
            </w:r>
            <w:r w:rsidRPr="00D522B2">
              <w:rPr>
                <w:bCs/>
              </w:rPr>
              <w:t>); p&lt;0.01</w:t>
            </w:r>
          </w:p>
        </w:tc>
        <w:tc>
          <w:tcPr>
            <w:tcW w:w="714" w:type="pct"/>
          </w:tcPr>
          <w:p w14:paraId="1FE55514" w14:textId="3722B4A1" w:rsidR="00877CA4" w:rsidRPr="00D522B2" w:rsidRDefault="00877CA4" w:rsidP="00EC3F61">
            <w:pPr>
              <w:rPr>
                <w:bCs/>
              </w:rPr>
            </w:pPr>
            <w:r w:rsidRPr="00D522B2">
              <w:rPr>
                <w:bCs/>
              </w:rPr>
              <w:t>HR=</w:t>
            </w:r>
            <w:r w:rsidR="007B1890">
              <w:rPr>
                <w:bCs/>
              </w:rPr>
              <w:t>1.76</w:t>
            </w:r>
            <w:r w:rsidRPr="00D522B2">
              <w:rPr>
                <w:bCs/>
              </w:rPr>
              <w:t xml:space="preserve"> (</w:t>
            </w:r>
            <w:r w:rsidR="007B1890">
              <w:rPr>
                <w:bCs/>
              </w:rPr>
              <w:t>0.99</w:t>
            </w:r>
            <w:r w:rsidRPr="00D522B2">
              <w:rPr>
                <w:bCs/>
              </w:rPr>
              <w:t>-</w:t>
            </w:r>
            <w:r w:rsidR="007B1890">
              <w:rPr>
                <w:bCs/>
              </w:rPr>
              <w:t>3.12</w:t>
            </w:r>
            <w:r w:rsidRPr="00D522B2">
              <w:rPr>
                <w:bCs/>
              </w:rPr>
              <w:t>); p</w:t>
            </w:r>
            <w:r w:rsidR="005A1F19">
              <w:rPr>
                <w:bCs/>
              </w:rPr>
              <w:t>=</w:t>
            </w:r>
            <w:r w:rsidRPr="00D522B2">
              <w:rPr>
                <w:bCs/>
              </w:rPr>
              <w:t>0.0</w:t>
            </w:r>
            <w:r w:rsidR="005A1F19">
              <w:rPr>
                <w:bCs/>
              </w:rPr>
              <w:t>5</w:t>
            </w:r>
          </w:p>
        </w:tc>
        <w:tc>
          <w:tcPr>
            <w:tcW w:w="714" w:type="pct"/>
          </w:tcPr>
          <w:p w14:paraId="3BFDA965" w14:textId="1B895A8E" w:rsidR="00877CA4" w:rsidRPr="00D522B2" w:rsidRDefault="00877CA4" w:rsidP="00EC3F61">
            <w:pPr>
              <w:rPr>
                <w:bCs/>
              </w:rPr>
            </w:pPr>
            <w:r w:rsidRPr="00D522B2">
              <w:rPr>
                <w:bCs/>
              </w:rPr>
              <w:t>HR=1.</w:t>
            </w:r>
            <w:r w:rsidR="006669F7" w:rsidRPr="00D522B2">
              <w:rPr>
                <w:bCs/>
              </w:rPr>
              <w:t>04</w:t>
            </w:r>
            <w:r w:rsidRPr="00D522B2">
              <w:rPr>
                <w:bCs/>
              </w:rPr>
              <w:t xml:space="preserve"> </w:t>
            </w:r>
            <w:r w:rsidR="006669F7" w:rsidRPr="00D522B2">
              <w:rPr>
                <w:bCs/>
              </w:rPr>
              <w:t>(0.82</w:t>
            </w:r>
            <w:r w:rsidRPr="00D522B2">
              <w:rPr>
                <w:bCs/>
              </w:rPr>
              <w:t>-1.</w:t>
            </w:r>
            <w:r w:rsidR="006669F7" w:rsidRPr="00D522B2">
              <w:rPr>
                <w:bCs/>
              </w:rPr>
              <w:t>3</w:t>
            </w:r>
            <w:r w:rsidR="006974BA">
              <w:rPr>
                <w:bCs/>
              </w:rPr>
              <w:t>2</w:t>
            </w:r>
            <w:r w:rsidRPr="00D522B2">
              <w:rPr>
                <w:bCs/>
              </w:rPr>
              <w:t>); p=0.</w:t>
            </w:r>
            <w:r w:rsidR="006669F7" w:rsidRPr="00D522B2">
              <w:rPr>
                <w:bCs/>
              </w:rPr>
              <w:t>7</w:t>
            </w:r>
            <w:r w:rsidR="0007262F">
              <w:rPr>
                <w:bCs/>
              </w:rPr>
              <w:t>4</w:t>
            </w:r>
          </w:p>
        </w:tc>
        <w:tc>
          <w:tcPr>
            <w:tcW w:w="714" w:type="pct"/>
          </w:tcPr>
          <w:p w14:paraId="0D586C53" w14:textId="31425D21" w:rsidR="00877CA4" w:rsidRPr="00D522B2" w:rsidRDefault="00877CA4" w:rsidP="00EC3F61">
            <w:pPr>
              <w:rPr>
                <w:bCs/>
              </w:rPr>
            </w:pPr>
            <w:r w:rsidRPr="00D522B2">
              <w:rPr>
                <w:bCs/>
              </w:rPr>
              <w:t>HR=</w:t>
            </w:r>
            <w:r w:rsidR="007A79D4" w:rsidRPr="00D522B2">
              <w:rPr>
                <w:bCs/>
              </w:rPr>
              <w:t>1.</w:t>
            </w:r>
            <w:r w:rsidR="00797F89">
              <w:rPr>
                <w:bCs/>
              </w:rPr>
              <w:t>03</w:t>
            </w:r>
            <w:r w:rsidRPr="00D522B2">
              <w:rPr>
                <w:bCs/>
              </w:rPr>
              <w:t xml:space="preserve"> (0.</w:t>
            </w:r>
            <w:r w:rsidR="00797F89">
              <w:rPr>
                <w:bCs/>
              </w:rPr>
              <w:t>83</w:t>
            </w:r>
            <w:r w:rsidRPr="00D522B2">
              <w:rPr>
                <w:bCs/>
              </w:rPr>
              <w:t>-1.</w:t>
            </w:r>
            <w:r w:rsidR="007A79D4" w:rsidRPr="00D522B2">
              <w:rPr>
                <w:bCs/>
              </w:rPr>
              <w:t>3</w:t>
            </w:r>
            <w:r w:rsidR="00797F89">
              <w:rPr>
                <w:bCs/>
              </w:rPr>
              <w:t>0</w:t>
            </w:r>
            <w:r w:rsidRPr="00D522B2">
              <w:rPr>
                <w:bCs/>
              </w:rPr>
              <w:t>); p=0.</w:t>
            </w:r>
            <w:r w:rsidR="00797F89">
              <w:rPr>
                <w:bCs/>
              </w:rPr>
              <w:t>75</w:t>
            </w:r>
          </w:p>
        </w:tc>
        <w:tc>
          <w:tcPr>
            <w:tcW w:w="716" w:type="pct"/>
          </w:tcPr>
          <w:p w14:paraId="14405D75" w14:textId="3A6AB591" w:rsidR="00877CA4" w:rsidRPr="00D522B2" w:rsidRDefault="00877CA4" w:rsidP="00EC3F61">
            <w:pPr>
              <w:rPr>
                <w:bCs/>
              </w:rPr>
            </w:pPr>
            <w:r w:rsidRPr="00D522B2">
              <w:rPr>
                <w:bCs/>
              </w:rPr>
              <w:t>HR=</w:t>
            </w:r>
            <w:r w:rsidR="00F07ACC" w:rsidRPr="00D522B2">
              <w:rPr>
                <w:bCs/>
              </w:rPr>
              <w:t>0.</w:t>
            </w:r>
            <w:r w:rsidR="00563AFB">
              <w:rPr>
                <w:bCs/>
              </w:rPr>
              <w:t>76</w:t>
            </w:r>
            <w:r w:rsidRPr="00D522B2">
              <w:rPr>
                <w:bCs/>
              </w:rPr>
              <w:t xml:space="preserve"> (0.</w:t>
            </w:r>
            <w:r w:rsidR="00563AFB">
              <w:rPr>
                <w:bCs/>
              </w:rPr>
              <w:t>47</w:t>
            </w:r>
            <w:r w:rsidRPr="00D522B2">
              <w:rPr>
                <w:bCs/>
              </w:rPr>
              <w:t>-1.</w:t>
            </w:r>
            <w:r w:rsidR="00563AFB">
              <w:rPr>
                <w:bCs/>
              </w:rPr>
              <w:t>23</w:t>
            </w:r>
            <w:r w:rsidRPr="00D522B2">
              <w:rPr>
                <w:bCs/>
              </w:rPr>
              <w:t>); p=0.</w:t>
            </w:r>
            <w:r w:rsidR="00942CAE">
              <w:rPr>
                <w:bCs/>
              </w:rPr>
              <w:t>27</w:t>
            </w:r>
          </w:p>
        </w:tc>
      </w:tr>
      <w:tr w:rsidR="00877CA4" w:rsidRPr="00D522B2" w14:paraId="681C5472" w14:textId="77777777" w:rsidTr="00EC3F61">
        <w:tc>
          <w:tcPr>
            <w:tcW w:w="714" w:type="pct"/>
          </w:tcPr>
          <w:p w14:paraId="431E8074" w14:textId="77777777" w:rsidR="00877CA4" w:rsidRPr="00D522B2" w:rsidRDefault="00877CA4" w:rsidP="00EC3F61">
            <w:pPr>
              <w:rPr>
                <w:bCs/>
              </w:rPr>
            </w:pPr>
            <w:r w:rsidRPr="00D522B2">
              <w:rPr>
                <w:bCs/>
              </w:rPr>
              <w:t xml:space="preserve">Mixed </w:t>
            </w:r>
          </w:p>
        </w:tc>
        <w:tc>
          <w:tcPr>
            <w:tcW w:w="714" w:type="pct"/>
          </w:tcPr>
          <w:p w14:paraId="0432CBDE" w14:textId="16A9A4E5" w:rsidR="00877CA4" w:rsidRPr="00D522B2" w:rsidRDefault="00877CA4" w:rsidP="00EC3F61">
            <w:pPr>
              <w:rPr>
                <w:bCs/>
              </w:rPr>
            </w:pPr>
            <w:r w:rsidRPr="00D522B2">
              <w:rPr>
                <w:bCs/>
              </w:rPr>
              <w:t>HR=1.</w:t>
            </w:r>
            <w:r w:rsidR="008A07D9">
              <w:rPr>
                <w:bCs/>
              </w:rPr>
              <w:t>16</w:t>
            </w:r>
            <w:r w:rsidRPr="00D522B2">
              <w:rPr>
                <w:bCs/>
              </w:rPr>
              <w:t xml:space="preserve"> (</w:t>
            </w:r>
            <w:r w:rsidR="00EA11B4" w:rsidRPr="00D522B2">
              <w:rPr>
                <w:bCs/>
              </w:rPr>
              <w:t>0.9</w:t>
            </w:r>
            <w:r w:rsidR="008A07D9">
              <w:rPr>
                <w:bCs/>
              </w:rPr>
              <w:t>1</w:t>
            </w:r>
            <w:r w:rsidRPr="00D522B2">
              <w:rPr>
                <w:bCs/>
              </w:rPr>
              <w:t>-1.</w:t>
            </w:r>
            <w:r w:rsidR="008A07D9">
              <w:rPr>
                <w:bCs/>
              </w:rPr>
              <w:t>48</w:t>
            </w:r>
            <w:r w:rsidRPr="00D522B2">
              <w:rPr>
                <w:bCs/>
              </w:rPr>
              <w:t>); p=0</w:t>
            </w:r>
            <w:r w:rsidR="00EC3F61" w:rsidRPr="00D522B2">
              <w:rPr>
                <w:bCs/>
              </w:rPr>
              <w:t>.</w:t>
            </w:r>
            <w:r w:rsidR="008B2E1C">
              <w:rPr>
                <w:bCs/>
              </w:rPr>
              <w:t>22</w:t>
            </w:r>
          </w:p>
        </w:tc>
        <w:tc>
          <w:tcPr>
            <w:tcW w:w="714" w:type="pct"/>
          </w:tcPr>
          <w:p w14:paraId="2BC3C271" w14:textId="3938D73A" w:rsidR="00877CA4" w:rsidRPr="00D522B2" w:rsidRDefault="00877CA4" w:rsidP="00EC3F61">
            <w:pPr>
              <w:rPr>
                <w:bCs/>
              </w:rPr>
            </w:pPr>
            <w:r w:rsidRPr="00D522B2">
              <w:rPr>
                <w:bCs/>
              </w:rPr>
              <w:t>HR=1.</w:t>
            </w:r>
            <w:r w:rsidR="00E717BE" w:rsidRPr="00D522B2">
              <w:rPr>
                <w:bCs/>
              </w:rPr>
              <w:t>0</w:t>
            </w:r>
            <w:r w:rsidR="00A35546">
              <w:rPr>
                <w:bCs/>
              </w:rPr>
              <w:t>1</w:t>
            </w:r>
            <w:r w:rsidRPr="00D522B2">
              <w:rPr>
                <w:bCs/>
              </w:rPr>
              <w:t xml:space="preserve"> (</w:t>
            </w:r>
            <w:r w:rsidR="00E717BE" w:rsidRPr="00D522B2">
              <w:rPr>
                <w:bCs/>
              </w:rPr>
              <w:t>0.7</w:t>
            </w:r>
            <w:r w:rsidR="00A35546">
              <w:rPr>
                <w:bCs/>
              </w:rPr>
              <w:t>1</w:t>
            </w:r>
            <w:r w:rsidRPr="00D522B2">
              <w:rPr>
                <w:bCs/>
              </w:rPr>
              <w:t>-1.</w:t>
            </w:r>
            <w:r w:rsidR="00E717BE" w:rsidRPr="00D522B2">
              <w:rPr>
                <w:bCs/>
              </w:rPr>
              <w:t>4</w:t>
            </w:r>
            <w:r w:rsidR="00A35546">
              <w:rPr>
                <w:bCs/>
              </w:rPr>
              <w:t>3</w:t>
            </w:r>
            <w:r w:rsidRPr="00D522B2">
              <w:rPr>
                <w:bCs/>
              </w:rPr>
              <w:t>); p=0.</w:t>
            </w:r>
            <w:r w:rsidR="005A4F3A">
              <w:rPr>
                <w:bCs/>
              </w:rPr>
              <w:t>95</w:t>
            </w:r>
          </w:p>
        </w:tc>
        <w:tc>
          <w:tcPr>
            <w:tcW w:w="714" w:type="pct"/>
          </w:tcPr>
          <w:p w14:paraId="100724C6" w14:textId="354F1511" w:rsidR="00877CA4" w:rsidRPr="00D522B2" w:rsidRDefault="00877CA4" w:rsidP="00EC3F61">
            <w:pPr>
              <w:rPr>
                <w:bCs/>
              </w:rPr>
            </w:pPr>
            <w:r w:rsidRPr="00D522B2">
              <w:rPr>
                <w:bCs/>
              </w:rPr>
              <w:t>HR=</w:t>
            </w:r>
            <w:r w:rsidR="00DD6405" w:rsidRPr="00D522B2">
              <w:rPr>
                <w:bCs/>
              </w:rPr>
              <w:t>1.</w:t>
            </w:r>
            <w:r w:rsidR="007B1890">
              <w:rPr>
                <w:bCs/>
              </w:rPr>
              <w:t>40</w:t>
            </w:r>
            <w:r w:rsidRPr="00D522B2">
              <w:rPr>
                <w:bCs/>
              </w:rPr>
              <w:t xml:space="preserve"> (0.</w:t>
            </w:r>
            <w:r w:rsidR="007B1890">
              <w:rPr>
                <w:bCs/>
              </w:rPr>
              <w:t>82</w:t>
            </w:r>
            <w:r w:rsidRPr="00D522B2">
              <w:rPr>
                <w:bCs/>
              </w:rPr>
              <w:t>-</w:t>
            </w:r>
            <w:r w:rsidR="007B1890">
              <w:rPr>
                <w:bCs/>
              </w:rPr>
              <w:t>2.40</w:t>
            </w:r>
            <w:r w:rsidRPr="00D522B2">
              <w:rPr>
                <w:bCs/>
              </w:rPr>
              <w:t>); p=0.</w:t>
            </w:r>
            <w:r w:rsidR="005A1F19">
              <w:rPr>
                <w:bCs/>
              </w:rPr>
              <w:t>22</w:t>
            </w:r>
          </w:p>
        </w:tc>
        <w:tc>
          <w:tcPr>
            <w:tcW w:w="714" w:type="pct"/>
          </w:tcPr>
          <w:p w14:paraId="7D1A6A7C" w14:textId="2598E552" w:rsidR="00877CA4" w:rsidRPr="00D522B2" w:rsidRDefault="00877CA4" w:rsidP="00EC3F61">
            <w:pPr>
              <w:rPr>
                <w:bCs/>
              </w:rPr>
            </w:pPr>
            <w:r w:rsidRPr="00D522B2">
              <w:rPr>
                <w:bCs/>
              </w:rPr>
              <w:t>HR=</w:t>
            </w:r>
            <w:r w:rsidR="006669F7" w:rsidRPr="00D522B2">
              <w:rPr>
                <w:bCs/>
              </w:rPr>
              <w:t>0.9</w:t>
            </w:r>
            <w:r w:rsidR="006974BA">
              <w:rPr>
                <w:bCs/>
              </w:rPr>
              <w:t>9</w:t>
            </w:r>
            <w:r w:rsidRPr="00D522B2">
              <w:rPr>
                <w:bCs/>
              </w:rPr>
              <w:t xml:space="preserve"> (0.</w:t>
            </w:r>
            <w:r w:rsidR="006669F7" w:rsidRPr="00D522B2">
              <w:rPr>
                <w:bCs/>
              </w:rPr>
              <w:t>8</w:t>
            </w:r>
            <w:r w:rsidR="006974BA">
              <w:rPr>
                <w:bCs/>
              </w:rPr>
              <w:t>3</w:t>
            </w:r>
            <w:r w:rsidRPr="00D522B2">
              <w:rPr>
                <w:bCs/>
              </w:rPr>
              <w:t>-1.1</w:t>
            </w:r>
            <w:r w:rsidR="006974BA">
              <w:rPr>
                <w:bCs/>
              </w:rPr>
              <w:t>8</w:t>
            </w:r>
            <w:r w:rsidRPr="00D522B2">
              <w:rPr>
                <w:bCs/>
              </w:rPr>
              <w:t>); p=0.</w:t>
            </w:r>
            <w:r w:rsidR="0007262F">
              <w:rPr>
                <w:bCs/>
              </w:rPr>
              <w:t>90</w:t>
            </w:r>
          </w:p>
        </w:tc>
        <w:tc>
          <w:tcPr>
            <w:tcW w:w="714" w:type="pct"/>
          </w:tcPr>
          <w:p w14:paraId="79741DD7" w14:textId="33F36351" w:rsidR="00877CA4" w:rsidRPr="00D522B2" w:rsidRDefault="00877CA4" w:rsidP="00EC3F61">
            <w:pPr>
              <w:rPr>
                <w:bCs/>
              </w:rPr>
            </w:pPr>
            <w:r w:rsidRPr="00D522B2">
              <w:rPr>
                <w:bCs/>
              </w:rPr>
              <w:t>HR=1.0</w:t>
            </w:r>
            <w:r w:rsidR="00797F89">
              <w:rPr>
                <w:bCs/>
              </w:rPr>
              <w:t>4</w:t>
            </w:r>
            <w:r w:rsidRPr="00D522B2">
              <w:rPr>
                <w:bCs/>
              </w:rPr>
              <w:t xml:space="preserve"> (0.</w:t>
            </w:r>
            <w:r w:rsidR="00797F89">
              <w:rPr>
                <w:bCs/>
              </w:rPr>
              <w:t>89</w:t>
            </w:r>
            <w:r w:rsidRPr="00D522B2">
              <w:rPr>
                <w:bCs/>
              </w:rPr>
              <w:t>-1.</w:t>
            </w:r>
            <w:r w:rsidR="007A79D4" w:rsidRPr="00D522B2">
              <w:rPr>
                <w:bCs/>
              </w:rPr>
              <w:t>2</w:t>
            </w:r>
            <w:r w:rsidR="00797F89">
              <w:rPr>
                <w:bCs/>
              </w:rPr>
              <w:t>1</w:t>
            </w:r>
            <w:r w:rsidRPr="00D522B2">
              <w:rPr>
                <w:bCs/>
              </w:rPr>
              <w:t>); p=0.</w:t>
            </w:r>
            <w:r w:rsidR="00797F89">
              <w:rPr>
                <w:bCs/>
              </w:rPr>
              <w:t>60</w:t>
            </w:r>
          </w:p>
        </w:tc>
        <w:tc>
          <w:tcPr>
            <w:tcW w:w="716" w:type="pct"/>
          </w:tcPr>
          <w:p w14:paraId="76A9B89D" w14:textId="26FF5EA0" w:rsidR="00877CA4" w:rsidRPr="00D522B2" w:rsidRDefault="00877CA4" w:rsidP="00EC3F61">
            <w:pPr>
              <w:rPr>
                <w:bCs/>
              </w:rPr>
            </w:pPr>
            <w:r w:rsidRPr="00D522B2">
              <w:rPr>
                <w:bCs/>
              </w:rPr>
              <w:t>HR=</w:t>
            </w:r>
            <w:r w:rsidR="00F07ACC" w:rsidRPr="00D522B2">
              <w:rPr>
                <w:bCs/>
              </w:rPr>
              <w:t>0.</w:t>
            </w:r>
            <w:r w:rsidR="00563AFB">
              <w:rPr>
                <w:bCs/>
              </w:rPr>
              <w:t>89</w:t>
            </w:r>
            <w:r w:rsidRPr="00D522B2">
              <w:rPr>
                <w:bCs/>
              </w:rPr>
              <w:t xml:space="preserve"> (0.</w:t>
            </w:r>
            <w:r w:rsidR="00F07ACC" w:rsidRPr="00D522B2">
              <w:rPr>
                <w:bCs/>
              </w:rPr>
              <w:t>6</w:t>
            </w:r>
            <w:r w:rsidR="00563AFB">
              <w:rPr>
                <w:bCs/>
              </w:rPr>
              <w:t>6</w:t>
            </w:r>
            <w:r w:rsidRPr="00D522B2">
              <w:rPr>
                <w:bCs/>
              </w:rPr>
              <w:t>-1.</w:t>
            </w:r>
            <w:r w:rsidR="00F07ACC" w:rsidRPr="00D522B2">
              <w:rPr>
                <w:bCs/>
              </w:rPr>
              <w:t>2</w:t>
            </w:r>
            <w:r w:rsidR="00563AFB">
              <w:rPr>
                <w:bCs/>
              </w:rPr>
              <w:t>0</w:t>
            </w:r>
            <w:r w:rsidRPr="00D522B2">
              <w:rPr>
                <w:bCs/>
              </w:rPr>
              <w:t>); p=0.</w:t>
            </w:r>
            <w:r w:rsidR="00942CAE">
              <w:rPr>
                <w:bCs/>
              </w:rPr>
              <w:t>46</w:t>
            </w:r>
          </w:p>
        </w:tc>
      </w:tr>
      <w:tr w:rsidR="00877CA4" w:rsidRPr="00D522B2" w14:paraId="3E55AC62" w14:textId="77777777" w:rsidTr="00EC3F61">
        <w:tc>
          <w:tcPr>
            <w:tcW w:w="5000" w:type="pct"/>
            <w:gridSpan w:val="7"/>
          </w:tcPr>
          <w:p w14:paraId="21E08B88" w14:textId="77777777" w:rsidR="00877CA4" w:rsidRPr="00D522B2" w:rsidRDefault="00877CA4" w:rsidP="00EC3F61">
            <w:pPr>
              <w:rPr>
                <w:bCs/>
                <w:i/>
                <w:iCs/>
              </w:rPr>
            </w:pPr>
            <w:r w:rsidRPr="00D522B2">
              <w:rPr>
                <w:bCs/>
                <w:i/>
                <w:iCs/>
              </w:rPr>
              <w:t>Alcohol Consumed with Meals</w:t>
            </w:r>
          </w:p>
        </w:tc>
      </w:tr>
      <w:tr w:rsidR="00877CA4" w:rsidRPr="00D522B2" w14:paraId="3CDEFD86" w14:textId="77777777" w:rsidTr="00EC3F61">
        <w:tc>
          <w:tcPr>
            <w:tcW w:w="714" w:type="pct"/>
          </w:tcPr>
          <w:p w14:paraId="77C30C7B" w14:textId="77777777" w:rsidR="00877CA4" w:rsidRPr="00D522B2" w:rsidRDefault="00877CA4" w:rsidP="00EC3F61">
            <w:pPr>
              <w:rPr>
                <w:bCs/>
              </w:rPr>
            </w:pPr>
            <w:r w:rsidRPr="00D522B2">
              <w:rPr>
                <w:bCs/>
              </w:rPr>
              <w:t xml:space="preserve">Yes </w:t>
            </w:r>
          </w:p>
        </w:tc>
        <w:tc>
          <w:tcPr>
            <w:tcW w:w="714" w:type="pct"/>
          </w:tcPr>
          <w:p w14:paraId="10C2C592" w14:textId="77777777" w:rsidR="00877CA4" w:rsidRPr="00D522B2" w:rsidRDefault="00877CA4" w:rsidP="00EC3F61">
            <w:pPr>
              <w:rPr>
                <w:bCs/>
              </w:rPr>
            </w:pPr>
            <w:r w:rsidRPr="00D522B2">
              <w:rPr>
                <w:bCs/>
              </w:rPr>
              <w:t>HR=1</w:t>
            </w:r>
          </w:p>
        </w:tc>
        <w:tc>
          <w:tcPr>
            <w:tcW w:w="714" w:type="pct"/>
          </w:tcPr>
          <w:p w14:paraId="1B222152" w14:textId="77777777" w:rsidR="00877CA4" w:rsidRPr="00D522B2" w:rsidRDefault="00877CA4" w:rsidP="00EC3F61">
            <w:pPr>
              <w:rPr>
                <w:bCs/>
              </w:rPr>
            </w:pPr>
            <w:r w:rsidRPr="00D522B2">
              <w:rPr>
                <w:bCs/>
              </w:rPr>
              <w:t>HR=1</w:t>
            </w:r>
          </w:p>
        </w:tc>
        <w:tc>
          <w:tcPr>
            <w:tcW w:w="714" w:type="pct"/>
          </w:tcPr>
          <w:p w14:paraId="076511DF" w14:textId="77777777" w:rsidR="00877CA4" w:rsidRPr="00D522B2" w:rsidRDefault="00877CA4" w:rsidP="00EC3F61">
            <w:pPr>
              <w:rPr>
                <w:bCs/>
              </w:rPr>
            </w:pPr>
            <w:r w:rsidRPr="00D522B2">
              <w:rPr>
                <w:bCs/>
              </w:rPr>
              <w:t>HR=1</w:t>
            </w:r>
          </w:p>
        </w:tc>
        <w:tc>
          <w:tcPr>
            <w:tcW w:w="714" w:type="pct"/>
          </w:tcPr>
          <w:p w14:paraId="4B6B4BA3" w14:textId="77777777" w:rsidR="00877CA4" w:rsidRPr="00D522B2" w:rsidRDefault="00877CA4" w:rsidP="00EC3F61">
            <w:pPr>
              <w:rPr>
                <w:bCs/>
              </w:rPr>
            </w:pPr>
            <w:r w:rsidRPr="00D522B2">
              <w:rPr>
                <w:bCs/>
              </w:rPr>
              <w:t>HR=1</w:t>
            </w:r>
          </w:p>
        </w:tc>
        <w:tc>
          <w:tcPr>
            <w:tcW w:w="714" w:type="pct"/>
          </w:tcPr>
          <w:p w14:paraId="6E418BD2" w14:textId="77777777" w:rsidR="00877CA4" w:rsidRPr="00D522B2" w:rsidRDefault="00877CA4" w:rsidP="00EC3F61">
            <w:pPr>
              <w:rPr>
                <w:bCs/>
              </w:rPr>
            </w:pPr>
            <w:r w:rsidRPr="00D522B2">
              <w:rPr>
                <w:bCs/>
              </w:rPr>
              <w:t>HR=1</w:t>
            </w:r>
          </w:p>
        </w:tc>
        <w:tc>
          <w:tcPr>
            <w:tcW w:w="716" w:type="pct"/>
          </w:tcPr>
          <w:p w14:paraId="639DEECC" w14:textId="77777777" w:rsidR="00877CA4" w:rsidRPr="00D522B2" w:rsidRDefault="00877CA4" w:rsidP="00EC3F61">
            <w:pPr>
              <w:rPr>
                <w:bCs/>
              </w:rPr>
            </w:pPr>
            <w:r w:rsidRPr="00D522B2">
              <w:rPr>
                <w:bCs/>
              </w:rPr>
              <w:t>HR=1</w:t>
            </w:r>
          </w:p>
        </w:tc>
      </w:tr>
      <w:tr w:rsidR="00877CA4" w:rsidRPr="00D522B2" w14:paraId="44E13BD9" w14:textId="77777777" w:rsidTr="00EC3F61">
        <w:tc>
          <w:tcPr>
            <w:tcW w:w="714" w:type="pct"/>
          </w:tcPr>
          <w:p w14:paraId="51B0C95B" w14:textId="77777777" w:rsidR="00877CA4" w:rsidRPr="00D522B2" w:rsidRDefault="00877CA4" w:rsidP="00EC3F61">
            <w:pPr>
              <w:rPr>
                <w:bCs/>
              </w:rPr>
            </w:pPr>
            <w:r w:rsidRPr="00D522B2">
              <w:rPr>
                <w:bCs/>
              </w:rPr>
              <w:t xml:space="preserve">No </w:t>
            </w:r>
          </w:p>
        </w:tc>
        <w:tc>
          <w:tcPr>
            <w:tcW w:w="714" w:type="pct"/>
          </w:tcPr>
          <w:p w14:paraId="0629936F" w14:textId="71C249A1" w:rsidR="00877CA4" w:rsidRPr="00D522B2" w:rsidRDefault="00877CA4" w:rsidP="00EC3F61">
            <w:pPr>
              <w:rPr>
                <w:bCs/>
              </w:rPr>
            </w:pPr>
            <w:r w:rsidRPr="00D522B2">
              <w:rPr>
                <w:bCs/>
              </w:rPr>
              <w:t>HR=1.1</w:t>
            </w:r>
            <w:r w:rsidR="008A07D9">
              <w:rPr>
                <w:bCs/>
              </w:rPr>
              <w:t>1</w:t>
            </w:r>
            <w:r w:rsidRPr="00D522B2">
              <w:rPr>
                <w:bCs/>
              </w:rPr>
              <w:t xml:space="preserve"> (</w:t>
            </w:r>
            <w:r w:rsidR="00EA11B4" w:rsidRPr="00D522B2">
              <w:rPr>
                <w:bCs/>
              </w:rPr>
              <w:t>0.9</w:t>
            </w:r>
            <w:r w:rsidR="008A07D9">
              <w:rPr>
                <w:bCs/>
              </w:rPr>
              <w:t>2</w:t>
            </w:r>
            <w:r w:rsidRPr="00D522B2">
              <w:rPr>
                <w:bCs/>
              </w:rPr>
              <w:t>-1.</w:t>
            </w:r>
            <w:r w:rsidR="008A07D9">
              <w:rPr>
                <w:bCs/>
              </w:rPr>
              <w:t>35</w:t>
            </w:r>
            <w:r w:rsidRPr="00D522B2">
              <w:rPr>
                <w:bCs/>
              </w:rPr>
              <w:t>); p</w:t>
            </w:r>
            <w:r w:rsidR="00397F22" w:rsidRPr="00D522B2">
              <w:rPr>
                <w:bCs/>
              </w:rPr>
              <w:t>=</w:t>
            </w:r>
            <w:r w:rsidRPr="00D522B2">
              <w:rPr>
                <w:bCs/>
              </w:rPr>
              <w:t>0.</w:t>
            </w:r>
            <w:r w:rsidR="008B2E1C">
              <w:rPr>
                <w:bCs/>
              </w:rPr>
              <w:t>27</w:t>
            </w:r>
          </w:p>
        </w:tc>
        <w:tc>
          <w:tcPr>
            <w:tcW w:w="714" w:type="pct"/>
          </w:tcPr>
          <w:p w14:paraId="0409C7F8" w14:textId="5F6DE884" w:rsidR="00877CA4" w:rsidRPr="00D522B2" w:rsidRDefault="00877CA4" w:rsidP="00EC3F61">
            <w:pPr>
              <w:rPr>
                <w:bCs/>
              </w:rPr>
            </w:pPr>
            <w:r w:rsidRPr="00D522B2">
              <w:rPr>
                <w:bCs/>
              </w:rPr>
              <w:t>HR=1.</w:t>
            </w:r>
            <w:r w:rsidR="0060440B">
              <w:rPr>
                <w:bCs/>
              </w:rPr>
              <w:t>25</w:t>
            </w:r>
            <w:r w:rsidRPr="00D522B2">
              <w:rPr>
                <w:bCs/>
              </w:rPr>
              <w:t xml:space="preserve"> (</w:t>
            </w:r>
            <w:r w:rsidR="0060440B">
              <w:rPr>
                <w:bCs/>
              </w:rPr>
              <w:t>0.95</w:t>
            </w:r>
            <w:r w:rsidRPr="00D522B2">
              <w:rPr>
                <w:bCs/>
              </w:rPr>
              <w:t>-1.</w:t>
            </w:r>
            <w:r w:rsidR="005A4F3A">
              <w:rPr>
                <w:bCs/>
              </w:rPr>
              <w:t>64</w:t>
            </w:r>
            <w:r w:rsidRPr="00D522B2">
              <w:rPr>
                <w:bCs/>
              </w:rPr>
              <w:t>); p=0.</w:t>
            </w:r>
            <w:r w:rsidR="00A36731">
              <w:rPr>
                <w:bCs/>
              </w:rPr>
              <w:t>10</w:t>
            </w:r>
          </w:p>
        </w:tc>
        <w:tc>
          <w:tcPr>
            <w:tcW w:w="714" w:type="pct"/>
          </w:tcPr>
          <w:p w14:paraId="064922E1" w14:textId="2CA75C2E" w:rsidR="00877CA4" w:rsidRPr="00D522B2" w:rsidRDefault="00877CA4" w:rsidP="00EC3F61">
            <w:pPr>
              <w:rPr>
                <w:bCs/>
              </w:rPr>
            </w:pPr>
            <w:r w:rsidRPr="00D522B2">
              <w:rPr>
                <w:bCs/>
              </w:rPr>
              <w:t>HR=</w:t>
            </w:r>
            <w:r w:rsidR="005E7E8A" w:rsidRPr="00D522B2">
              <w:rPr>
                <w:bCs/>
              </w:rPr>
              <w:t>1.</w:t>
            </w:r>
            <w:r w:rsidR="002D43D5">
              <w:rPr>
                <w:bCs/>
              </w:rPr>
              <w:t>37</w:t>
            </w:r>
            <w:r w:rsidRPr="00D522B2">
              <w:rPr>
                <w:bCs/>
              </w:rPr>
              <w:t xml:space="preserve"> (0.</w:t>
            </w:r>
            <w:r w:rsidR="005E7E8A" w:rsidRPr="00D522B2">
              <w:rPr>
                <w:bCs/>
              </w:rPr>
              <w:t>8</w:t>
            </w:r>
            <w:r w:rsidR="002D43D5">
              <w:rPr>
                <w:bCs/>
              </w:rPr>
              <w:t>6</w:t>
            </w:r>
            <w:r w:rsidRPr="00D522B2">
              <w:rPr>
                <w:bCs/>
              </w:rPr>
              <w:t>-</w:t>
            </w:r>
            <w:r w:rsidR="005E7E8A" w:rsidRPr="00D522B2">
              <w:rPr>
                <w:bCs/>
              </w:rPr>
              <w:t>2.</w:t>
            </w:r>
            <w:r w:rsidR="002D43D5">
              <w:rPr>
                <w:bCs/>
              </w:rPr>
              <w:t>18</w:t>
            </w:r>
            <w:r w:rsidRPr="00D522B2">
              <w:rPr>
                <w:bCs/>
              </w:rPr>
              <w:t>); p=0.</w:t>
            </w:r>
            <w:r w:rsidR="005A1F19">
              <w:rPr>
                <w:bCs/>
              </w:rPr>
              <w:t>18</w:t>
            </w:r>
          </w:p>
        </w:tc>
        <w:tc>
          <w:tcPr>
            <w:tcW w:w="714" w:type="pct"/>
          </w:tcPr>
          <w:p w14:paraId="3ECBC48A" w14:textId="2AA20624" w:rsidR="00877CA4" w:rsidRPr="00D522B2" w:rsidRDefault="00877CA4" w:rsidP="00EC3F61">
            <w:pPr>
              <w:rPr>
                <w:bCs/>
              </w:rPr>
            </w:pPr>
            <w:r w:rsidRPr="00D522B2">
              <w:rPr>
                <w:bCs/>
              </w:rPr>
              <w:t>HR=1.</w:t>
            </w:r>
            <w:r w:rsidR="006669F7" w:rsidRPr="00D522B2">
              <w:rPr>
                <w:bCs/>
              </w:rPr>
              <w:t>3</w:t>
            </w:r>
            <w:r w:rsidR="006974BA">
              <w:rPr>
                <w:bCs/>
              </w:rPr>
              <w:t>1</w:t>
            </w:r>
            <w:r w:rsidRPr="00D522B2">
              <w:rPr>
                <w:bCs/>
              </w:rPr>
              <w:t xml:space="preserve"> (</w:t>
            </w:r>
            <w:r w:rsidR="006669F7" w:rsidRPr="00D522B2">
              <w:rPr>
                <w:bCs/>
              </w:rPr>
              <w:t>1.1</w:t>
            </w:r>
            <w:r w:rsidR="006974BA">
              <w:rPr>
                <w:bCs/>
              </w:rPr>
              <w:t>2</w:t>
            </w:r>
            <w:r w:rsidRPr="00D522B2">
              <w:rPr>
                <w:bCs/>
              </w:rPr>
              <w:t>-1.</w:t>
            </w:r>
            <w:r w:rsidR="006669F7" w:rsidRPr="00D522B2">
              <w:rPr>
                <w:bCs/>
              </w:rPr>
              <w:t>5</w:t>
            </w:r>
            <w:r w:rsidR="006974BA">
              <w:rPr>
                <w:bCs/>
              </w:rPr>
              <w:t>3</w:t>
            </w:r>
            <w:r w:rsidRPr="00D522B2">
              <w:rPr>
                <w:bCs/>
              </w:rPr>
              <w:t>); p</w:t>
            </w:r>
            <w:r w:rsidR="006669F7" w:rsidRPr="00D522B2">
              <w:rPr>
                <w:bCs/>
              </w:rPr>
              <w:t>&lt;</w:t>
            </w:r>
            <w:r w:rsidRPr="00D522B2">
              <w:rPr>
                <w:bCs/>
              </w:rPr>
              <w:t>0.</w:t>
            </w:r>
            <w:r w:rsidR="006669F7" w:rsidRPr="00D522B2">
              <w:rPr>
                <w:bCs/>
              </w:rPr>
              <w:t>01</w:t>
            </w:r>
          </w:p>
        </w:tc>
        <w:tc>
          <w:tcPr>
            <w:tcW w:w="714" w:type="pct"/>
          </w:tcPr>
          <w:p w14:paraId="2A3FC1D1" w14:textId="72A0F23C" w:rsidR="00877CA4" w:rsidRPr="00D522B2" w:rsidRDefault="00877CA4" w:rsidP="00EC3F61">
            <w:pPr>
              <w:rPr>
                <w:bCs/>
              </w:rPr>
            </w:pPr>
            <w:r w:rsidRPr="00D522B2">
              <w:rPr>
                <w:bCs/>
              </w:rPr>
              <w:t>HR=0.</w:t>
            </w:r>
            <w:r w:rsidR="00AE021D" w:rsidRPr="00D522B2">
              <w:rPr>
                <w:bCs/>
              </w:rPr>
              <w:t>88</w:t>
            </w:r>
            <w:r w:rsidRPr="00D522B2">
              <w:rPr>
                <w:bCs/>
              </w:rPr>
              <w:t xml:space="preserve"> (0.</w:t>
            </w:r>
            <w:r w:rsidR="00AE021D" w:rsidRPr="00D522B2">
              <w:rPr>
                <w:bCs/>
              </w:rPr>
              <w:t>7</w:t>
            </w:r>
            <w:r w:rsidR="00797F89">
              <w:rPr>
                <w:bCs/>
              </w:rPr>
              <w:t>7</w:t>
            </w:r>
            <w:r w:rsidRPr="00D522B2">
              <w:rPr>
                <w:bCs/>
              </w:rPr>
              <w:t>-</w:t>
            </w:r>
            <w:r w:rsidR="00AE021D" w:rsidRPr="00D522B2">
              <w:rPr>
                <w:bCs/>
              </w:rPr>
              <w:t>1.00</w:t>
            </w:r>
            <w:r w:rsidRPr="00D522B2">
              <w:rPr>
                <w:bCs/>
              </w:rPr>
              <w:t>); p=0.0</w:t>
            </w:r>
            <w:r w:rsidR="00C953E7" w:rsidRPr="00D522B2">
              <w:rPr>
                <w:bCs/>
              </w:rPr>
              <w:t>5</w:t>
            </w:r>
          </w:p>
        </w:tc>
        <w:tc>
          <w:tcPr>
            <w:tcW w:w="716" w:type="pct"/>
          </w:tcPr>
          <w:p w14:paraId="6AFB470A" w14:textId="6D0E1EA4" w:rsidR="00877CA4" w:rsidRPr="00D522B2" w:rsidRDefault="00877CA4" w:rsidP="00EC3F61">
            <w:pPr>
              <w:rPr>
                <w:bCs/>
              </w:rPr>
            </w:pPr>
            <w:r w:rsidRPr="00D522B2">
              <w:rPr>
                <w:bCs/>
              </w:rPr>
              <w:t>HR=0.</w:t>
            </w:r>
            <w:r w:rsidR="00360EAF" w:rsidRPr="00D522B2">
              <w:rPr>
                <w:bCs/>
              </w:rPr>
              <w:t>88</w:t>
            </w:r>
            <w:r w:rsidRPr="00D522B2">
              <w:rPr>
                <w:bCs/>
              </w:rPr>
              <w:t xml:space="preserve"> (0.</w:t>
            </w:r>
            <w:r w:rsidR="00360EAF" w:rsidRPr="00D522B2">
              <w:rPr>
                <w:bCs/>
              </w:rPr>
              <w:t>6</w:t>
            </w:r>
            <w:r w:rsidR="00B1546A">
              <w:rPr>
                <w:bCs/>
              </w:rPr>
              <w:t>7</w:t>
            </w:r>
            <w:r w:rsidRPr="00D522B2">
              <w:rPr>
                <w:bCs/>
              </w:rPr>
              <w:t>-1.</w:t>
            </w:r>
            <w:r w:rsidR="00360EAF" w:rsidRPr="00D522B2">
              <w:rPr>
                <w:bCs/>
              </w:rPr>
              <w:t>1</w:t>
            </w:r>
            <w:r w:rsidR="00B1546A">
              <w:rPr>
                <w:bCs/>
              </w:rPr>
              <w:t>5</w:t>
            </w:r>
            <w:r w:rsidRPr="00D522B2">
              <w:rPr>
                <w:bCs/>
              </w:rPr>
              <w:t>); p=0.</w:t>
            </w:r>
            <w:r w:rsidR="00CA7DAA" w:rsidRPr="00D522B2">
              <w:rPr>
                <w:bCs/>
              </w:rPr>
              <w:t>33</w:t>
            </w:r>
          </w:p>
        </w:tc>
      </w:tr>
      <w:tr w:rsidR="00877CA4" w:rsidRPr="00D522B2" w14:paraId="07C18A72" w14:textId="77777777" w:rsidTr="00EC3F61">
        <w:tc>
          <w:tcPr>
            <w:tcW w:w="714" w:type="pct"/>
          </w:tcPr>
          <w:p w14:paraId="0FC1DF5B" w14:textId="77777777" w:rsidR="00877CA4" w:rsidRPr="00D522B2" w:rsidRDefault="00877CA4" w:rsidP="00EC3F61">
            <w:pPr>
              <w:rPr>
                <w:bCs/>
              </w:rPr>
            </w:pPr>
            <w:r w:rsidRPr="00D522B2">
              <w:rPr>
                <w:bCs/>
              </w:rPr>
              <w:t xml:space="preserve">Mixed </w:t>
            </w:r>
          </w:p>
        </w:tc>
        <w:tc>
          <w:tcPr>
            <w:tcW w:w="714" w:type="pct"/>
          </w:tcPr>
          <w:p w14:paraId="1BA272A3" w14:textId="2FFA29E6" w:rsidR="00877CA4" w:rsidRPr="00D522B2" w:rsidRDefault="00877CA4" w:rsidP="00EC3F61">
            <w:pPr>
              <w:rPr>
                <w:bCs/>
              </w:rPr>
            </w:pPr>
            <w:r w:rsidRPr="00D522B2">
              <w:rPr>
                <w:bCs/>
              </w:rPr>
              <w:t>HR=1.0</w:t>
            </w:r>
            <w:r w:rsidR="00EA11B4" w:rsidRPr="00D522B2">
              <w:rPr>
                <w:bCs/>
              </w:rPr>
              <w:t>2</w:t>
            </w:r>
            <w:r w:rsidRPr="00D522B2">
              <w:rPr>
                <w:bCs/>
              </w:rPr>
              <w:t xml:space="preserve"> (0.</w:t>
            </w:r>
            <w:r w:rsidR="00EA11B4" w:rsidRPr="00D522B2">
              <w:rPr>
                <w:bCs/>
              </w:rPr>
              <w:t>85</w:t>
            </w:r>
            <w:r w:rsidRPr="00D522B2">
              <w:rPr>
                <w:bCs/>
              </w:rPr>
              <w:t>-1.</w:t>
            </w:r>
            <w:r w:rsidR="00EA11B4" w:rsidRPr="00D522B2">
              <w:rPr>
                <w:bCs/>
              </w:rPr>
              <w:t>2</w:t>
            </w:r>
            <w:r w:rsidR="008A07D9">
              <w:rPr>
                <w:bCs/>
              </w:rPr>
              <w:t>2</w:t>
            </w:r>
            <w:r w:rsidRPr="00D522B2">
              <w:rPr>
                <w:bCs/>
              </w:rPr>
              <w:t>); p=0.</w:t>
            </w:r>
            <w:r w:rsidR="00397F22" w:rsidRPr="00D522B2">
              <w:rPr>
                <w:bCs/>
              </w:rPr>
              <w:t>8</w:t>
            </w:r>
            <w:r w:rsidR="008B2E1C">
              <w:rPr>
                <w:bCs/>
              </w:rPr>
              <w:t>2</w:t>
            </w:r>
          </w:p>
        </w:tc>
        <w:tc>
          <w:tcPr>
            <w:tcW w:w="714" w:type="pct"/>
          </w:tcPr>
          <w:p w14:paraId="4214A31E" w14:textId="271F27E7" w:rsidR="00877CA4" w:rsidRPr="00D522B2" w:rsidRDefault="00877CA4" w:rsidP="00EC3F61">
            <w:pPr>
              <w:rPr>
                <w:bCs/>
              </w:rPr>
            </w:pPr>
            <w:r w:rsidRPr="00D522B2">
              <w:rPr>
                <w:bCs/>
              </w:rPr>
              <w:t>HR=1.</w:t>
            </w:r>
            <w:r w:rsidR="00C955AA" w:rsidRPr="00D522B2">
              <w:rPr>
                <w:bCs/>
              </w:rPr>
              <w:t>1</w:t>
            </w:r>
            <w:r w:rsidR="005A4F3A">
              <w:rPr>
                <w:bCs/>
              </w:rPr>
              <w:t>0</w:t>
            </w:r>
            <w:r w:rsidRPr="00D522B2">
              <w:rPr>
                <w:bCs/>
              </w:rPr>
              <w:t xml:space="preserve"> (0.</w:t>
            </w:r>
            <w:r w:rsidR="005A4F3A">
              <w:rPr>
                <w:bCs/>
              </w:rPr>
              <w:t>85</w:t>
            </w:r>
            <w:r w:rsidRPr="00D522B2">
              <w:rPr>
                <w:bCs/>
              </w:rPr>
              <w:t>-1.</w:t>
            </w:r>
            <w:r w:rsidR="00C955AA" w:rsidRPr="00D522B2">
              <w:rPr>
                <w:bCs/>
              </w:rPr>
              <w:t>4</w:t>
            </w:r>
            <w:r w:rsidR="005A4F3A">
              <w:rPr>
                <w:bCs/>
              </w:rPr>
              <w:t>2</w:t>
            </w:r>
            <w:r w:rsidRPr="00D522B2">
              <w:rPr>
                <w:bCs/>
              </w:rPr>
              <w:t>); p=0.</w:t>
            </w:r>
            <w:r w:rsidR="00A36731">
              <w:rPr>
                <w:bCs/>
              </w:rPr>
              <w:t>46</w:t>
            </w:r>
          </w:p>
        </w:tc>
        <w:tc>
          <w:tcPr>
            <w:tcW w:w="714" w:type="pct"/>
          </w:tcPr>
          <w:p w14:paraId="2CC28FD0" w14:textId="1F097519" w:rsidR="00877CA4" w:rsidRPr="00D522B2" w:rsidRDefault="00877CA4" w:rsidP="00EC3F61">
            <w:pPr>
              <w:rPr>
                <w:bCs/>
              </w:rPr>
            </w:pPr>
            <w:r w:rsidRPr="00D522B2">
              <w:rPr>
                <w:bCs/>
              </w:rPr>
              <w:t>HR=</w:t>
            </w:r>
            <w:r w:rsidR="005E7E8A" w:rsidRPr="00D522B2">
              <w:rPr>
                <w:bCs/>
              </w:rPr>
              <w:t>1.55</w:t>
            </w:r>
            <w:r w:rsidRPr="00D522B2">
              <w:rPr>
                <w:bCs/>
              </w:rPr>
              <w:t xml:space="preserve"> (</w:t>
            </w:r>
            <w:r w:rsidR="002D43D5">
              <w:rPr>
                <w:bCs/>
              </w:rPr>
              <w:t>0.99</w:t>
            </w:r>
            <w:r w:rsidRPr="00D522B2">
              <w:rPr>
                <w:bCs/>
              </w:rPr>
              <w:t>-</w:t>
            </w:r>
            <w:r w:rsidR="005E7E8A" w:rsidRPr="00D522B2">
              <w:rPr>
                <w:bCs/>
              </w:rPr>
              <w:t>2.</w:t>
            </w:r>
            <w:r w:rsidR="002D43D5">
              <w:rPr>
                <w:bCs/>
              </w:rPr>
              <w:t>42</w:t>
            </w:r>
            <w:r w:rsidRPr="00D522B2">
              <w:rPr>
                <w:bCs/>
              </w:rPr>
              <w:t>); p=0.</w:t>
            </w:r>
            <w:r w:rsidR="005E7E8A" w:rsidRPr="00D522B2">
              <w:rPr>
                <w:bCs/>
              </w:rPr>
              <w:t>0</w:t>
            </w:r>
            <w:r w:rsidR="005A1F19">
              <w:rPr>
                <w:bCs/>
              </w:rPr>
              <w:t>6</w:t>
            </w:r>
          </w:p>
        </w:tc>
        <w:tc>
          <w:tcPr>
            <w:tcW w:w="714" w:type="pct"/>
          </w:tcPr>
          <w:p w14:paraId="3F13F734" w14:textId="21D41F2E" w:rsidR="00877CA4" w:rsidRPr="00D522B2" w:rsidRDefault="00877CA4" w:rsidP="00EC3F61">
            <w:pPr>
              <w:rPr>
                <w:bCs/>
              </w:rPr>
            </w:pPr>
            <w:r w:rsidRPr="00D522B2">
              <w:rPr>
                <w:bCs/>
              </w:rPr>
              <w:t>HR=</w:t>
            </w:r>
            <w:r w:rsidR="006669F7" w:rsidRPr="00D522B2">
              <w:rPr>
                <w:bCs/>
              </w:rPr>
              <w:t>1.2</w:t>
            </w:r>
            <w:r w:rsidR="006974BA">
              <w:rPr>
                <w:bCs/>
              </w:rPr>
              <w:t>9</w:t>
            </w:r>
            <w:r w:rsidRPr="00D522B2">
              <w:rPr>
                <w:bCs/>
              </w:rPr>
              <w:t xml:space="preserve"> (</w:t>
            </w:r>
            <w:r w:rsidR="006669F7" w:rsidRPr="00D522B2">
              <w:rPr>
                <w:bCs/>
              </w:rPr>
              <w:t>1.1</w:t>
            </w:r>
            <w:r w:rsidR="006974BA">
              <w:rPr>
                <w:bCs/>
              </w:rPr>
              <w:t>2</w:t>
            </w:r>
            <w:r w:rsidRPr="00D522B2">
              <w:rPr>
                <w:bCs/>
              </w:rPr>
              <w:t>-1.</w:t>
            </w:r>
            <w:r w:rsidR="006669F7" w:rsidRPr="00D522B2">
              <w:rPr>
                <w:bCs/>
              </w:rPr>
              <w:t>4</w:t>
            </w:r>
            <w:r w:rsidR="006974BA">
              <w:rPr>
                <w:bCs/>
              </w:rPr>
              <w:t>8</w:t>
            </w:r>
            <w:r w:rsidRPr="00D522B2">
              <w:rPr>
                <w:bCs/>
              </w:rPr>
              <w:t>); p</w:t>
            </w:r>
            <w:r w:rsidR="006669F7" w:rsidRPr="00D522B2">
              <w:rPr>
                <w:bCs/>
              </w:rPr>
              <w:t>&lt;</w:t>
            </w:r>
            <w:r w:rsidRPr="00D522B2">
              <w:rPr>
                <w:bCs/>
              </w:rPr>
              <w:t>0.</w:t>
            </w:r>
            <w:r w:rsidR="006669F7" w:rsidRPr="00D522B2">
              <w:rPr>
                <w:bCs/>
              </w:rPr>
              <w:t>01</w:t>
            </w:r>
          </w:p>
        </w:tc>
        <w:tc>
          <w:tcPr>
            <w:tcW w:w="714" w:type="pct"/>
          </w:tcPr>
          <w:p w14:paraId="7BFF5B28" w14:textId="300DFB2B" w:rsidR="00877CA4" w:rsidRPr="00D522B2" w:rsidRDefault="00877CA4" w:rsidP="00EC3F61">
            <w:pPr>
              <w:rPr>
                <w:bCs/>
              </w:rPr>
            </w:pPr>
            <w:r w:rsidRPr="00D522B2">
              <w:rPr>
                <w:bCs/>
              </w:rPr>
              <w:t>HR=</w:t>
            </w:r>
            <w:r w:rsidR="00AE021D" w:rsidRPr="00D522B2">
              <w:rPr>
                <w:bCs/>
              </w:rPr>
              <w:t>0.9</w:t>
            </w:r>
            <w:r w:rsidR="00797F89">
              <w:rPr>
                <w:bCs/>
              </w:rPr>
              <w:t>2</w:t>
            </w:r>
            <w:r w:rsidRPr="00D522B2">
              <w:rPr>
                <w:bCs/>
              </w:rPr>
              <w:t xml:space="preserve"> (0.</w:t>
            </w:r>
            <w:r w:rsidR="00AE021D" w:rsidRPr="00D522B2">
              <w:rPr>
                <w:bCs/>
              </w:rPr>
              <w:t>8</w:t>
            </w:r>
            <w:r w:rsidR="00797F89">
              <w:rPr>
                <w:bCs/>
              </w:rPr>
              <w:t>3</w:t>
            </w:r>
            <w:r w:rsidRPr="00D522B2">
              <w:rPr>
                <w:bCs/>
              </w:rPr>
              <w:t>-1.0</w:t>
            </w:r>
            <w:r w:rsidR="00AE021D" w:rsidRPr="00D522B2">
              <w:rPr>
                <w:bCs/>
              </w:rPr>
              <w:t>4</w:t>
            </w:r>
            <w:r w:rsidRPr="00D522B2">
              <w:rPr>
                <w:bCs/>
              </w:rPr>
              <w:t>); p=0.</w:t>
            </w:r>
            <w:r w:rsidR="00797F89">
              <w:rPr>
                <w:bCs/>
              </w:rPr>
              <w:t>18</w:t>
            </w:r>
          </w:p>
        </w:tc>
        <w:tc>
          <w:tcPr>
            <w:tcW w:w="716" w:type="pct"/>
          </w:tcPr>
          <w:p w14:paraId="0E59027F" w14:textId="32AB74C9" w:rsidR="00877CA4" w:rsidRPr="00D522B2" w:rsidRDefault="00877CA4" w:rsidP="00EC3F61">
            <w:pPr>
              <w:rPr>
                <w:bCs/>
              </w:rPr>
            </w:pPr>
            <w:r w:rsidRPr="00D522B2">
              <w:rPr>
                <w:bCs/>
              </w:rPr>
              <w:t>HR=</w:t>
            </w:r>
            <w:r w:rsidR="00360EAF" w:rsidRPr="00D522B2">
              <w:rPr>
                <w:bCs/>
              </w:rPr>
              <w:t>0.9</w:t>
            </w:r>
            <w:r w:rsidR="00B1546A">
              <w:rPr>
                <w:bCs/>
              </w:rPr>
              <w:t>5</w:t>
            </w:r>
            <w:r w:rsidRPr="00D522B2">
              <w:rPr>
                <w:bCs/>
              </w:rPr>
              <w:t xml:space="preserve"> (0.</w:t>
            </w:r>
            <w:r w:rsidR="00360EAF" w:rsidRPr="00D522B2">
              <w:rPr>
                <w:bCs/>
              </w:rPr>
              <w:t>7</w:t>
            </w:r>
            <w:r w:rsidR="00B1546A">
              <w:rPr>
                <w:bCs/>
              </w:rPr>
              <w:t>5</w:t>
            </w:r>
            <w:r w:rsidRPr="00D522B2">
              <w:rPr>
                <w:bCs/>
              </w:rPr>
              <w:t>-1.</w:t>
            </w:r>
            <w:r w:rsidR="00B1546A">
              <w:rPr>
                <w:bCs/>
              </w:rPr>
              <w:t>19</w:t>
            </w:r>
            <w:r w:rsidRPr="00D522B2">
              <w:rPr>
                <w:bCs/>
              </w:rPr>
              <w:t>); p=0.</w:t>
            </w:r>
            <w:r w:rsidR="00942CAE">
              <w:rPr>
                <w:bCs/>
              </w:rPr>
              <w:t>64</w:t>
            </w:r>
          </w:p>
        </w:tc>
      </w:tr>
      <w:tr w:rsidR="00877CA4" w:rsidRPr="00D522B2" w14:paraId="5228CBBF" w14:textId="77777777" w:rsidTr="00EC3F61">
        <w:tc>
          <w:tcPr>
            <w:tcW w:w="5000" w:type="pct"/>
            <w:gridSpan w:val="7"/>
          </w:tcPr>
          <w:p w14:paraId="26E8F5C2" w14:textId="77777777" w:rsidR="00877CA4" w:rsidRPr="00D522B2" w:rsidRDefault="00877CA4" w:rsidP="00EC3F61">
            <w:pPr>
              <w:rPr>
                <w:bCs/>
                <w:i/>
              </w:rPr>
            </w:pPr>
            <w:r w:rsidRPr="00D522B2">
              <w:rPr>
                <w:bCs/>
                <w:i/>
              </w:rPr>
              <w:t>Frequency of Alcohol Intake</w:t>
            </w:r>
          </w:p>
        </w:tc>
      </w:tr>
      <w:tr w:rsidR="00877CA4" w:rsidRPr="00D522B2" w14:paraId="30C3E71D" w14:textId="77777777" w:rsidTr="00EC3F61">
        <w:tc>
          <w:tcPr>
            <w:tcW w:w="714" w:type="pct"/>
          </w:tcPr>
          <w:p w14:paraId="021D480A" w14:textId="77777777" w:rsidR="00877CA4" w:rsidRPr="00D522B2" w:rsidRDefault="00877CA4" w:rsidP="00EC3F61">
            <w:pPr>
              <w:rPr>
                <w:bCs/>
              </w:rPr>
            </w:pPr>
            <w:r w:rsidRPr="00D522B2">
              <w:rPr>
                <w:bCs/>
              </w:rPr>
              <w:t xml:space="preserve">3-4 times/week </w:t>
            </w:r>
          </w:p>
        </w:tc>
        <w:tc>
          <w:tcPr>
            <w:tcW w:w="714" w:type="pct"/>
          </w:tcPr>
          <w:p w14:paraId="38615F75" w14:textId="77777777" w:rsidR="00877CA4" w:rsidRPr="00D522B2" w:rsidRDefault="00877CA4" w:rsidP="00EC3F61">
            <w:pPr>
              <w:rPr>
                <w:bCs/>
              </w:rPr>
            </w:pPr>
            <w:r w:rsidRPr="00D522B2">
              <w:rPr>
                <w:bCs/>
              </w:rPr>
              <w:t>HR=1</w:t>
            </w:r>
          </w:p>
        </w:tc>
        <w:tc>
          <w:tcPr>
            <w:tcW w:w="714" w:type="pct"/>
          </w:tcPr>
          <w:p w14:paraId="0A97CB59" w14:textId="77777777" w:rsidR="00877CA4" w:rsidRPr="00D522B2" w:rsidRDefault="00877CA4" w:rsidP="00EC3F61">
            <w:pPr>
              <w:rPr>
                <w:bCs/>
              </w:rPr>
            </w:pPr>
            <w:r w:rsidRPr="00D522B2">
              <w:rPr>
                <w:bCs/>
              </w:rPr>
              <w:t>HR=1</w:t>
            </w:r>
          </w:p>
        </w:tc>
        <w:tc>
          <w:tcPr>
            <w:tcW w:w="714" w:type="pct"/>
          </w:tcPr>
          <w:p w14:paraId="7C60D684" w14:textId="77777777" w:rsidR="00877CA4" w:rsidRPr="00D522B2" w:rsidRDefault="00877CA4" w:rsidP="00EC3F61">
            <w:pPr>
              <w:rPr>
                <w:bCs/>
              </w:rPr>
            </w:pPr>
            <w:r w:rsidRPr="00D522B2">
              <w:rPr>
                <w:bCs/>
              </w:rPr>
              <w:t>HR=1</w:t>
            </w:r>
          </w:p>
        </w:tc>
        <w:tc>
          <w:tcPr>
            <w:tcW w:w="714" w:type="pct"/>
          </w:tcPr>
          <w:p w14:paraId="2A128735" w14:textId="77777777" w:rsidR="00877CA4" w:rsidRPr="00D522B2" w:rsidRDefault="00877CA4" w:rsidP="00EC3F61">
            <w:pPr>
              <w:rPr>
                <w:bCs/>
              </w:rPr>
            </w:pPr>
            <w:r w:rsidRPr="00D522B2">
              <w:rPr>
                <w:bCs/>
              </w:rPr>
              <w:t>HR=1</w:t>
            </w:r>
          </w:p>
        </w:tc>
        <w:tc>
          <w:tcPr>
            <w:tcW w:w="714" w:type="pct"/>
          </w:tcPr>
          <w:p w14:paraId="23D9BC78" w14:textId="77777777" w:rsidR="00877CA4" w:rsidRPr="00D522B2" w:rsidRDefault="00877CA4" w:rsidP="00EC3F61">
            <w:pPr>
              <w:rPr>
                <w:bCs/>
              </w:rPr>
            </w:pPr>
            <w:r w:rsidRPr="00D522B2">
              <w:rPr>
                <w:bCs/>
              </w:rPr>
              <w:t>HR=1</w:t>
            </w:r>
          </w:p>
        </w:tc>
        <w:tc>
          <w:tcPr>
            <w:tcW w:w="716" w:type="pct"/>
          </w:tcPr>
          <w:p w14:paraId="7320149E" w14:textId="77777777" w:rsidR="00877CA4" w:rsidRPr="00D522B2" w:rsidRDefault="00877CA4" w:rsidP="00EC3F61">
            <w:pPr>
              <w:rPr>
                <w:bCs/>
              </w:rPr>
            </w:pPr>
            <w:r w:rsidRPr="00D522B2">
              <w:rPr>
                <w:bCs/>
              </w:rPr>
              <w:t>HR=1</w:t>
            </w:r>
          </w:p>
        </w:tc>
      </w:tr>
      <w:tr w:rsidR="00877CA4" w:rsidRPr="00D522B2" w14:paraId="09EBA782" w14:textId="77777777" w:rsidTr="00EC3F61">
        <w:tc>
          <w:tcPr>
            <w:tcW w:w="714" w:type="pct"/>
          </w:tcPr>
          <w:p w14:paraId="668604CC" w14:textId="77777777" w:rsidR="00877CA4" w:rsidRPr="00D522B2" w:rsidRDefault="00877CA4" w:rsidP="00EC3F61">
            <w:pPr>
              <w:rPr>
                <w:bCs/>
              </w:rPr>
            </w:pPr>
            <w:r w:rsidRPr="00D522B2">
              <w:rPr>
                <w:bCs/>
              </w:rPr>
              <w:t xml:space="preserve">1-2 times/week </w:t>
            </w:r>
          </w:p>
        </w:tc>
        <w:tc>
          <w:tcPr>
            <w:tcW w:w="714" w:type="pct"/>
          </w:tcPr>
          <w:p w14:paraId="3E72E7F7" w14:textId="68039F4B" w:rsidR="00877CA4" w:rsidRPr="00D522B2" w:rsidRDefault="00877CA4" w:rsidP="00EC3F61">
            <w:pPr>
              <w:rPr>
                <w:bCs/>
              </w:rPr>
            </w:pPr>
            <w:r w:rsidRPr="00D522B2">
              <w:rPr>
                <w:bCs/>
              </w:rPr>
              <w:t>HR=1.</w:t>
            </w:r>
            <w:r w:rsidR="008F3E9E" w:rsidRPr="00D522B2">
              <w:rPr>
                <w:bCs/>
              </w:rPr>
              <w:t>3</w:t>
            </w:r>
            <w:r w:rsidR="008A07D9">
              <w:rPr>
                <w:bCs/>
              </w:rPr>
              <w:t>4</w:t>
            </w:r>
            <w:r w:rsidRPr="00D522B2">
              <w:rPr>
                <w:bCs/>
              </w:rPr>
              <w:t xml:space="preserve"> (</w:t>
            </w:r>
            <w:r w:rsidR="008F3E9E" w:rsidRPr="00D522B2">
              <w:rPr>
                <w:bCs/>
              </w:rPr>
              <w:t>0.9</w:t>
            </w:r>
            <w:r w:rsidR="008A07D9">
              <w:rPr>
                <w:bCs/>
              </w:rPr>
              <w:t>5</w:t>
            </w:r>
            <w:r w:rsidRPr="00D522B2">
              <w:rPr>
                <w:bCs/>
              </w:rPr>
              <w:t>-1.</w:t>
            </w:r>
            <w:r w:rsidR="008F3E9E" w:rsidRPr="00D522B2">
              <w:rPr>
                <w:bCs/>
              </w:rPr>
              <w:t>9</w:t>
            </w:r>
            <w:r w:rsidR="008A07D9">
              <w:rPr>
                <w:bCs/>
              </w:rPr>
              <w:t>0</w:t>
            </w:r>
            <w:r w:rsidRPr="00D522B2">
              <w:rPr>
                <w:bCs/>
              </w:rPr>
              <w:t>); p</w:t>
            </w:r>
            <w:r w:rsidR="00397F22" w:rsidRPr="00D522B2">
              <w:rPr>
                <w:bCs/>
              </w:rPr>
              <w:t>=</w:t>
            </w:r>
            <w:r w:rsidRPr="00D522B2">
              <w:rPr>
                <w:bCs/>
              </w:rPr>
              <w:t>0.</w:t>
            </w:r>
            <w:r w:rsidR="008B2E1C">
              <w:rPr>
                <w:bCs/>
              </w:rPr>
              <w:t>10</w:t>
            </w:r>
          </w:p>
        </w:tc>
        <w:tc>
          <w:tcPr>
            <w:tcW w:w="714" w:type="pct"/>
          </w:tcPr>
          <w:p w14:paraId="5939D11C" w14:textId="428FF036" w:rsidR="00877CA4" w:rsidRPr="00D522B2" w:rsidRDefault="00877CA4" w:rsidP="00EC3F61">
            <w:pPr>
              <w:rPr>
                <w:bCs/>
              </w:rPr>
            </w:pPr>
            <w:r w:rsidRPr="00D522B2">
              <w:rPr>
                <w:bCs/>
              </w:rPr>
              <w:t>HR=</w:t>
            </w:r>
            <w:r w:rsidR="00C955AA" w:rsidRPr="00D522B2">
              <w:rPr>
                <w:bCs/>
              </w:rPr>
              <w:t>2.0</w:t>
            </w:r>
            <w:r w:rsidR="005A4F3A">
              <w:rPr>
                <w:bCs/>
              </w:rPr>
              <w:t>5</w:t>
            </w:r>
            <w:r w:rsidRPr="00D522B2">
              <w:rPr>
                <w:bCs/>
              </w:rPr>
              <w:t xml:space="preserve"> (</w:t>
            </w:r>
            <w:r w:rsidR="00C955AA" w:rsidRPr="00D522B2">
              <w:rPr>
                <w:bCs/>
              </w:rPr>
              <w:t>1.3</w:t>
            </w:r>
            <w:r w:rsidR="005A4F3A">
              <w:rPr>
                <w:bCs/>
              </w:rPr>
              <w:t>2</w:t>
            </w:r>
            <w:r w:rsidRPr="00D522B2">
              <w:rPr>
                <w:bCs/>
              </w:rPr>
              <w:t>-</w:t>
            </w:r>
            <w:r w:rsidR="005A4F3A">
              <w:rPr>
                <w:bCs/>
              </w:rPr>
              <w:t>3</w:t>
            </w:r>
            <w:r w:rsidRPr="00D522B2">
              <w:rPr>
                <w:bCs/>
              </w:rPr>
              <w:t>.</w:t>
            </w:r>
            <w:r w:rsidR="00C955AA" w:rsidRPr="00D522B2">
              <w:rPr>
                <w:bCs/>
              </w:rPr>
              <w:t>1</w:t>
            </w:r>
            <w:r w:rsidR="005A4F3A">
              <w:rPr>
                <w:bCs/>
              </w:rPr>
              <w:t>8</w:t>
            </w:r>
            <w:r w:rsidRPr="00D522B2">
              <w:rPr>
                <w:bCs/>
              </w:rPr>
              <w:t>); p</w:t>
            </w:r>
            <w:r w:rsidR="00AC7575" w:rsidRPr="00D522B2">
              <w:rPr>
                <w:bCs/>
              </w:rPr>
              <w:t>&lt;</w:t>
            </w:r>
            <w:r w:rsidRPr="00D522B2">
              <w:rPr>
                <w:bCs/>
              </w:rPr>
              <w:t>0.01</w:t>
            </w:r>
          </w:p>
        </w:tc>
        <w:tc>
          <w:tcPr>
            <w:tcW w:w="714" w:type="pct"/>
          </w:tcPr>
          <w:p w14:paraId="1A180BF8" w14:textId="267A1565" w:rsidR="00877CA4" w:rsidRPr="00D522B2" w:rsidRDefault="00877CA4" w:rsidP="00EC3F61">
            <w:pPr>
              <w:rPr>
                <w:bCs/>
              </w:rPr>
            </w:pPr>
            <w:r w:rsidRPr="00D522B2">
              <w:rPr>
                <w:bCs/>
              </w:rPr>
              <w:t>HR=0.</w:t>
            </w:r>
            <w:r w:rsidR="002D43D5">
              <w:rPr>
                <w:bCs/>
              </w:rPr>
              <w:t>83</w:t>
            </w:r>
            <w:r w:rsidRPr="00D522B2">
              <w:rPr>
                <w:bCs/>
              </w:rPr>
              <w:t xml:space="preserve"> (0.</w:t>
            </w:r>
            <w:r w:rsidR="005E7E8A" w:rsidRPr="00D522B2">
              <w:rPr>
                <w:bCs/>
              </w:rPr>
              <w:t>2</w:t>
            </w:r>
            <w:r w:rsidR="002D43D5">
              <w:rPr>
                <w:bCs/>
              </w:rPr>
              <w:t>5</w:t>
            </w:r>
            <w:r w:rsidRPr="00D522B2">
              <w:rPr>
                <w:bCs/>
              </w:rPr>
              <w:t>-</w:t>
            </w:r>
            <w:r w:rsidR="005E7E8A" w:rsidRPr="00D522B2">
              <w:rPr>
                <w:bCs/>
              </w:rPr>
              <w:t>2.</w:t>
            </w:r>
            <w:r w:rsidR="002D43D5">
              <w:rPr>
                <w:bCs/>
              </w:rPr>
              <w:t>74</w:t>
            </w:r>
            <w:r w:rsidRPr="00D522B2">
              <w:rPr>
                <w:bCs/>
              </w:rPr>
              <w:t>); p=0.</w:t>
            </w:r>
            <w:r w:rsidR="005A1F19">
              <w:rPr>
                <w:bCs/>
              </w:rPr>
              <w:t>76</w:t>
            </w:r>
          </w:p>
        </w:tc>
        <w:tc>
          <w:tcPr>
            <w:tcW w:w="714" w:type="pct"/>
          </w:tcPr>
          <w:p w14:paraId="278FF90B" w14:textId="200E1E97" w:rsidR="00877CA4" w:rsidRPr="00D522B2" w:rsidRDefault="00877CA4" w:rsidP="00EC3F61">
            <w:pPr>
              <w:rPr>
                <w:bCs/>
              </w:rPr>
            </w:pPr>
            <w:r w:rsidRPr="00D522B2">
              <w:rPr>
                <w:bCs/>
              </w:rPr>
              <w:t>HR=1.0</w:t>
            </w:r>
            <w:r w:rsidR="006669F7" w:rsidRPr="00D522B2">
              <w:rPr>
                <w:bCs/>
              </w:rPr>
              <w:t>8</w:t>
            </w:r>
            <w:r w:rsidRPr="00D522B2">
              <w:rPr>
                <w:bCs/>
              </w:rPr>
              <w:t xml:space="preserve"> (0.</w:t>
            </w:r>
            <w:r w:rsidR="006669F7" w:rsidRPr="00D522B2">
              <w:rPr>
                <w:bCs/>
              </w:rPr>
              <w:t>83</w:t>
            </w:r>
            <w:r w:rsidRPr="00D522B2">
              <w:rPr>
                <w:bCs/>
              </w:rPr>
              <w:t>-1.</w:t>
            </w:r>
            <w:r w:rsidR="006974BA">
              <w:rPr>
                <w:bCs/>
              </w:rPr>
              <w:t>42</w:t>
            </w:r>
            <w:r w:rsidRPr="00D522B2">
              <w:rPr>
                <w:bCs/>
              </w:rPr>
              <w:t>); p=0.</w:t>
            </w:r>
            <w:r w:rsidR="006669F7" w:rsidRPr="00D522B2">
              <w:rPr>
                <w:bCs/>
              </w:rPr>
              <w:t>5</w:t>
            </w:r>
            <w:r w:rsidR="0007262F">
              <w:rPr>
                <w:bCs/>
              </w:rPr>
              <w:t>5</w:t>
            </w:r>
          </w:p>
        </w:tc>
        <w:tc>
          <w:tcPr>
            <w:tcW w:w="714" w:type="pct"/>
          </w:tcPr>
          <w:p w14:paraId="5951ED91" w14:textId="2F1247FE" w:rsidR="00877CA4" w:rsidRPr="00D522B2" w:rsidRDefault="00877CA4" w:rsidP="00EC3F61">
            <w:pPr>
              <w:rPr>
                <w:bCs/>
              </w:rPr>
            </w:pPr>
            <w:r w:rsidRPr="00D522B2">
              <w:rPr>
                <w:bCs/>
              </w:rPr>
              <w:t>HR=1.0</w:t>
            </w:r>
            <w:r w:rsidR="00797F89">
              <w:rPr>
                <w:bCs/>
              </w:rPr>
              <w:t>2</w:t>
            </w:r>
            <w:r w:rsidRPr="00D522B2">
              <w:rPr>
                <w:bCs/>
              </w:rPr>
              <w:t xml:space="preserve"> (0.</w:t>
            </w:r>
            <w:r w:rsidR="00AE021D" w:rsidRPr="00D522B2">
              <w:rPr>
                <w:bCs/>
              </w:rPr>
              <w:t>7</w:t>
            </w:r>
            <w:r w:rsidR="00797F89">
              <w:rPr>
                <w:bCs/>
              </w:rPr>
              <w:t>6</w:t>
            </w:r>
            <w:r w:rsidRPr="00D522B2">
              <w:rPr>
                <w:bCs/>
              </w:rPr>
              <w:t>-1.</w:t>
            </w:r>
            <w:r w:rsidR="00AE021D" w:rsidRPr="00D522B2">
              <w:rPr>
                <w:bCs/>
              </w:rPr>
              <w:t>36</w:t>
            </w:r>
            <w:r w:rsidRPr="00D522B2">
              <w:rPr>
                <w:bCs/>
              </w:rPr>
              <w:t>); p=0.</w:t>
            </w:r>
            <w:r w:rsidR="00797F89">
              <w:rPr>
                <w:bCs/>
              </w:rPr>
              <w:t>90</w:t>
            </w:r>
          </w:p>
        </w:tc>
        <w:tc>
          <w:tcPr>
            <w:tcW w:w="716" w:type="pct"/>
          </w:tcPr>
          <w:p w14:paraId="3713B3F6" w14:textId="131C38D4" w:rsidR="00877CA4" w:rsidRPr="00D522B2" w:rsidRDefault="00877CA4" w:rsidP="00EC3F61">
            <w:pPr>
              <w:rPr>
                <w:bCs/>
              </w:rPr>
            </w:pPr>
            <w:r w:rsidRPr="00D522B2">
              <w:rPr>
                <w:bCs/>
              </w:rPr>
              <w:t>HR=0.</w:t>
            </w:r>
            <w:r w:rsidR="00B1546A">
              <w:rPr>
                <w:bCs/>
              </w:rPr>
              <w:t>73</w:t>
            </w:r>
            <w:r w:rsidRPr="00D522B2">
              <w:rPr>
                <w:bCs/>
              </w:rPr>
              <w:t xml:space="preserve"> (0.</w:t>
            </w:r>
            <w:r w:rsidR="00B1546A">
              <w:rPr>
                <w:bCs/>
              </w:rPr>
              <w:t>3</w:t>
            </w:r>
            <w:r w:rsidR="00360EAF" w:rsidRPr="00D522B2">
              <w:rPr>
                <w:bCs/>
              </w:rPr>
              <w:t>5</w:t>
            </w:r>
            <w:r w:rsidRPr="00D522B2">
              <w:rPr>
                <w:bCs/>
              </w:rPr>
              <w:t>-1.</w:t>
            </w:r>
            <w:r w:rsidR="00B1546A">
              <w:rPr>
                <w:bCs/>
              </w:rPr>
              <w:t>50</w:t>
            </w:r>
            <w:r w:rsidRPr="00D522B2">
              <w:rPr>
                <w:bCs/>
              </w:rPr>
              <w:t>); p=0.</w:t>
            </w:r>
            <w:r w:rsidR="00942CAE">
              <w:rPr>
                <w:bCs/>
              </w:rPr>
              <w:t>39</w:t>
            </w:r>
          </w:p>
        </w:tc>
      </w:tr>
      <w:tr w:rsidR="00877CA4" w:rsidRPr="00D522B2" w14:paraId="49431F04" w14:textId="77777777" w:rsidTr="00EC3F61">
        <w:tc>
          <w:tcPr>
            <w:tcW w:w="714" w:type="pct"/>
          </w:tcPr>
          <w:p w14:paraId="3085D01D" w14:textId="77777777" w:rsidR="00877CA4" w:rsidRPr="00D522B2" w:rsidRDefault="00877CA4" w:rsidP="00EC3F61">
            <w:pPr>
              <w:rPr>
                <w:bCs/>
              </w:rPr>
            </w:pPr>
            <w:r w:rsidRPr="00D522B2">
              <w:rPr>
                <w:bCs/>
              </w:rPr>
              <w:t xml:space="preserve">Daily or almost daily </w:t>
            </w:r>
          </w:p>
        </w:tc>
        <w:tc>
          <w:tcPr>
            <w:tcW w:w="714" w:type="pct"/>
          </w:tcPr>
          <w:p w14:paraId="188DB09E" w14:textId="039CB44F" w:rsidR="00877CA4" w:rsidRPr="00D522B2" w:rsidRDefault="00877CA4" w:rsidP="00EC3F61">
            <w:pPr>
              <w:rPr>
                <w:bCs/>
              </w:rPr>
            </w:pPr>
            <w:r w:rsidRPr="00D522B2">
              <w:rPr>
                <w:bCs/>
              </w:rPr>
              <w:t>HR=</w:t>
            </w:r>
            <w:r w:rsidR="008F3E9E" w:rsidRPr="00D522B2">
              <w:rPr>
                <w:bCs/>
              </w:rPr>
              <w:t>1.</w:t>
            </w:r>
            <w:r w:rsidR="008A07D9">
              <w:rPr>
                <w:bCs/>
              </w:rPr>
              <w:t>09</w:t>
            </w:r>
            <w:r w:rsidRPr="00D522B2">
              <w:rPr>
                <w:bCs/>
              </w:rPr>
              <w:t xml:space="preserve"> (0.9</w:t>
            </w:r>
            <w:r w:rsidR="008A07D9">
              <w:rPr>
                <w:bCs/>
              </w:rPr>
              <w:t>4</w:t>
            </w:r>
            <w:r w:rsidRPr="00D522B2">
              <w:rPr>
                <w:bCs/>
              </w:rPr>
              <w:t>-1.</w:t>
            </w:r>
            <w:r w:rsidR="008F3E9E" w:rsidRPr="00D522B2">
              <w:rPr>
                <w:bCs/>
              </w:rPr>
              <w:t>2</w:t>
            </w:r>
            <w:r w:rsidRPr="00D522B2">
              <w:rPr>
                <w:bCs/>
              </w:rPr>
              <w:t>7); p=0.</w:t>
            </w:r>
            <w:r w:rsidR="00397F22" w:rsidRPr="00D522B2">
              <w:rPr>
                <w:bCs/>
              </w:rPr>
              <w:t>2</w:t>
            </w:r>
            <w:r w:rsidR="008B2E1C">
              <w:rPr>
                <w:bCs/>
              </w:rPr>
              <w:t>6</w:t>
            </w:r>
          </w:p>
        </w:tc>
        <w:tc>
          <w:tcPr>
            <w:tcW w:w="714" w:type="pct"/>
          </w:tcPr>
          <w:p w14:paraId="0EBD6D33" w14:textId="56C5E47C" w:rsidR="00877CA4" w:rsidRPr="00D522B2" w:rsidRDefault="00877CA4" w:rsidP="00EC3F61">
            <w:pPr>
              <w:rPr>
                <w:bCs/>
              </w:rPr>
            </w:pPr>
            <w:r w:rsidRPr="00D522B2">
              <w:rPr>
                <w:bCs/>
              </w:rPr>
              <w:t>HR=</w:t>
            </w:r>
            <w:r w:rsidR="00AC7575" w:rsidRPr="00D522B2">
              <w:rPr>
                <w:bCs/>
              </w:rPr>
              <w:t>1.2</w:t>
            </w:r>
            <w:r w:rsidR="005A4F3A">
              <w:rPr>
                <w:bCs/>
              </w:rPr>
              <w:t>3</w:t>
            </w:r>
            <w:r w:rsidRPr="00D522B2">
              <w:rPr>
                <w:bCs/>
              </w:rPr>
              <w:t xml:space="preserve"> (</w:t>
            </w:r>
            <w:r w:rsidR="005A4F3A">
              <w:rPr>
                <w:bCs/>
              </w:rPr>
              <w:t>0.99</w:t>
            </w:r>
            <w:r w:rsidRPr="00D522B2">
              <w:rPr>
                <w:bCs/>
              </w:rPr>
              <w:t>-1.</w:t>
            </w:r>
            <w:r w:rsidR="00AC7575" w:rsidRPr="00D522B2">
              <w:rPr>
                <w:bCs/>
              </w:rPr>
              <w:t>5</w:t>
            </w:r>
            <w:r w:rsidR="005A4F3A">
              <w:rPr>
                <w:bCs/>
              </w:rPr>
              <w:t>4</w:t>
            </w:r>
            <w:r w:rsidRPr="00D522B2">
              <w:rPr>
                <w:bCs/>
              </w:rPr>
              <w:t>); p=0.0</w:t>
            </w:r>
            <w:r w:rsidR="00A36731">
              <w:rPr>
                <w:bCs/>
              </w:rPr>
              <w:t>6</w:t>
            </w:r>
          </w:p>
        </w:tc>
        <w:tc>
          <w:tcPr>
            <w:tcW w:w="714" w:type="pct"/>
          </w:tcPr>
          <w:p w14:paraId="1413022A" w14:textId="104E2EAF" w:rsidR="00877CA4" w:rsidRPr="00D522B2" w:rsidRDefault="00877CA4" w:rsidP="00EC3F61">
            <w:pPr>
              <w:rPr>
                <w:bCs/>
              </w:rPr>
            </w:pPr>
            <w:r w:rsidRPr="00D522B2">
              <w:rPr>
                <w:bCs/>
              </w:rPr>
              <w:t>HR=</w:t>
            </w:r>
            <w:r w:rsidR="002D43D5">
              <w:rPr>
                <w:bCs/>
              </w:rPr>
              <w:t>1.78</w:t>
            </w:r>
            <w:r w:rsidRPr="00D522B2">
              <w:rPr>
                <w:bCs/>
              </w:rPr>
              <w:t xml:space="preserve"> (1.</w:t>
            </w:r>
            <w:r w:rsidR="002D43D5">
              <w:rPr>
                <w:bCs/>
              </w:rPr>
              <w:t>18</w:t>
            </w:r>
            <w:r w:rsidRPr="00D522B2">
              <w:rPr>
                <w:bCs/>
              </w:rPr>
              <w:t>-</w:t>
            </w:r>
            <w:r w:rsidR="002D43D5">
              <w:rPr>
                <w:bCs/>
              </w:rPr>
              <w:t>2.67</w:t>
            </w:r>
            <w:r w:rsidRPr="00D522B2">
              <w:rPr>
                <w:bCs/>
              </w:rPr>
              <w:t>); p</w:t>
            </w:r>
            <w:r w:rsidR="005E7E8A" w:rsidRPr="00D522B2">
              <w:rPr>
                <w:bCs/>
              </w:rPr>
              <w:t>&lt;</w:t>
            </w:r>
            <w:r w:rsidRPr="00D522B2">
              <w:rPr>
                <w:bCs/>
              </w:rPr>
              <w:t>0.0</w:t>
            </w:r>
            <w:r w:rsidR="005E7E8A" w:rsidRPr="00D522B2">
              <w:rPr>
                <w:bCs/>
              </w:rPr>
              <w:t>1</w:t>
            </w:r>
          </w:p>
        </w:tc>
        <w:tc>
          <w:tcPr>
            <w:tcW w:w="714" w:type="pct"/>
          </w:tcPr>
          <w:p w14:paraId="3846C76C" w14:textId="3062E94A" w:rsidR="00877CA4" w:rsidRPr="00D522B2" w:rsidRDefault="00877CA4" w:rsidP="00EC3F61">
            <w:pPr>
              <w:rPr>
                <w:bCs/>
              </w:rPr>
            </w:pPr>
            <w:r w:rsidRPr="00D522B2">
              <w:rPr>
                <w:bCs/>
              </w:rPr>
              <w:t>HR=</w:t>
            </w:r>
            <w:r w:rsidR="006669F7" w:rsidRPr="00D522B2">
              <w:rPr>
                <w:bCs/>
              </w:rPr>
              <w:t>0.9</w:t>
            </w:r>
            <w:r w:rsidR="001832B7">
              <w:rPr>
                <w:bCs/>
              </w:rPr>
              <w:t>1</w:t>
            </w:r>
            <w:r w:rsidRPr="00D522B2">
              <w:rPr>
                <w:bCs/>
              </w:rPr>
              <w:t xml:space="preserve"> (</w:t>
            </w:r>
            <w:r w:rsidR="006669F7" w:rsidRPr="00D522B2">
              <w:rPr>
                <w:bCs/>
              </w:rPr>
              <w:t>0.81</w:t>
            </w:r>
            <w:r w:rsidRPr="00D522B2">
              <w:rPr>
                <w:bCs/>
              </w:rPr>
              <w:t>-1.</w:t>
            </w:r>
            <w:r w:rsidR="006669F7" w:rsidRPr="00D522B2">
              <w:rPr>
                <w:bCs/>
              </w:rPr>
              <w:t>0</w:t>
            </w:r>
            <w:r w:rsidR="001832B7">
              <w:rPr>
                <w:bCs/>
              </w:rPr>
              <w:t>2</w:t>
            </w:r>
            <w:r w:rsidRPr="00D522B2">
              <w:rPr>
                <w:bCs/>
              </w:rPr>
              <w:t>); p</w:t>
            </w:r>
            <w:r w:rsidR="006669F7" w:rsidRPr="00D522B2">
              <w:rPr>
                <w:bCs/>
              </w:rPr>
              <w:t>=</w:t>
            </w:r>
            <w:r w:rsidRPr="00D522B2">
              <w:rPr>
                <w:bCs/>
              </w:rPr>
              <w:t>0.</w:t>
            </w:r>
            <w:r w:rsidR="0007262F">
              <w:rPr>
                <w:bCs/>
              </w:rPr>
              <w:t>11</w:t>
            </w:r>
          </w:p>
        </w:tc>
        <w:tc>
          <w:tcPr>
            <w:tcW w:w="714" w:type="pct"/>
          </w:tcPr>
          <w:p w14:paraId="0E5D3CA0" w14:textId="61C8E25D" w:rsidR="00877CA4" w:rsidRPr="00D522B2" w:rsidRDefault="00877CA4" w:rsidP="00EC3F61">
            <w:pPr>
              <w:rPr>
                <w:bCs/>
              </w:rPr>
            </w:pPr>
            <w:r w:rsidRPr="00D522B2">
              <w:rPr>
                <w:bCs/>
              </w:rPr>
              <w:t>HR=</w:t>
            </w:r>
            <w:r w:rsidR="00AE021D" w:rsidRPr="00D522B2">
              <w:rPr>
                <w:bCs/>
              </w:rPr>
              <w:t>0.9</w:t>
            </w:r>
            <w:r w:rsidR="00797F89">
              <w:rPr>
                <w:bCs/>
              </w:rPr>
              <w:t>9</w:t>
            </w:r>
            <w:r w:rsidRPr="00D522B2">
              <w:rPr>
                <w:bCs/>
              </w:rPr>
              <w:t xml:space="preserve"> (0.</w:t>
            </w:r>
            <w:r w:rsidR="00AE021D" w:rsidRPr="00D522B2">
              <w:rPr>
                <w:bCs/>
              </w:rPr>
              <w:t>88</w:t>
            </w:r>
            <w:r w:rsidRPr="00D522B2">
              <w:rPr>
                <w:bCs/>
              </w:rPr>
              <w:t>-1.</w:t>
            </w:r>
            <w:r w:rsidR="00797F89">
              <w:rPr>
                <w:bCs/>
              </w:rPr>
              <w:t>10</w:t>
            </w:r>
            <w:r w:rsidRPr="00D522B2">
              <w:rPr>
                <w:bCs/>
              </w:rPr>
              <w:t>); p=0.</w:t>
            </w:r>
            <w:r w:rsidR="00797F89">
              <w:rPr>
                <w:bCs/>
              </w:rPr>
              <w:t>83</w:t>
            </w:r>
          </w:p>
        </w:tc>
        <w:tc>
          <w:tcPr>
            <w:tcW w:w="716" w:type="pct"/>
          </w:tcPr>
          <w:p w14:paraId="29EB770E" w14:textId="3596CC6B" w:rsidR="00877CA4" w:rsidRPr="00D522B2" w:rsidRDefault="00877CA4" w:rsidP="00EC3F61">
            <w:pPr>
              <w:rPr>
                <w:bCs/>
              </w:rPr>
            </w:pPr>
            <w:r w:rsidRPr="00D522B2">
              <w:rPr>
                <w:bCs/>
              </w:rPr>
              <w:t>HR=</w:t>
            </w:r>
            <w:r w:rsidR="00360EAF" w:rsidRPr="00D522B2">
              <w:rPr>
                <w:bCs/>
              </w:rPr>
              <w:t>1.1</w:t>
            </w:r>
            <w:r w:rsidR="00B1546A">
              <w:rPr>
                <w:bCs/>
              </w:rPr>
              <w:t>8</w:t>
            </w:r>
            <w:r w:rsidRPr="00D522B2">
              <w:rPr>
                <w:bCs/>
              </w:rPr>
              <w:t xml:space="preserve"> (0.</w:t>
            </w:r>
            <w:r w:rsidR="00360EAF" w:rsidRPr="00D522B2">
              <w:rPr>
                <w:bCs/>
              </w:rPr>
              <w:t>9</w:t>
            </w:r>
            <w:r w:rsidR="00B1546A">
              <w:rPr>
                <w:bCs/>
              </w:rPr>
              <w:t>4</w:t>
            </w:r>
            <w:r w:rsidRPr="00D522B2">
              <w:rPr>
                <w:bCs/>
              </w:rPr>
              <w:t>-1.</w:t>
            </w:r>
            <w:r w:rsidR="00B1546A">
              <w:rPr>
                <w:bCs/>
              </w:rPr>
              <w:t>50</w:t>
            </w:r>
            <w:r w:rsidRPr="00D522B2">
              <w:rPr>
                <w:bCs/>
              </w:rPr>
              <w:t>); p=0.</w:t>
            </w:r>
            <w:r w:rsidR="00CA7DAA" w:rsidRPr="00D522B2">
              <w:rPr>
                <w:bCs/>
              </w:rPr>
              <w:t>1</w:t>
            </w:r>
            <w:r w:rsidR="00942CAE">
              <w:rPr>
                <w:bCs/>
              </w:rPr>
              <w:t>6</w:t>
            </w:r>
          </w:p>
        </w:tc>
      </w:tr>
    </w:tbl>
    <w:p w14:paraId="7E8F948D" w14:textId="177CD8B9" w:rsidR="004F0E98" w:rsidRPr="00663B74" w:rsidRDefault="004F0E98" w:rsidP="004F0E98">
      <w:pPr>
        <w:rPr>
          <w:rFonts w:ascii="Calibri" w:eastAsia="Calibri" w:hAnsi="Calibri" w:cs="Arial"/>
        </w:rPr>
      </w:pPr>
      <w:r>
        <w:rPr>
          <w:b/>
          <w:bCs/>
        </w:rPr>
        <w:t xml:space="preserve">Legend: </w:t>
      </w:r>
      <w:r w:rsidRPr="00663B74">
        <w:rPr>
          <w:rFonts w:ascii="Calibri" w:eastAsia="Calibri" w:hAnsi="Calibri" w:cs="Arial"/>
        </w:rPr>
        <w:t>HR=Hazard Ratio; CI=Confidence Intervals; MACE=Major adverse cardiovascular event.</w:t>
      </w:r>
      <w:r w:rsidR="00EE179D" w:rsidRPr="00EE179D">
        <w:rPr>
          <w:rFonts w:ascii="Calibri" w:eastAsia="Calibri" w:hAnsi="Calibri" w:cs="Arial"/>
        </w:rPr>
        <w:t xml:space="preserve"> Alcohol new cancers= Breast, colon, rectum, larynx, liver and oesophagus.</w:t>
      </w:r>
      <w:r w:rsidRPr="00663B74">
        <w:rPr>
          <w:rFonts w:ascii="Calibri" w:eastAsia="Calibri" w:hAnsi="Calibri" w:cs="Arial"/>
        </w:rPr>
        <w:t xml:space="preserve"> All results adjusted for age, sex, Townsend score for socio-economic deprivation (continuous), average weekly alcohol units (continuous), alcohol consumption frequency, alcohol consumption pattern with/without meals, smoking habits, BMI, physical activity levels, number of long-term conditions, self-rated health and C-reactive protein levels at baseline. MACE events adjusted for all the above plus presence of diabetes, hypertension, </w:t>
      </w:r>
      <w:r w:rsidRPr="00663B74">
        <w:rPr>
          <w:rFonts w:ascii="Calibri" w:eastAsia="Calibri" w:hAnsi="Calibri" w:cs="Arial"/>
        </w:rPr>
        <w:lastRenderedPageBreak/>
        <w:t xml:space="preserve">systolic blood pressure and total cholesterol levels at baseline. Cirrhosis events adjusted for </w:t>
      </w:r>
      <w:proofErr w:type="gramStart"/>
      <w:r w:rsidRPr="00663B74">
        <w:rPr>
          <w:rFonts w:ascii="Calibri" w:eastAsia="Calibri" w:hAnsi="Calibri" w:cs="Arial"/>
        </w:rPr>
        <w:t>all of</w:t>
      </w:r>
      <w:proofErr w:type="gramEnd"/>
      <w:r w:rsidRPr="00663B74">
        <w:rPr>
          <w:rFonts w:ascii="Calibri" w:eastAsia="Calibri" w:hAnsi="Calibri" w:cs="Arial"/>
        </w:rPr>
        <w:t xml:space="preserve"> the above plus Gamma glutamyl transpeptidase levels at baseline. </w:t>
      </w:r>
    </w:p>
    <w:p w14:paraId="43D425F8" w14:textId="77777777" w:rsidR="009C4326" w:rsidRDefault="009C4326" w:rsidP="006957E1">
      <w:pPr>
        <w:rPr>
          <w:b/>
          <w:bCs/>
        </w:rPr>
      </w:pPr>
    </w:p>
    <w:p w14:paraId="636AF51C" w14:textId="77777777" w:rsidR="009C4326" w:rsidRDefault="009C4326" w:rsidP="006957E1">
      <w:pPr>
        <w:rPr>
          <w:b/>
          <w:bCs/>
        </w:rPr>
      </w:pPr>
    </w:p>
    <w:p w14:paraId="499CD55B" w14:textId="77777777" w:rsidR="009C4326" w:rsidRDefault="009C4326" w:rsidP="006957E1">
      <w:pPr>
        <w:rPr>
          <w:b/>
          <w:bCs/>
        </w:rPr>
      </w:pPr>
    </w:p>
    <w:p w14:paraId="62A331D6" w14:textId="77777777" w:rsidR="009C4326" w:rsidRDefault="009C4326" w:rsidP="006957E1">
      <w:pPr>
        <w:rPr>
          <w:b/>
          <w:bCs/>
        </w:rPr>
      </w:pPr>
    </w:p>
    <w:p w14:paraId="257931B4" w14:textId="77777777" w:rsidR="009C4326" w:rsidRDefault="009C4326" w:rsidP="006957E1">
      <w:pPr>
        <w:rPr>
          <w:b/>
          <w:bCs/>
        </w:rPr>
      </w:pPr>
    </w:p>
    <w:p w14:paraId="528213A7" w14:textId="77777777" w:rsidR="009C4326" w:rsidRDefault="009C4326" w:rsidP="006957E1">
      <w:pPr>
        <w:rPr>
          <w:b/>
          <w:bCs/>
        </w:rPr>
      </w:pPr>
    </w:p>
    <w:p w14:paraId="1630620C" w14:textId="77777777" w:rsidR="009C4326" w:rsidRDefault="009C4326" w:rsidP="006957E1">
      <w:pPr>
        <w:rPr>
          <w:b/>
          <w:bCs/>
        </w:rPr>
      </w:pPr>
    </w:p>
    <w:p w14:paraId="57ADA368" w14:textId="77777777" w:rsidR="009C4326" w:rsidRDefault="009C4326" w:rsidP="006957E1">
      <w:pPr>
        <w:rPr>
          <w:b/>
          <w:bCs/>
        </w:rPr>
      </w:pPr>
    </w:p>
    <w:p w14:paraId="534E4B8B" w14:textId="77777777" w:rsidR="009C4326" w:rsidRDefault="009C4326" w:rsidP="006957E1">
      <w:pPr>
        <w:rPr>
          <w:b/>
          <w:bCs/>
        </w:rPr>
      </w:pPr>
    </w:p>
    <w:p w14:paraId="2382D114" w14:textId="77777777" w:rsidR="009C4326" w:rsidRDefault="009C4326" w:rsidP="006957E1">
      <w:pPr>
        <w:rPr>
          <w:b/>
          <w:bCs/>
        </w:rPr>
      </w:pPr>
    </w:p>
    <w:p w14:paraId="297FCB5E" w14:textId="77777777" w:rsidR="009C4326" w:rsidRDefault="009C4326" w:rsidP="006957E1">
      <w:pPr>
        <w:rPr>
          <w:b/>
          <w:bCs/>
        </w:rPr>
      </w:pPr>
    </w:p>
    <w:p w14:paraId="56FB6DF6" w14:textId="77777777" w:rsidR="009C4326" w:rsidRDefault="009C4326" w:rsidP="006957E1">
      <w:pPr>
        <w:rPr>
          <w:b/>
          <w:bCs/>
        </w:rPr>
      </w:pPr>
    </w:p>
    <w:p w14:paraId="1B131439" w14:textId="77777777" w:rsidR="009C4326" w:rsidRDefault="009C4326" w:rsidP="006957E1">
      <w:pPr>
        <w:rPr>
          <w:b/>
          <w:bCs/>
        </w:rPr>
      </w:pPr>
    </w:p>
    <w:p w14:paraId="5D1A129B" w14:textId="77777777" w:rsidR="009C4326" w:rsidRDefault="009C4326" w:rsidP="006957E1">
      <w:pPr>
        <w:rPr>
          <w:b/>
          <w:bCs/>
        </w:rPr>
      </w:pPr>
    </w:p>
    <w:p w14:paraId="1C128502" w14:textId="77777777" w:rsidR="009C4326" w:rsidRDefault="009C4326" w:rsidP="006957E1">
      <w:pPr>
        <w:rPr>
          <w:b/>
          <w:bCs/>
        </w:rPr>
      </w:pPr>
    </w:p>
    <w:p w14:paraId="52885B86" w14:textId="77777777" w:rsidR="009C4326" w:rsidRDefault="009C4326" w:rsidP="006957E1">
      <w:pPr>
        <w:rPr>
          <w:b/>
          <w:bCs/>
        </w:rPr>
      </w:pPr>
    </w:p>
    <w:p w14:paraId="3533F9CD" w14:textId="77777777" w:rsidR="009C4326" w:rsidRDefault="009C4326" w:rsidP="006957E1">
      <w:pPr>
        <w:rPr>
          <w:b/>
          <w:bCs/>
        </w:rPr>
      </w:pPr>
    </w:p>
    <w:p w14:paraId="5CF75CD6" w14:textId="77777777" w:rsidR="009C4326" w:rsidRDefault="009C4326" w:rsidP="006957E1">
      <w:pPr>
        <w:rPr>
          <w:b/>
          <w:bCs/>
        </w:rPr>
      </w:pPr>
    </w:p>
    <w:p w14:paraId="072FC512" w14:textId="18B16D50" w:rsidR="006957E1" w:rsidRPr="00877CA4" w:rsidRDefault="006957E1" w:rsidP="006957E1">
      <w:pPr>
        <w:rPr>
          <w:b/>
        </w:rPr>
      </w:pPr>
      <w:r w:rsidRPr="00D27F2E">
        <w:rPr>
          <w:b/>
          <w:bCs/>
        </w:rPr>
        <w:lastRenderedPageBreak/>
        <w:t>Table S</w:t>
      </w:r>
      <w:r w:rsidR="00104FCA">
        <w:rPr>
          <w:b/>
          <w:bCs/>
        </w:rPr>
        <w:t>9</w:t>
      </w:r>
      <w:r>
        <w:t xml:space="preserve"> </w:t>
      </w:r>
      <w:r w:rsidRPr="005D4368">
        <w:rPr>
          <w:b/>
          <w:bCs/>
        </w:rPr>
        <w:t>Stratified regression models</w:t>
      </w:r>
      <w:r>
        <w:rPr>
          <w:b/>
          <w:bCs/>
        </w:rPr>
        <w:t xml:space="preserve"> (sub-group analysis)</w:t>
      </w:r>
      <w:r w:rsidRPr="005D4368">
        <w:rPr>
          <w:b/>
          <w:bCs/>
        </w:rPr>
        <w:t xml:space="preserve">. </w:t>
      </w:r>
      <w:r>
        <w:rPr>
          <w:b/>
          <w:bCs/>
        </w:rPr>
        <w:t>Subgroup: Females</w:t>
      </w:r>
      <w:r w:rsidRPr="00877CA4">
        <w:rPr>
          <w:b/>
        </w:rPr>
        <w:t>. N=</w:t>
      </w:r>
      <w:r>
        <w:rPr>
          <w:b/>
        </w:rPr>
        <w:t>154,6</w:t>
      </w:r>
      <w:r w:rsidR="00D7342F">
        <w:rPr>
          <w:b/>
        </w:rPr>
        <w:t>82</w:t>
      </w:r>
      <w:r w:rsidRPr="00877CA4">
        <w:rPr>
          <w:b/>
        </w:rPr>
        <w:t>.</w:t>
      </w: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1991"/>
        <w:gridCol w:w="1992"/>
        <w:gridCol w:w="1992"/>
        <w:gridCol w:w="1992"/>
        <w:gridCol w:w="1992"/>
        <w:gridCol w:w="1992"/>
        <w:gridCol w:w="1997"/>
      </w:tblGrid>
      <w:tr w:rsidR="006957E1" w:rsidRPr="00314C20" w14:paraId="091AF09F" w14:textId="77777777" w:rsidTr="009A587C">
        <w:tc>
          <w:tcPr>
            <w:tcW w:w="5000" w:type="pct"/>
            <w:gridSpan w:val="7"/>
          </w:tcPr>
          <w:p w14:paraId="1D8EC4A7" w14:textId="77777777" w:rsidR="006957E1" w:rsidRPr="00314C20" w:rsidRDefault="006957E1" w:rsidP="009A587C">
            <w:pPr>
              <w:rPr>
                <w:bCs/>
                <w:i/>
              </w:rPr>
            </w:pPr>
            <w:r w:rsidRPr="00314C20">
              <w:rPr>
                <w:bCs/>
                <w:i/>
              </w:rPr>
              <w:t>Type of Alcohol Consumed</w:t>
            </w:r>
          </w:p>
        </w:tc>
      </w:tr>
      <w:tr w:rsidR="006957E1" w:rsidRPr="00314C20" w14:paraId="4113FD2B" w14:textId="77777777" w:rsidTr="009A587C">
        <w:tc>
          <w:tcPr>
            <w:tcW w:w="714" w:type="pct"/>
          </w:tcPr>
          <w:p w14:paraId="698DAED8" w14:textId="77777777" w:rsidR="006957E1" w:rsidRPr="00314C20" w:rsidRDefault="006957E1" w:rsidP="009A587C">
            <w:pPr>
              <w:rPr>
                <w:bCs/>
              </w:rPr>
            </w:pPr>
          </w:p>
        </w:tc>
        <w:tc>
          <w:tcPr>
            <w:tcW w:w="714" w:type="pct"/>
          </w:tcPr>
          <w:p w14:paraId="7B797F50" w14:textId="77777777" w:rsidR="006957E1" w:rsidRPr="00314C20" w:rsidRDefault="006957E1" w:rsidP="009A587C">
            <w:pPr>
              <w:rPr>
                <w:bCs/>
              </w:rPr>
            </w:pPr>
            <w:r w:rsidRPr="00314C20">
              <w:rPr>
                <w:bCs/>
              </w:rPr>
              <w:t>All-cause mortality; HR with 95% CI; p-value</w:t>
            </w:r>
          </w:p>
        </w:tc>
        <w:tc>
          <w:tcPr>
            <w:tcW w:w="714" w:type="pct"/>
          </w:tcPr>
          <w:p w14:paraId="7F162103" w14:textId="77777777" w:rsidR="006957E1" w:rsidRPr="00314C20" w:rsidRDefault="006957E1" w:rsidP="009A587C">
            <w:pPr>
              <w:rPr>
                <w:bCs/>
              </w:rPr>
            </w:pPr>
            <w:r w:rsidRPr="00314C20">
              <w:rPr>
                <w:bCs/>
              </w:rPr>
              <w:t xml:space="preserve">MACE </w:t>
            </w:r>
          </w:p>
          <w:p w14:paraId="0EFD6129" w14:textId="77777777" w:rsidR="006957E1" w:rsidRPr="00314C20" w:rsidRDefault="006957E1" w:rsidP="009A587C">
            <w:pPr>
              <w:rPr>
                <w:bCs/>
              </w:rPr>
            </w:pPr>
            <w:r w:rsidRPr="00314C20">
              <w:rPr>
                <w:bCs/>
              </w:rPr>
              <w:t>HR with 95% CI; p-value</w:t>
            </w:r>
          </w:p>
        </w:tc>
        <w:tc>
          <w:tcPr>
            <w:tcW w:w="714" w:type="pct"/>
          </w:tcPr>
          <w:p w14:paraId="2985191E" w14:textId="77777777" w:rsidR="006957E1" w:rsidRPr="00314C20" w:rsidRDefault="006957E1" w:rsidP="009A587C">
            <w:pPr>
              <w:rPr>
                <w:bCs/>
              </w:rPr>
            </w:pPr>
            <w:r w:rsidRPr="00314C20">
              <w:rPr>
                <w:bCs/>
              </w:rPr>
              <w:t>Liver cirrhosis; HR with 95% CI; p-value</w:t>
            </w:r>
          </w:p>
        </w:tc>
        <w:tc>
          <w:tcPr>
            <w:tcW w:w="714" w:type="pct"/>
          </w:tcPr>
          <w:p w14:paraId="722168B7" w14:textId="77777777" w:rsidR="006957E1" w:rsidRPr="00314C20" w:rsidRDefault="006957E1" w:rsidP="009A587C">
            <w:pPr>
              <w:rPr>
                <w:bCs/>
              </w:rPr>
            </w:pPr>
            <w:r w:rsidRPr="00314C20">
              <w:rPr>
                <w:bCs/>
              </w:rPr>
              <w:t>Accidents/self-harm/assaults; HR with 95% CI; p-value</w:t>
            </w:r>
          </w:p>
        </w:tc>
        <w:tc>
          <w:tcPr>
            <w:tcW w:w="714" w:type="pct"/>
          </w:tcPr>
          <w:p w14:paraId="06BB2600" w14:textId="77777777" w:rsidR="006957E1" w:rsidRPr="00314C20" w:rsidRDefault="006957E1" w:rsidP="009A587C">
            <w:pPr>
              <w:rPr>
                <w:bCs/>
              </w:rPr>
            </w:pPr>
            <w:r w:rsidRPr="00314C20">
              <w:rPr>
                <w:bCs/>
              </w:rPr>
              <w:t>All-cause cancers; HR with 95% CI; p-value</w:t>
            </w:r>
          </w:p>
        </w:tc>
        <w:tc>
          <w:tcPr>
            <w:tcW w:w="716" w:type="pct"/>
          </w:tcPr>
          <w:p w14:paraId="54AD88AB" w14:textId="77777777" w:rsidR="006957E1" w:rsidRPr="00314C20" w:rsidRDefault="006957E1" w:rsidP="009A587C">
            <w:pPr>
              <w:rPr>
                <w:bCs/>
              </w:rPr>
            </w:pPr>
            <w:r w:rsidRPr="00314C20">
              <w:rPr>
                <w:bCs/>
              </w:rPr>
              <w:t xml:space="preserve">Alcohol related cancers </w:t>
            </w:r>
          </w:p>
          <w:p w14:paraId="2060EA94" w14:textId="77777777" w:rsidR="006957E1" w:rsidRPr="00314C20" w:rsidRDefault="006957E1" w:rsidP="009A587C">
            <w:pPr>
              <w:rPr>
                <w:bCs/>
              </w:rPr>
            </w:pPr>
            <w:r w:rsidRPr="00314C20">
              <w:rPr>
                <w:bCs/>
              </w:rPr>
              <w:t xml:space="preserve"> HR with 95% CI; p-value</w:t>
            </w:r>
          </w:p>
        </w:tc>
      </w:tr>
      <w:tr w:rsidR="006957E1" w:rsidRPr="00314C20" w14:paraId="13659478" w14:textId="77777777" w:rsidTr="009A587C">
        <w:tc>
          <w:tcPr>
            <w:tcW w:w="714" w:type="pct"/>
          </w:tcPr>
          <w:p w14:paraId="36E42673" w14:textId="77777777" w:rsidR="006957E1" w:rsidRPr="00314C20" w:rsidRDefault="006957E1" w:rsidP="009A587C">
            <w:pPr>
              <w:rPr>
                <w:bCs/>
              </w:rPr>
            </w:pPr>
            <w:r w:rsidRPr="00314C20">
              <w:rPr>
                <w:bCs/>
              </w:rPr>
              <w:t xml:space="preserve">Red wine drinkers </w:t>
            </w:r>
          </w:p>
        </w:tc>
        <w:tc>
          <w:tcPr>
            <w:tcW w:w="714" w:type="pct"/>
          </w:tcPr>
          <w:p w14:paraId="69A3DCB9" w14:textId="77777777" w:rsidR="006957E1" w:rsidRPr="00314C20" w:rsidRDefault="006957E1" w:rsidP="009A587C">
            <w:pPr>
              <w:rPr>
                <w:bCs/>
              </w:rPr>
            </w:pPr>
            <w:r w:rsidRPr="00314C20">
              <w:rPr>
                <w:bCs/>
              </w:rPr>
              <w:t>HR=1</w:t>
            </w:r>
          </w:p>
        </w:tc>
        <w:tc>
          <w:tcPr>
            <w:tcW w:w="714" w:type="pct"/>
          </w:tcPr>
          <w:p w14:paraId="4E5781F8" w14:textId="77777777" w:rsidR="006957E1" w:rsidRPr="00314C20" w:rsidRDefault="006957E1" w:rsidP="009A587C">
            <w:pPr>
              <w:rPr>
                <w:bCs/>
              </w:rPr>
            </w:pPr>
            <w:r w:rsidRPr="00314C20">
              <w:rPr>
                <w:bCs/>
              </w:rPr>
              <w:t>HR=1</w:t>
            </w:r>
          </w:p>
        </w:tc>
        <w:tc>
          <w:tcPr>
            <w:tcW w:w="714" w:type="pct"/>
          </w:tcPr>
          <w:p w14:paraId="0E21DBFE" w14:textId="77777777" w:rsidR="006957E1" w:rsidRPr="00314C20" w:rsidRDefault="006957E1" w:rsidP="009A587C">
            <w:pPr>
              <w:rPr>
                <w:bCs/>
              </w:rPr>
            </w:pPr>
            <w:r w:rsidRPr="00314C20">
              <w:rPr>
                <w:bCs/>
              </w:rPr>
              <w:t>HR=1</w:t>
            </w:r>
          </w:p>
        </w:tc>
        <w:tc>
          <w:tcPr>
            <w:tcW w:w="714" w:type="pct"/>
          </w:tcPr>
          <w:p w14:paraId="44014B08" w14:textId="77777777" w:rsidR="006957E1" w:rsidRPr="00314C20" w:rsidRDefault="006957E1" w:rsidP="009A587C">
            <w:pPr>
              <w:rPr>
                <w:bCs/>
              </w:rPr>
            </w:pPr>
            <w:r w:rsidRPr="00314C20">
              <w:rPr>
                <w:bCs/>
              </w:rPr>
              <w:t>HR=1</w:t>
            </w:r>
          </w:p>
        </w:tc>
        <w:tc>
          <w:tcPr>
            <w:tcW w:w="714" w:type="pct"/>
          </w:tcPr>
          <w:p w14:paraId="00A84EBF" w14:textId="77777777" w:rsidR="006957E1" w:rsidRPr="00314C20" w:rsidRDefault="006957E1" w:rsidP="009A587C">
            <w:pPr>
              <w:rPr>
                <w:bCs/>
              </w:rPr>
            </w:pPr>
            <w:r w:rsidRPr="00314C20">
              <w:rPr>
                <w:bCs/>
              </w:rPr>
              <w:t>HR=1</w:t>
            </w:r>
          </w:p>
        </w:tc>
        <w:tc>
          <w:tcPr>
            <w:tcW w:w="716" w:type="pct"/>
          </w:tcPr>
          <w:p w14:paraId="53E1AAE2" w14:textId="77777777" w:rsidR="006957E1" w:rsidRPr="00314C20" w:rsidRDefault="006957E1" w:rsidP="009A587C">
            <w:pPr>
              <w:rPr>
                <w:bCs/>
              </w:rPr>
            </w:pPr>
            <w:r w:rsidRPr="00314C20">
              <w:rPr>
                <w:bCs/>
              </w:rPr>
              <w:t>HR=1</w:t>
            </w:r>
          </w:p>
        </w:tc>
      </w:tr>
      <w:tr w:rsidR="006957E1" w:rsidRPr="00314C20" w14:paraId="605CEAA8" w14:textId="77777777" w:rsidTr="009A587C">
        <w:tc>
          <w:tcPr>
            <w:tcW w:w="714" w:type="pct"/>
          </w:tcPr>
          <w:p w14:paraId="3AFD81E8" w14:textId="77777777" w:rsidR="006957E1" w:rsidRPr="00314C20" w:rsidRDefault="006957E1" w:rsidP="009A587C">
            <w:pPr>
              <w:rPr>
                <w:bCs/>
              </w:rPr>
            </w:pPr>
            <w:r w:rsidRPr="00314C20">
              <w:rPr>
                <w:bCs/>
              </w:rPr>
              <w:t xml:space="preserve">Beer or cider drinkers </w:t>
            </w:r>
          </w:p>
        </w:tc>
        <w:tc>
          <w:tcPr>
            <w:tcW w:w="714" w:type="pct"/>
          </w:tcPr>
          <w:p w14:paraId="2A6D719B" w14:textId="1728DABB" w:rsidR="006957E1" w:rsidRPr="00314C20" w:rsidRDefault="006957E1" w:rsidP="009A587C">
            <w:pPr>
              <w:rPr>
                <w:bCs/>
              </w:rPr>
            </w:pPr>
            <w:r w:rsidRPr="00314C20">
              <w:rPr>
                <w:bCs/>
              </w:rPr>
              <w:t>HR=1.</w:t>
            </w:r>
            <w:r w:rsidR="0091026E">
              <w:rPr>
                <w:bCs/>
              </w:rPr>
              <w:t>13</w:t>
            </w:r>
            <w:r w:rsidRPr="00314C20">
              <w:rPr>
                <w:bCs/>
              </w:rPr>
              <w:t xml:space="preserve"> (</w:t>
            </w:r>
            <w:r w:rsidR="0091026E">
              <w:rPr>
                <w:bCs/>
              </w:rPr>
              <w:t>0.98</w:t>
            </w:r>
            <w:r w:rsidRPr="00314C20">
              <w:rPr>
                <w:bCs/>
              </w:rPr>
              <w:t>-1.</w:t>
            </w:r>
            <w:r w:rsidR="0091026E">
              <w:rPr>
                <w:bCs/>
              </w:rPr>
              <w:t>32</w:t>
            </w:r>
            <w:r w:rsidRPr="00314C20">
              <w:rPr>
                <w:bCs/>
              </w:rPr>
              <w:t>); p</w:t>
            </w:r>
            <w:r w:rsidR="001656BD">
              <w:rPr>
                <w:bCs/>
              </w:rPr>
              <w:t>=</w:t>
            </w:r>
            <w:r w:rsidRPr="00314C20">
              <w:rPr>
                <w:bCs/>
              </w:rPr>
              <w:t>0.0</w:t>
            </w:r>
            <w:r w:rsidR="001656BD">
              <w:rPr>
                <w:bCs/>
              </w:rPr>
              <w:t>9</w:t>
            </w:r>
          </w:p>
        </w:tc>
        <w:tc>
          <w:tcPr>
            <w:tcW w:w="714" w:type="pct"/>
          </w:tcPr>
          <w:p w14:paraId="43AC165C" w14:textId="714F6D96" w:rsidR="006957E1" w:rsidRPr="00314C20" w:rsidRDefault="006957E1" w:rsidP="009A587C">
            <w:pPr>
              <w:rPr>
                <w:bCs/>
              </w:rPr>
            </w:pPr>
            <w:r w:rsidRPr="00314C20">
              <w:rPr>
                <w:bCs/>
              </w:rPr>
              <w:t>HR=1.</w:t>
            </w:r>
            <w:r w:rsidR="00E12085">
              <w:rPr>
                <w:bCs/>
              </w:rPr>
              <w:t>11</w:t>
            </w:r>
            <w:r w:rsidRPr="00314C20">
              <w:rPr>
                <w:bCs/>
              </w:rPr>
              <w:t xml:space="preserve"> (</w:t>
            </w:r>
            <w:r w:rsidR="00E12085">
              <w:rPr>
                <w:bCs/>
              </w:rPr>
              <w:t>0.90</w:t>
            </w:r>
            <w:r w:rsidRPr="00314C20">
              <w:rPr>
                <w:bCs/>
              </w:rPr>
              <w:t>- 1.</w:t>
            </w:r>
            <w:r w:rsidR="00E12085">
              <w:rPr>
                <w:bCs/>
              </w:rPr>
              <w:t>38</w:t>
            </w:r>
            <w:r w:rsidRPr="00314C20">
              <w:rPr>
                <w:bCs/>
              </w:rPr>
              <w:t>); p=0.</w:t>
            </w:r>
            <w:r w:rsidR="003E3AB8">
              <w:rPr>
                <w:bCs/>
              </w:rPr>
              <w:t>32</w:t>
            </w:r>
          </w:p>
        </w:tc>
        <w:tc>
          <w:tcPr>
            <w:tcW w:w="714" w:type="pct"/>
          </w:tcPr>
          <w:p w14:paraId="3BE2931A" w14:textId="269CF487" w:rsidR="006957E1" w:rsidRPr="00314C20" w:rsidRDefault="006957E1" w:rsidP="009A587C">
            <w:pPr>
              <w:rPr>
                <w:bCs/>
              </w:rPr>
            </w:pPr>
            <w:r w:rsidRPr="00314C20">
              <w:rPr>
                <w:bCs/>
              </w:rPr>
              <w:t>HR=1.</w:t>
            </w:r>
            <w:r w:rsidR="00E27C20">
              <w:rPr>
                <w:bCs/>
              </w:rPr>
              <w:t>30</w:t>
            </w:r>
            <w:r w:rsidRPr="00314C20">
              <w:rPr>
                <w:bCs/>
              </w:rPr>
              <w:t xml:space="preserve"> (</w:t>
            </w:r>
            <w:r w:rsidR="00E27C20">
              <w:rPr>
                <w:bCs/>
              </w:rPr>
              <w:t>0.77</w:t>
            </w:r>
            <w:r w:rsidRPr="00314C20">
              <w:rPr>
                <w:bCs/>
              </w:rPr>
              <w:t>-2.</w:t>
            </w:r>
            <w:r w:rsidR="00E27C20">
              <w:rPr>
                <w:bCs/>
              </w:rPr>
              <w:t>20</w:t>
            </w:r>
            <w:r w:rsidRPr="00314C20">
              <w:rPr>
                <w:bCs/>
              </w:rPr>
              <w:t>); p</w:t>
            </w:r>
            <w:r w:rsidR="004B6896" w:rsidRPr="00314C20">
              <w:rPr>
                <w:bCs/>
              </w:rPr>
              <w:t>=</w:t>
            </w:r>
            <w:r w:rsidRPr="00314C20">
              <w:rPr>
                <w:bCs/>
              </w:rPr>
              <w:t>0</w:t>
            </w:r>
            <w:r w:rsidR="0061441C">
              <w:rPr>
                <w:bCs/>
              </w:rPr>
              <w:t>.33</w:t>
            </w:r>
          </w:p>
        </w:tc>
        <w:tc>
          <w:tcPr>
            <w:tcW w:w="714" w:type="pct"/>
          </w:tcPr>
          <w:p w14:paraId="7E321173" w14:textId="4E7872A0" w:rsidR="006957E1" w:rsidRPr="00314C20" w:rsidRDefault="006957E1" w:rsidP="009A587C">
            <w:pPr>
              <w:rPr>
                <w:bCs/>
              </w:rPr>
            </w:pPr>
            <w:r w:rsidRPr="00314C20">
              <w:rPr>
                <w:bCs/>
              </w:rPr>
              <w:t>HR=</w:t>
            </w:r>
            <w:r w:rsidR="006B4DF2" w:rsidRPr="00314C20">
              <w:rPr>
                <w:bCs/>
              </w:rPr>
              <w:t>1.14</w:t>
            </w:r>
            <w:r w:rsidRPr="00314C20">
              <w:rPr>
                <w:bCs/>
              </w:rPr>
              <w:t xml:space="preserve"> (</w:t>
            </w:r>
            <w:r w:rsidR="006B4DF2" w:rsidRPr="00314C20">
              <w:rPr>
                <w:bCs/>
              </w:rPr>
              <w:t>1.04</w:t>
            </w:r>
            <w:r w:rsidRPr="00314C20">
              <w:rPr>
                <w:bCs/>
              </w:rPr>
              <w:t>-1.</w:t>
            </w:r>
            <w:r w:rsidR="006B4DF2" w:rsidRPr="00314C20">
              <w:rPr>
                <w:bCs/>
              </w:rPr>
              <w:t>24</w:t>
            </w:r>
            <w:r w:rsidRPr="00314C20">
              <w:rPr>
                <w:bCs/>
              </w:rPr>
              <w:t>); p</w:t>
            </w:r>
            <w:r w:rsidR="0012118F" w:rsidRPr="00314C20">
              <w:rPr>
                <w:bCs/>
              </w:rPr>
              <w:t>&lt;0.01</w:t>
            </w:r>
          </w:p>
        </w:tc>
        <w:tc>
          <w:tcPr>
            <w:tcW w:w="714" w:type="pct"/>
          </w:tcPr>
          <w:p w14:paraId="61D47424" w14:textId="17C8E795" w:rsidR="006957E1" w:rsidRPr="00314C20" w:rsidRDefault="006957E1" w:rsidP="009A587C">
            <w:pPr>
              <w:rPr>
                <w:bCs/>
              </w:rPr>
            </w:pPr>
            <w:r w:rsidRPr="00314C20">
              <w:rPr>
                <w:bCs/>
              </w:rPr>
              <w:t>HR=1.</w:t>
            </w:r>
            <w:r w:rsidR="00786537" w:rsidRPr="00314C20">
              <w:rPr>
                <w:bCs/>
              </w:rPr>
              <w:t>0</w:t>
            </w:r>
            <w:r w:rsidR="00BD1F19">
              <w:rPr>
                <w:bCs/>
              </w:rPr>
              <w:t>1</w:t>
            </w:r>
            <w:r w:rsidRPr="00314C20">
              <w:rPr>
                <w:bCs/>
              </w:rPr>
              <w:t xml:space="preserve"> (0.9</w:t>
            </w:r>
            <w:r w:rsidR="00BD1F19">
              <w:rPr>
                <w:bCs/>
              </w:rPr>
              <w:t>4</w:t>
            </w:r>
            <w:r w:rsidRPr="00314C20">
              <w:rPr>
                <w:bCs/>
              </w:rPr>
              <w:t>-1.</w:t>
            </w:r>
            <w:r w:rsidR="00786537" w:rsidRPr="00314C20">
              <w:rPr>
                <w:bCs/>
              </w:rPr>
              <w:t>1</w:t>
            </w:r>
            <w:r w:rsidR="00BD1F19">
              <w:rPr>
                <w:bCs/>
              </w:rPr>
              <w:t>0</w:t>
            </w:r>
            <w:r w:rsidRPr="00314C20">
              <w:rPr>
                <w:bCs/>
              </w:rPr>
              <w:t>); p=0.</w:t>
            </w:r>
            <w:r w:rsidR="00BD1F19">
              <w:rPr>
                <w:bCs/>
              </w:rPr>
              <w:t>71</w:t>
            </w:r>
          </w:p>
        </w:tc>
        <w:tc>
          <w:tcPr>
            <w:tcW w:w="716" w:type="pct"/>
          </w:tcPr>
          <w:p w14:paraId="2E788396" w14:textId="2801B76B" w:rsidR="006957E1" w:rsidRPr="00314C20" w:rsidRDefault="006957E1" w:rsidP="009A587C">
            <w:pPr>
              <w:rPr>
                <w:bCs/>
              </w:rPr>
            </w:pPr>
            <w:r w:rsidRPr="00314C20">
              <w:rPr>
                <w:bCs/>
              </w:rPr>
              <w:t>HR=</w:t>
            </w:r>
            <w:r w:rsidR="00004DB9" w:rsidRPr="00314C20">
              <w:rPr>
                <w:bCs/>
              </w:rPr>
              <w:t>0.9</w:t>
            </w:r>
            <w:r w:rsidR="00FD7048">
              <w:rPr>
                <w:bCs/>
              </w:rPr>
              <w:t>8</w:t>
            </w:r>
            <w:r w:rsidRPr="00314C20">
              <w:rPr>
                <w:bCs/>
              </w:rPr>
              <w:t xml:space="preserve"> (0.8</w:t>
            </w:r>
            <w:r w:rsidR="00FD7048">
              <w:rPr>
                <w:bCs/>
              </w:rPr>
              <w:t>6</w:t>
            </w:r>
            <w:r w:rsidRPr="00314C20">
              <w:rPr>
                <w:bCs/>
              </w:rPr>
              <w:t>-1.</w:t>
            </w:r>
            <w:r w:rsidR="00004DB9" w:rsidRPr="00314C20">
              <w:rPr>
                <w:bCs/>
              </w:rPr>
              <w:t>12</w:t>
            </w:r>
            <w:r w:rsidRPr="00314C20">
              <w:rPr>
                <w:bCs/>
              </w:rPr>
              <w:t>); p=0.</w:t>
            </w:r>
            <w:r w:rsidR="00056746">
              <w:rPr>
                <w:bCs/>
              </w:rPr>
              <w:t>79</w:t>
            </w:r>
          </w:p>
        </w:tc>
      </w:tr>
      <w:tr w:rsidR="006957E1" w:rsidRPr="00314C20" w14:paraId="381C273D" w14:textId="77777777" w:rsidTr="009A587C">
        <w:tc>
          <w:tcPr>
            <w:tcW w:w="714" w:type="pct"/>
          </w:tcPr>
          <w:p w14:paraId="67A30EB6" w14:textId="77777777" w:rsidR="006957E1" w:rsidRPr="00314C20" w:rsidRDefault="006957E1" w:rsidP="009A587C">
            <w:pPr>
              <w:rPr>
                <w:bCs/>
              </w:rPr>
            </w:pPr>
            <w:r w:rsidRPr="00314C20">
              <w:rPr>
                <w:bCs/>
              </w:rPr>
              <w:t xml:space="preserve">White wine drinkers </w:t>
            </w:r>
          </w:p>
        </w:tc>
        <w:tc>
          <w:tcPr>
            <w:tcW w:w="714" w:type="pct"/>
          </w:tcPr>
          <w:p w14:paraId="75785A98" w14:textId="49232761" w:rsidR="006957E1" w:rsidRPr="00314C20" w:rsidRDefault="006957E1" w:rsidP="009A587C">
            <w:pPr>
              <w:rPr>
                <w:bCs/>
              </w:rPr>
            </w:pPr>
            <w:r w:rsidRPr="00314C20">
              <w:rPr>
                <w:bCs/>
              </w:rPr>
              <w:t>HR=</w:t>
            </w:r>
            <w:r w:rsidR="009A587C" w:rsidRPr="00314C20">
              <w:rPr>
                <w:bCs/>
              </w:rPr>
              <w:t>0.96</w:t>
            </w:r>
            <w:r w:rsidRPr="00314C20">
              <w:rPr>
                <w:bCs/>
              </w:rPr>
              <w:t xml:space="preserve"> (0.</w:t>
            </w:r>
            <w:r w:rsidR="0014285C" w:rsidRPr="00314C20">
              <w:rPr>
                <w:bCs/>
              </w:rPr>
              <w:t>8</w:t>
            </w:r>
            <w:r w:rsidR="0091026E">
              <w:rPr>
                <w:bCs/>
              </w:rPr>
              <w:t>7</w:t>
            </w:r>
            <w:r w:rsidRPr="00314C20">
              <w:rPr>
                <w:bCs/>
              </w:rPr>
              <w:t>-1.</w:t>
            </w:r>
            <w:r w:rsidR="0014285C" w:rsidRPr="00314C20">
              <w:rPr>
                <w:bCs/>
              </w:rPr>
              <w:t>06</w:t>
            </w:r>
            <w:r w:rsidRPr="00314C20">
              <w:rPr>
                <w:bCs/>
              </w:rPr>
              <w:t>); p=0.</w:t>
            </w:r>
            <w:r w:rsidR="002D00A3" w:rsidRPr="00314C20">
              <w:rPr>
                <w:bCs/>
              </w:rPr>
              <w:t>4</w:t>
            </w:r>
            <w:r w:rsidR="001656BD">
              <w:rPr>
                <w:bCs/>
              </w:rPr>
              <w:t>4</w:t>
            </w:r>
          </w:p>
        </w:tc>
        <w:tc>
          <w:tcPr>
            <w:tcW w:w="714" w:type="pct"/>
          </w:tcPr>
          <w:p w14:paraId="25386A70" w14:textId="2095EE0F" w:rsidR="006957E1" w:rsidRPr="00314C20" w:rsidRDefault="006957E1" w:rsidP="009A587C">
            <w:pPr>
              <w:rPr>
                <w:bCs/>
              </w:rPr>
            </w:pPr>
            <w:r w:rsidRPr="00314C20">
              <w:rPr>
                <w:bCs/>
              </w:rPr>
              <w:t>HR=</w:t>
            </w:r>
            <w:r w:rsidR="00805E72" w:rsidRPr="00314C20">
              <w:rPr>
                <w:bCs/>
              </w:rPr>
              <w:t>0.9</w:t>
            </w:r>
            <w:r w:rsidR="00E12085">
              <w:rPr>
                <w:bCs/>
              </w:rPr>
              <w:t>6</w:t>
            </w:r>
            <w:r w:rsidRPr="00314C20">
              <w:rPr>
                <w:bCs/>
              </w:rPr>
              <w:t xml:space="preserve"> (0.8</w:t>
            </w:r>
            <w:r w:rsidR="00E12085">
              <w:rPr>
                <w:bCs/>
              </w:rPr>
              <w:t>3</w:t>
            </w:r>
            <w:r w:rsidRPr="00314C20">
              <w:rPr>
                <w:bCs/>
              </w:rPr>
              <w:t>-1.</w:t>
            </w:r>
            <w:r w:rsidR="00805E72" w:rsidRPr="00314C20">
              <w:rPr>
                <w:bCs/>
              </w:rPr>
              <w:t>1</w:t>
            </w:r>
            <w:r w:rsidR="00E12085">
              <w:rPr>
                <w:bCs/>
              </w:rPr>
              <w:t>1</w:t>
            </w:r>
            <w:r w:rsidRPr="00314C20">
              <w:rPr>
                <w:bCs/>
              </w:rPr>
              <w:t>); p=0.</w:t>
            </w:r>
            <w:r w:rsidR="003E3AB8">
              <w:rPr>
                <w:bCs/>
              </w:rPr>
              <w:t>64</w:t>
            </w:r>
          </w:p>
        </w:tc>
        <w:tc>
          <w:tcPr>
            <w:tcW w:w="714" w:type="pct"/>
          </w:tcPr>
          <w:p w14:paraId="00580FDA" w14:textId="66C36B77" w:rsidR="006957E1" w:rsidRPr="00314C20" w:rsidRDefault="006957E1" w:rsidP="009A587C">
            <w:pPr>
              <w:rPr>
                <w:bCs/>
              </w:rPr>
            </w:pPr>
            <w:r w:rsidRPr="00314C20">
              <w:rPr>
                <w:bCs/>
              </w:rPr>
              <w:t>HR=1.</w:t>
            </w:r>
            <w:r w:rsidR="00E27C20">
              <w:rPr>
                <w:bCs/>
              </w:rPr>
              <w:t>20</w:t>
            </w:r>
            <w:r w:rsidRPr="00314C20">
              <w:rPr>
                <w:bCs/>
              </w:rPr>
              <w:t xml:space="preserve"> (</w:t>
            </w:r>
            <w:r w:rsidR="00E27C20">
              <w:rPr>
                <w:bCs/>
              </w:rPr>
              <w:t>0.82</w:t>
            </w:r>
            <w:r w:rsidRPr="00314C20">
              <w:rPr>
                <w:bCs/>
              </w:rPr>
              <w:t>-</w:t>
            </w:r>
            <w:r w:rsidR="00E27C20">
              <w:rPr>
                <w:bCs/>
              </w:rPr>
              <w:t>1.77</w:t>
            </w:r>
            <w:r w:rsidRPr="00314C20">
              <w:rPr>
                <w:bCs/>
              </w:rPr>
              <w:t>); p=0.</w:t>
            </w:r>
            <w:r w:rsidR="0061441C">
              <w:rPr>
                <w:bCs/>
              </w:rPr>
              <w:t>35</w:t>
            </w:r>
          </w:p>
        </w:tc>
        <w:tc>
          <w:tcPr>
            <w:tcW w:w="714" w:type="pct"/>
          </w:tcPr>
          <w:p w14:paraId="4D64C469" w14:textId="6BDF5824" w:rsidR="006957E1" w:rsidRPr="00314C20" w:rsidRDefault="006957E1" w:rsidP="009A587C">
            <w:pPr>
              <w:rPr>
                <w:bCs/>
              </w:rPr>
            </w:pPr>
            <w:r w:rsidRPr="00314C20">
              <w:rPr>
                <w:bCs/>
              </w:rPr>
              <w:t>HR=1.</w:t>
            </w:r>
            <w:r w:rsidR="006B4DF2" w:rsidRPr="00314C20">
              <w:rPr>
                <w:bCs/>
              </w:rPr>
              <w:t>0</w:t>
            </w:r>
            <w:r w:rsidR="00B31C0A">
              <w:rPr>
                <w:bCs/>
              </w:rPr>
              <w:t>5</w:t>
            </w:r>
            <w:r w:rsidRPr="00314C20">
              <w:rPr>
                <w:bCs/>
              </w:rPr>
              <w:t xml:space="preserve"> (0.9</w:t>
            </w:r>
            <w:r w:rsidR="00B31C0A">
              <w:rPr>
                <w:bCs/>
              </w:rPr>
              <w:t>9</w:t>
            </w:r>
            <w:r w:rsidRPr="00314C20">
              <w:rPr>
                <w:bCs/>
              </w:rPr>
              <w:t>-1.</w:t>
            </w:r>
            <w:r w:rsidR="006B4DF2" w:rsidRPr="00314C20">
              <w:rPr>
                <w:bCs/>
              </w:rPr>
              <w:t>1</w:t>
            </w:r>
            <w:r w:rsidR="00B31C0A">
              <w:rPr>
                <w:bCs/>
              </w:rPr>
              <w:t>1</w:t>
            </w:r>
            <w:r w:rsidRPr="00314C20">
              <w:rPr>
                <w:bCs/>
              </w:rPr>
              <w:t>); p=0.</w:t>
            </w:r>
            <w:r w:rsidR="00013C03">
              <w:rPr>
                <w:bCs/>
              </w:rPr>
              <w:t>08</w:t>
            </w:r>
          </w:p>
        </w:tc>
        <w:tc>
          <w:tcPr>
            <w:tcW w:w="714" w:type="pct"/>
          </w:tcPr>
          <w:p w14:paraId="2DCFBC0D" w14:textId="326DEDEF" w:rsidR="006957E1" w:rsidRPr="00314C20" w:rsidRDefault="006957E1" w:rsidP="009A587C">
            <w:pPr>
              <w:rPr>
                <w:bCs/>
              </w:rPr>
            </w:pPr>
            <w:r w:rsidRPr="00314C20">
              <w:rPr>
                <w:bCs/>
              </w:rPr>
              <w:t>HR=1.</w:t>
            </w:r>
            <w:r w:rsidR="00786537" w:rsidRPr="00314C20">
              <w:rPr>
                <w:bCs/>
              </w:rPr>
              <w:t>02</w:t>
            </w:r>
            <w:r w:rsidRPr="00314C20">
              <w:rPr>
                <w:bCs/>
              </w:rPr>
              <w:t xml:space="preserve"> (0.9</w:t>
            </w:r>
            <w:r w:rsidR="00BD1F19">
              <w:rPr>
                <w:bCs/>
              </w:rPr>
              <w:t>7</w:t>
            </w:r>
            <w:r w:rsidRPr="00314C20">
              <w:rPr>
                <w:bCs/>
              </w:rPr>
              <w:t>-1.</w:t>
            </w:r>
            <w:r w:rsidR="00786537" w:rsidRPr="00314C20">
              <w:rPr>
                <w:bCs/>
              </w:rPr>
              <w:t>07</w:t>
            </w:r>
            <w:r w:rsidRPr="00314C20">
              <w:rPr>
                <w:bCs/>
              </w:rPr>
              <w:t>); p=0.</w:t>
            </w:r>
            <w:r w:rsidR="00BD1F19">
              <w:rPr>
                <w:bCs/>
              </w:rPr>
              <w:t>35</w:t>
            </w:r>
          </w:p>
        </w:tc>
        <w:tc>
          <w:tcPr>
            <w:tcW w:w="716" w:type="pct"/>
          </w:tcPr>
          <w:p w14:paraId="156E00AA" w14:textId="57211BFD" w:rsidR="006957E1" w:rsidRPr="00314C20" w:rsidRDefault="006957E1" w:rsidP="009A587C">
            <w:pPr>
              <w:rPr>
                <w:bCs/>
              </w:rPr>
            </w:pPr>
            <w:r w:rsidRPr="00314C20">
              <w:rPr>
                <w:bCs/>
              </w:rPr>
              <w:t>HR=</w:t>
            </w:r>
            <w:r w:rsidR="00004DB9" w:rsidRPr="00314C20">
              <w:rPr>
                <w:bCs/>
              </w:rPr>
              <w:t>1.01</w:t>
            </w:r>
            <w:r w:rsidRPr="00314C20">
              <w:rPr>
                <w:bCs/>
              </w:rPr>
              <w:t xml:space="preserve"> (0.</w:t>
            </w:r>
            <w:r w:rsidR="00004DB9" w:rsidRPr="00314C20">
              <w:rPr>
                <w:bCs/>
              </w:rPr>
              <w:t>94</w:t>
            </w:r>
            <w:r w:rsidRPr="00314C20">
              <w:rPr>
                <w:bCs/>
              </w:rPr>
              <w:t>-1.</w:t>
            </w:r>
            <w:r w:rsidR="00004DB9" w:rsidRPr="00314C20">
              <w:rPr>
                <w:bCs/>
              </w:rPr>
              <w:t>09</w:t>
            </w:r>
            <w:r w:rsidRPr="00314C20">
              <w:rPr>
                <w:bCs/>
              </w:rPr>
              <w:t>); p=0.</w:t>
            </w:r>
            <w:r w:rsidR="008203A8" w:rsidRPr="00314C20">
              <w:rPr>
                <w:bCs/>
              </w:rPr>
              <w:t>7</w:t>
            </w:r>
            <w:r w:rsidR="00056746">
              <w:rPr>
                <w:bCs/>
              </w:rPr>
              <w:t>5</w:t>
            </w:r>
          </w:p>
        </w:tc>
      </w:tr>
      <w:tr w:rsidR="006957E1" w:rsidRPr="00314C20" w14:paraId="1D3303C5" w14:textId="77777777" w:rsidTr="009A587C">
        <w:tc>
          <w:tcPr>
            <w:tcW w:w="714" w:type="pct"/>
          </w:tcPr>
          <w:p w14:paraId="2B1A32D1" w14:textId="77777777" w:rsidR="006957E1" w:rsidRPr="00314C20" w:rsidRDefault="006957E1" w:rsidP="009A587C">
            <w:pPr>
              <w:rPr>
                <w:bCs/>
              </w:rPr>
            </w:pPr>
            <w:r w:rsidRPr="00314C20">
              <w:rPr>
                <w:bCs/>
              </w:rPr>
              <w:t xml:space="preserve">Spirits drinkers </w:t>
            </w:r>
          </w:p>
        </w:tc>
        <w:tc>
          <w:tcPr>
            <w:tcW w:w="714" w:type="pct"/>
          </w:tcPr>
          <w:p w14:paraId="271C45BB" w14:textId="1F21D880" w:rsidR="006957E1" w:rsidRPr="00314C20" w:rsidRDefault="006957E1" w:rsidP="009A587C">
            <w:pPr>
              <w:rPr>
                <w:bCs/>
              </w:rPr>
            </w:pPr>
            <w:r w:rsidRPr="00314C20">
              <w:rPr>
                <w:bCs/>
              </w:rPr>
              <w:t>HR=</w:t>
            </w:r>
            <w:r w:rsidR="0014285C" w:rsidRPr="00314C20">
              <w:rPr>
                <w:bCs/>
              </w:rPr>
              <w:t>1.</w:t>
            </w:r>
            <w:r w:rsidR="0091026E">
              <w:rPr>
                <w:bCs/>
              </w:rPr>
              <w:t>19</w:t>
            </w:r>
            <w:r w:rsidRPr="00314C20">
              <w:rPr>
                <w:bCs/>
              </w:rPr>
              <w:t xml:space="preserve"> (1.</w:t>
            </w:r>
            <w:r w:rsidR="0091026E">
              <w:rPr>
                <w:bCs/>
              </w:rPr>
              <w:t>03</w:t>
            </w:r>
            <w:r w:rsidRPr="00314C20">
              <w:rPr>
                <w:bCs/>
              </w:rPr>
              <w:t>-</w:t>
            </w:r>
            <w:r w:rsidR="0014285C" w:rsidRPr="00314C20">
              <w:rPr>
                <w:bCs/>
              </w:rPr>
              <w:t>1.</w:t>
            </w:r>
            <w:r w:rsidR="0091026E">
              <w:rPr>
                <w:bCs/>
              </w:rPr>
              <w:t>37</w:t>
            </w:r>
            <w:r w:rsidRPr="00314C20">
              <w:rPr>
                <w:bCs/>
              </w:rPr>
              <w:t>); p</w:t>
            </w:r>
            <w:r w:rsidR="001656BD">
              <w:rPr>
                <w:bCs/>
              </w:rPr>
              <w:t>=</w:t>
            </w:r>
            <w:r w:rsidRPr="00314C20">
              <w:rPr>
                <w:bCs/>
              </w:rPr>
              <w:t>0.01</w:t>
            </w:r>
          </w:p>
        </w:tc>
        <w:tc>
          <w:tcPr>
            <w:tcW w:w="714" w:type="pct"/>
          </w:tcPr>
          <w:p w14:paraId="02ABED8E" w14:textId="0511230F" w:rsidR="006957E1" w:rsidRPr="00314C20" w:rsidRDefault="006957E1" w:rsidP="009A587C">
            <w:pPr>
              <w:rPr>
                <w:bCs/>
              </w:rPr>
            </w:pPr>
            <w:r w:rsidRPr="00314C20">
              <w:rPr>
                <w:bCs/>
              </w:rPr>
              <w:t>HR=1.</w:t>
            </w:r>
            <w:r w:rsidR="00805E72" w:rsidRPr="00314C20">
              <w:rPr>
                <w:bCs/>
              </w:rPr>
              <w:t>2</w:t>
            </w:r>
            <w:r w:rsidR="00E12085">
              <w:rPr>
                <w:bCs/>
              </w:rPr>
              <w:t>0</w:t>
            </w:r>
            <w:r w:rsidRPr="00314C20">
              <w:rPr>
                <w:bCs/>
              </w:rPr>
              <w:t xml:space="preserve"> (</w:t>
            </w:r>
            <w:r w:rsidR="00E12085">
              <w:rPr>
                <w:bCs/>
              </w:rPr>
              <w:t>0.98</w:t>
            </w:r>
            <w:r w:rsidRPr="00314C20">
              <w:rPr>
                <w:bCs/>
              </w:rPr>
              <w:t>-</w:t>
            </w:r>
            <w:r w:rsidR="00805E72" w:rsidRPr="00314C20">
              <w:rPr>
                <w:bCs/>
              </w:rPr>
              <w:t>1.</w:t>
            </w:r>
            <w:r w:rsidR="00E12085">
              <w:rPr>
                <w:bCs/>
              </w:rPr>
              <w:t>47</w:t>
            </w:r>
            <w:r w:rsidRPr="00314C20">
              <w:rPr>
                <w:bCs/>
              </w:rPr>
              <w:t>); p</w:t>
            </w:r>
            <w:r w:rsidR="004B067B" w:rsidRPr="00314C20">
              <w:rPr>
                <w:bCs/>
              </w:rPr>
              <w:t>=</w:t>
            </w:r>
            <w:r w:rsidRPr="00314C20">
              <w:rPr>
                <w:bCs/>
              </w:rPr>
              <w:t>0.0</w:t>
            </w:r>
            <w:r w:rsidR="003E3AB8">
              <w:rPr>
                <w:bCs/>
              </w:rPr>
              <w:t>7</w:t>
            </w:r>
          </w:p>
        </w:tc>
        <w:tc>
          <w:tcPr>
            <w:tcW w:w="714" w:type="pct"/>
          </w:tcPr>
          <w:p w14:paraId="18C5132A" w14:textId="50EE7739" w:rsidR="006957E1" w:rsidRPr="00314C20" w:rsidRDefault="006957E1" w:rsidP="009A587C">
            <w:pPr>
              <w:rPr>
                <w:bCs/>
              </w:rPr>
            </w:pPr>
            <w:r w:rsidRPr="00314C20">
              <w:rPr>
                <w:bCs/>
              </w:rPr>
              <w:t>HR=</w:t>
            </w:r>
            <w:r w:rsidR="00E27C20">
              <w:rPr>
                <w:bCs/>
              </w:rPr>
              <w:t>0.91</w:t>
            </w:r>
            <w:r w:rsidRPr="00314C20">
              <w:rPr>
                <w:bCs/>
              </w:rPr>
              <w:t xml:space="preserve"> (</w:t>
            </w:r>
            <w:r w:rsidR="00104238">
              <w:rPr>
                <w:bCs/>
              </w:rPr>
              <w:t>0.52</w:t>
            </w:r>
            <w:r w:rsidRPr="00314C20">
              <w:rPr>
                <w:bCs/>
              </w:rPr>
              <w:t>-</w:t>
            </w:r>
            <w:r w:rsidR="00104238">
              <w:rPr>
                <w:bCs/>
              </w:rPr>
              <w:t>1.57</w:t>
            </w:r>
            <w:r w:rsidRPr="00314C20">
              <w:rPr>
                <w:bCs/>
              </w:rPr>
              <w:t>); p</w:t>
            </w:r>
            <w:r w:rsidR="004B6896" w:rsidRPr="00314C20">
              <w:rPr>
                <w:bCs/>
              </w:rPr>
              <w:t>=</w:t>
            </w:r>
            <w:r w:rsidRPr="00314C20">
              <w:rPr>
                <w:bCs/>
              </w:rPr>
              <w:t>0.</w:t>
            </w:r>
            <w:r w:rsidR="0061441C">
              <w:rPr>
                <w:bCs/>
              </w:rPr>
              <w:t>74</w:t>
            </w:r>
          </w:p>
        </w:tc>
        <w:tc>
          <w:tcPr>
            <w:tcW w:w="714" w:type="pct"/>
          </w:tcPr>
          <w:p w14:paraId="5B7CFD0A" w14:textId="0DEB40E8" w:rsidR="006957E1" w:rsidRPr="00314C20" w:rsidRDefault="006957E1" w:rsidP="009A587C">
            <w:pPr>
              <w:rPr>
                <w:bCs/>
              </w:rPr>
            </w:pPr>
            <w:r w:rsidRPr="00314C20">
              <w:rPr>
                <w:bCs/>
              </w:rPr>
              <w:t>HR=1.</w:t>
            </w:r>
            <w:r w:rsidR="006B4DF2" w:rsidRPr="00314C20">
              <w:rPr>
                <w:bCs/>
              </w:rPr>
              <w:t>12</w:t>
            </w:r>
            <w:r w:rsidRPr="00314C20">
              <w:rPr>
                <w:bCs/>
              </w:rPr>
              <w:t xml:space="preserve"> </w:t>
            </w:r>
            <w:r w:rsidR="006B4DF2" w:rsidRPr="00314C20">
              <w:rPr>
                <w:bCs/>
              </w:rPr>
              <w:t>(1.02</w:t>
            </w:r>
            <w:r w:rsidRPr="00314C20">
              <w:rPr>
                <w:bCs/>
              </w:rPr>
              <w:t>-1.</w:t>
            </w:r>
            <w:r w:rsidR="006B4DF2" w:rsidRPr="00314C20">
              <w:rPr>
                <w:bCs/>
              </w:rPr>
              <w:t>22</w:t>
            </w:r>
            <w:r w:rsidRPr="00314C20">
              <w:rPr>
                <w:bCs/>
              </w:rPr>
              <w:t>); p=0</w:t>
            </w:r>
            <w:r w:rsidR="0012118F" w:rsidRPr="00314C20">
              <w:rPr>
                <w:bCs/>
              </w:rPr>
              <w:t>.01</w:t>
            </w:r>
          </w:p>
        </w:tc>
        <w:tc>
          <w:tcPr>
            <w:tcW w:w="714" w:type="pct"/>
          </w:tcPr>
          <w:p w14:paraId="65043DC0" w14:textId="05693A3B" w:rsidR="006957E1" w:rsidRPr="00314C20" w:rsidRDefault="006957E1" w:rsidP="009A587C">
            <w:pPr>
              <w:rPr>
                <w:bCs/>
              </w:rPr>
            </w:pPr>
            <w:r w:rsidRPr="00314C20">
              <w:rPr>
                <w:bCs/>
              </w:rPr>
              <w:t>HR=1.</w:t>
            </w:r>
            <w:r w:rsidR="00786537" w:rsidRPr="00314C20">
              <w:rPr>
                <w:bCs/>
              </w:rPr>
              <w:t>0</w:t>
            </w:r>
            <w:r w:rsidR="00BD1F19">
              <w:rPr>
                <w:bCs/>
              </w:rPr>
              <w:t>5</w:t>
            </w:r>
            <w:r w:rsidRPr="00314C20">
              <w:rPr>
                <w:bCs/>
              </w:rPr>
              <w:t xml:space="preserve"> (0.9</w:t>
            </w:r>
            <w:r w:rsidR="00BD1F19">
              <w:rPr>
                <w:bCs/>
              </w:rPr>
              <w:t>7</w:t>
            </w:r>
            <w:r w:rsidRPr="00314C20">
              <w:rPr>
                <w:bCs/>
              </w:rPr>
              <w:t>-1.</w:t>
            </w:r>
            <w:r w:rsidR="00786537" w:rsidRPr="00314C20">
              <w:rPr>
                <w:bCs/>
              </w:rPr>
              <w:t>1</w:t>
            </w:r>
            <w:r w:rsidR="00BD1F19">
              <w:rPr>
                <w:bCs/>
              </w:rPr>
              <w:t>4</w:t>
            </w:r>
            <w:r w:rsidRPr="00314C20">
              <w:rPr>
                <w:bCs/>
              </w:rPr>
              <w:t>); p=0.</w:t>
            </w:r>
            <w:r w:rsidR="00BD1F19">
              <w:rPr>
                <w:bCs/>
              </w:rPr>
              <w:t>20</w:t>
            </w:r>
          </w:p>
        </w:tc>
        <w:tc>
          <w:tcPr>
            <w:tcW w:w="716" w:type="pct"/>
          </w:tcPr>
          <w:p w14:paraId="6EC1D5C6" w14:textId="370EC61D" w:rsidR="006957E1" w:rsidRPr="00314C20" w:rsidRDefault="006957E1" w:rsidP="009A587C">
            <w:pPr>
              <w:rPr>
                <w:bCs/>
              </w:rPr>
            </w:pPr>
            <w:r w:rsidRPr="00314C20">
              <w:rPr>
                <w:bCs/>
              </w:rPr>
              <w:t>HR=</w:t>
            </w:r>
            <w:r w:rsidR="00004DB9" w:rsidRPr="00314C20">
              <w:rPr>
                <w:bCs/>
              </w:rPr>
              <w:t>1.0</w:t>
            </w:r>
            <w:r w:rsidR="00FD7048">
              <w:rPr>
                <w:bCs/>
              </w:rPr>
              <w:t>5</w:t>
            </w:r>
            <w:r w:rsidRPr="00314C20">
              <w:rPr>
                <w:bCs/>
              </w:rPr>
              <w:t xml:space="preserve"> (0.</w:t>
            </w:r>
            <w:r w:rsidR="00004DB9" w:rsidRPr="00314C20">
              <w:rPr>
                <w:bCs/>
              </w:rPr>
              <w:t>92</w:t>
            </w:r>
            <w:r w:rsidRPr="00314C20">
              <w:rPr>
                <w:bCs/>
              </w:rPr>
              <w:t>-1.</w:t>
            </w:r>
            <w:r w:rsidR="00004DB9" w:rsidRPr="00314C20">
              <w:rPr>
                <w:bCs/>
              </w:rPr>
              <w:t>1</w:t>
            </w:r>
            <w:r w:rsidR="00FD7048">
              <w:rPr>
                <w:bCs/>
              </w:rPr>
              <w:t>9</w:t>
            </w:r>
            <w:r w:rsidRPr="00314C20">
              <w:rPr>
                <w:bCs/>
              </w:rPr>
              <w:t>); p=0.</w:t>
            </w:r>
            <w:r w:rsidR="00056746">
              <w:rPr>
                <w:bCs/>
              </w:rPr>
              <w:t>47</w:t>
            </w:r>
          </w:p>
        </w:tc>
      </w:tr>
      <w:tr w:rsidR="006957E1" w:rsidRPr="00314C20" w14:paraId="3DCFDBED" w14:textId="77777777" w:rsidTr="009A587C">
        <w:tc>
          <w:tcPr>
            <w:tcW w:w="714" w:type="pct"/>
          </w:tcPr>
          <w:p w14:paraId="49245357" w14:textId="77777777" w:rsidR="006957E1" w:rsidRPr="00314C20" w:rsidRDefault="006957E1" w:rsidP="009A587C">
            <w:pPr>
              <w:rPr>
                <w:bCs/>
              </w:rPr>
            </w:pPr>
            <w:r w:rsidRPr="00314C20">
              <w:rPr>
                <w:bCs/>
              </w:rPr>
              <w:t xml:space="preserve">Mixed </w:t>
            </w:r>
          </w:p>
        </w:tc>
        <w:tc>
          <w:tcPr>
            <w:tcW w:w="714" w:type="pct"/>
          </w:tcPr>
          <w:p w14:paraId="119E01FB" w14:textId="76D794D9" w:rsidR="006957E1" w:rsidRPr="00314C20" w:rsidRDefault="006957E1" w:rsidP="009A587C">
            <w:pPr>
              <w:rPr>
                <w:bCs/>
              </w:rPr>
            </w:pPr>
            <w:r w:rsidRPr="00314C20">
              <w:rPr>
                <w:bCs/>
              </w:rPr>
              <w:t>HR=1.</w:t>
            </w:r>
            <w:r w:rsidR="0014285C" w:rsidRPr="00314C20">
              <w:rPr>
                <w:bCs/>
              </w:rPr>
              <w:t>06</w:t>
            </w:r>
            <w:r w:rsidRPr="00314C20">
              <w:rPr>
                <w:bCs/>
              </w:rPr>
              <w:t xml:space="preserve"> (0.96-1.</w:t>
            </w:r>
            <w:r w:rsidR="0014285C" w:rsidRPr="00314C20">
              <w:rPr>
                <w:bCs/>
              </w:rPr>
              <w:t>18</w:t>
            </w:r>
            <w:r w:rsidRPr="00314C20">
              <w:rPr>
                <w:bCs/>
              </w:rPr>
              <w:t>); p=0.</w:t>
            </w:r>
            <w:r w:rsidR="001656BD">
              <w:rPr>
                <w:bCs/>
              </w:rPr>
              <w:t>24</w:t>
            </w:r>
          </w:p>
        </w:tc>
        <w:tc>
          <w:tcPr>
            <w:tcW w:w="714" w:type="pct"/>
          </w:tcPr>
          <w:p w14:paraId="75BEB7B2" w14:textId="6717AC48" w:rsidR="006957E1" w:rsidRPr="00314C20" w:rsidRDefault="006957E1" w:rsidP="009A587C">
            <w:pPr>
              <w:rPr>
                <w:bCs/>
              </w:rPr>
            </w:pPr>
            <w:r w:rsidRPr="00314C20">
              <w:rPr>
                <w:bCs/>
              </w:rPr>
              <w:t>HR=1.</w:t>
            </w:r>
            <w:r w:rsidR="00805E72" w:rsidRPr="00314C20">
              <w:rPr>
                <w:bCs/>
              </w:rPr>
              <w:t>1</w:t>
            </w:r>
            <w:r w:rsidR="00E12085">
              <w:rPr>
                <w:bCs/>
              </w:rPr>
              <w:t>8</w:t>
            </w:r>
            <w:r w:rsidRPr="00314C20">
              <w:rPr>
                <w:bCs/>
              </w:rPr>
              <w:t xml:space="preserve"> (</w:t>
            </w:r>
            <w:r w:rsidR="00805E72" w:rsidRPr="00314C20">
              <w:rPr>
                <w:bCs/>
              </w:rPr>
              <w:t>1.0</w:t>
            </w:r>
            <w:r w:rsidR="00E12085">
              <w:rPr>
                <w:bCs/>
              </w:rPr>
              <w:t>2</w:t>
            </w:r>
            <w:r w:rsidRPr="00314C20">
              <w:rPr>
                <w:bCs/>
              </w:rPr>
              <w:t>-1.</w:t>
            </w:r>
            <w:r w:rsidR="00805E72" w:rsidRPr="00314C20">
              <w:rPr>
                <w:bCs/>
              </w:rPr>
              <w:t>3</w:t>
            </w:r>
            <w:r w:rsidR="00E12085">
              <w:rPr>
                <w:bCs/>
              </w:rPr>
              <w:t>6</w:t>
            </w:r>
            <w:r w:rsidRPr="00314C20">
              <w:rPr>
                <w:bCs/>
              </w:rPr>
              <w:t>); p=0.</w:t>
            </w:r>
            <w:r w:rsidR="004B067B" w:rsidRPr="00314C20">
              <w:rPr>
                <w:bCs/>
              </w:rPr>
              <w:t>0</w:t>
            </w:r>
            <w:r w:rsidR="003E3AB8">
              <w:rPr>
                <w:bCs/>
              </w:rPr>
              <w:t>3</w:t>
            </w:r>
          </w:p>
        </w:tc>
        <w:tc>
          <w:tcPr>
            <w:tcW w:w="714" w:type="pct"/>
          </w:tcPr>
          <w:p w14:paraId="309A2CBD" w14:textId="02E2BAAC" w:rsidR="006957E1" w:rsidRPr="00314C20" w:rsidRDefault="006957E1" w:rsidP="009A587C">
            <w:pPr>
              <w:rPr>
                <w:bCs/>
              </w:rPr>
            </w:pPr>
            <w:r w:rsidRPr="00314C20">
              <w:rPr>
                <w:bCs/>
              </w:rPr>
              <w:t>HR=</w:t>
            </w:r>
            <w:r w:rsidR="00104238">
              <w:rPr>
                <w:bCs/>
              </w:rPr>
              <w:t>1.52</w:t>
            </w:r>
            <w:r w:rsidRPr="00314C20">
              <w:rPr>
                <w:bCs/>
              </w:rPr>
              <w:t xml:space="preserve"> (</w:t>
            </w:r>
            <w:r w:rsidR="00526A74" w:rsidRPr="00314C20">
              <w:rPr>
                <w:bCs/>
              </w:rPr>
              <w:t>1.0</w:t>
            </w:r>
            <w:r w:rsidR="00104238">
              <w:rPr>
                <w:bCs/>
              </w:rPr>
              <w:t>2</w:t>
            </w:r>
            <w:r w:rsidRPr="00314C20">
              <w:rPr>
                <w:bCs/>
              </w:rPr>
              <w:t>-</w:t>
            </w:r>
            <w:r w:rsidR="00526A74" w:rsidRPr="00314C20">
              <w:rPr>
                <w:bCs/>
              </w:rPr>
              <w:t>2.</w:t>
            </w:r>
            <w:r w:rsidR="00104238">
              <w:rPr>
                <w:bCs/>
              </w:rPr>
              <w:t>26</w:t>
            </w:r>
            <w:r w:rsidRPr="00314C20">
              <w:rPr>
                <w:bCs/>
              </w:rPr>
              <w:t>); p</w:t>
            </w:r>
            <w:r w:rsidR="004B6896" w:rsidRPr="00314C20">
              <w:rPr>
                <w:bCs/>
              </w:rPr>
              <w:t>=</w:t>
            </w:r>
            <w:r w:rsidRPr="00314C20">
              <w:rPr>
                <w:bCs/>
              </w:rPr>
              <w:t>0.0</w:t>
            </w:r>
            <w:r w:rsidR="0061441C">
              <w:rPr>
                <w:bCs/>
              </w:rPr>
              <w:t>4</w:t>
            </w:r>
          </w:p>
        </w:tc>
        <w:tc>
          <w:tcPr>
            <w:tcW w:w="714" w:type="pct"/>
          </w:tcPr>
          <w:p w14:paraId="25B318EB" w14:textId="69C4DF11" w:rsidR="006957E1" w:rsidRPr="00314C20" w:rsidRDefault="006957E1" w:rsidP="009A587C">
            <w:pPr>
              <w:rPr>
                <w:bCs/>
              </w:rPr>
            </w:pPr>
            <w:r w:rsidRPr="00314C20">
              <w:rPr>
                <w:bCs/>
              </w:rPr>
              <w:t>HR=</w:t>
            </w:r>
            <w:r w:rsidR="005A56C3" w:rsidRPr="00314C20">
              <w:rPr>
                <w:bCs/>
              </w:rPr>
              <w:t>1.0</w:t>
            </w:r>
            <w:r w:rsidR="00013C03">
              <w:rPr>
                <w:bCs/>
              </w:rPr>
              <w:t>5</w:t>
            </w:r>
            <w:r w:rsidRPr="00314C20">
              <w:rPr>
                <w:bCs/>
              </w:rPr>
              <w:t xml:space="preserve"> (0.</w:t>
            </w:r>
            <w:r w:rsidR="005A56C3" w:rsidRPr="00314C20">
              <w:rPr>
                <w:bCs/>
              </w:rPr>
              <w:t>9</w:t>
            </w:r>
            <w:r w:rsidR="00013C03">
              <w:rPr>
                <w:bCs/>
              </w:rPr>
              <w:t>9</w:t>
            </w:r>
            <w:r w:rsidRPr="00314C20">
              <w:rPr>
                <w:bCs/>
              </w:rPr>
              <w:t>-1.1</w:t>
            </w:r>
            <w:r w:rsidR="00013C03">
              <w:rPr>
                <w:bCs/>
              </w:rPr>
              <w:t>2</w:t>
            </w:r>
            <w:r w:rsidRPr="00314C20">
              <w:rPr>
                <w:bCs/>
              </w:rPr>
              <w:t>); p=0.</w:t>
            </w:r>
            <w:r w:rsidR="00013C03">
              <w:rPr>
                <w:bCs/>
              </w:rPr>
              <w:t>10</w:t>
            </w:r>
          </w:p>
        </w:tc>
        <w:tc>
          <w:tcPr>
            <w:tcW w:w="714" w:type="pct"/>
          </w:tcPr>
          <w:p w14:paraId="62CFA312" w14:textId="1E6A6294" w:rsidR="006957E1" w:rsidRPr="00314C20" w:rsidRDefault="006957E1" w:rsidP="009A587C">
            <w:pPr>
              <w:rPr>
                <w:bCs/>
              </w:rPr>
            </w:pPr>
            <w:r w:rsidRPr="00314C20">
              <w:rPr>
                <w:bCs/>
              </w:rPr>
              <w:t>HR=1.0</w:t>
            </w:r>
            <w:r w:rsidR="00BD1F19">
              <w:rPr>
                <w:bCs/>
              </w:rPr>
              <w:t>1</w:t>
            </w:r>
            <w:r w:rsidRPr="00314C20">
              <w:rPr>
                <w:bCs/>
              </w:rPr>
              <w:t xml:space="preserve"> (0.9</w:t>
            </w:r>
            <w:r w:rsidR="00BD1F19">
              <w:rPr>
                <w:bCs/>
              </w:rPr>
              <w:t>6</w:t>
            </w:r>
            <w:r w:rsidRPr="00314C20">
              <w:rPr>
                <w:bCs/>
              </w:rPr>
              <w:t>-1.</w:t>
            </w:r>
            <w:r w:rsidR="00786537" w:rsidRPr="00314C20">
              <w:rPr>
                <w:bCs/>
              </w:rPr>
              <w:t>0</w:t>
            </w:r>
            <w:r w:rsidR="00BD1F19">
              <w:rPr>
                <w:bCs/>
              </w:rPr>
              <w:t>6</w:t>
            </w:r>
            <w:r w:rsidRPr="00314C20">
              <w:rPr>
                <w:bCs/>
              </w:rPr>
              <w:t>); p=0.</w:t>
            </w:r>
            <w:r w:rsidR="00BD1F19">
              <w:rPr>
                <w:bCs/>
              </w:rPr>
              <w:t>72</w:t>
            </w:r>
          </w:p>
        </w:tc>
        <w:tc>
          <w:tcPr>
            <w:tcW w:w="716" w:type="pct"/>
          </w:tcPr>
          <w:p w14:paraId="52AFD01D" w14:textId="4F8C7D60" w:rsidR="006957E1" w:rsidRPr="00314C20" w:rsidRDefault="006957E1" w:rsidP="009A587C">
            <w:pPr>
              <w:rPr>
                <w:bCs/>
              </w:rPr>
            </w:pPr>
            <w:r w:rsidRPr="00314C20">
              <w:rPr>
                <w:bCs/>
              </w:rPr>
              <w:t>HR=0.9</w:t>
            </w:r>
            <w:r w:rsidR="00004DB9" w:rsidRPr="00314C20">
              <w:rPr>
                <w:bCs/>
              </w:rPr>
              <w:t>8</w:t>
            </w:r>
            <w:r w:rsidRPr="00314C20">
              <w:rPr>
                <w:bCs/>
              </w:rPr>
              <w:t xml:space="preserve"> (0.</w:t>
            </w:r>
            <w:r w:rsidR="00004DB9" w:rsidRPr="00314C20">
              <w:rPr>
                <w:bCs/>
              </w:rPr>
              <w:t>90</w:t>
            </w:r>
            <w:r w:rsidRPr="00314C20">
              <w:rPr>
                <w:bCs/>
              </w:rPr>
              <w:t>-1.</w:t>
            </w:r>
            <w:r w:rsidR="00004DB9" w:rsidRPr="00314C20">
              <w:rPr>
                <w:bCs/>
              </w:rPr>
              <w:t>0</w:t>
            </w:r>
            <w:r w:rsidR="00FD7048">
              <w:rPr>
                <w:bCs/>
              </w:rPr>
              <w:t>7</w:t>
            </w:r>
            <w:r w:rsidRPr="00314C20">
              <w:rPr>
                <w:bCs/>
              </w:rPr>
              <w:t>); p=0.</w:t>
            </w:r>
            <w:r w:rsidR="00056746">
              <w:rPr>
                <w:bCs/>
              </w:rPr>
              <w:t>70</w:t>
            </w:r>
          </w:p>
        </w:tc>
      </w:tr>
      <w:tr w:rsidR="006957E1" w:rsidRPr="00314C20" w14:paraId="09E016F8" w14:textId="77777777" w:rsidTr="009A587C">
        <w:tc>
          <w:tcPr>
            <w:tcW w:w="5000" w:type="pct"/>
            <w:gridSpan w:val="7"/>
          </w:tcPr>
          <w:p w14:paraId="6A34E272" w14:textId="77777777" w:rsidR="006957E1" w:rsidRPr="00314C20" w:rsidRDefault="006957E1" w:rsidP="009A587C">
            <w:pPr>
              <w:rPr>
                <w:bCs/>
                <w:i/>
                <w:iCs/>
              </w:rPr>
            </w:pPr>
            <w:r w:rsidRPr="00314C20">
              <w:rPr>
                <w:bCs/>
                <w:i/>
                <w:iCs/>
              </w:rPr>
              <w:t>Alcohol Consumed with Meals</w:t>
            </w:r>
          </w:p>
        </w:tc>
      </w:tr>
      <w:tr w:rsidR="006957E1" w:rsidRPr="00314C20" w14:paraId="0FEE5E76" w14:textId="77777777" w:rsidTr="009A587C">
        <w:tc>
          <w:tcPr>
            <w:tcW w:w="714" w:type="pct"/>
          </w:tcPr>
          <w:p w14:paraId="74DDDC9E" w14:textId="77777777" w:rsidR="006957E1" w:rsidRPr="00314C20" w:rsidRDefault="006957E1" w:rsidP="009A587C">
            <w:pPr>
              <w:rPr>
                <w:bCs/>
              </w:rPr>
            </w:pPr>
            <w:r w:rsidRPr="00314C20">
              <w:rPr>
                <w:bCs/>
              </w:rPr>
              <w:t xml:space="preserve">Yes </w:t>
            </w:r>
          </w:p>
        </w:tc>
        <w:tc>
          <w:tcPr>
            <w:tcW w:w="714" w:type="pct"/>
          </w:tcPr>
          <w:p w14:paraId="7E657FE6" w14:textId="77777777" w:rsidR="006957E1" w:rsidRPr="00314C20" w:rsidRDefault="006957E1" w:rsidP="009A587C">
            <w:pPr>
              <w:rPr>
                <w:bCs/>
              </w:rPr>
            </w:pPr>
            <w:r w:rsidRPr="00314C20">
              <w:rPr>
                <w:bCs/>
              </w:rPr>
              <w:t>HR=1</w:t>
            </w:r>
          </w:p>
        </w:tc>
        <w:tc>
          <w:tcPr>
            <w:tcW w:w="714" w:type="pct"/>
          </w:tcPr>
          <w:p w14:paraId="16E886FB" w14:textId="77777777" w:rsidR="006957E1" w:rsidRPr="00314C20" w:rsidRDefault="006957E1" w:rsidP="009A587C">
            <w:pPr>
              <w:rPr>
                <w:bCs/>
              </w:rPr>
            </w:pPr>
            <w:r w:rsidRPr="00314C20">
              <w:rPr>
                <w:bCs/>
              </w:rPr>
              <w:t>HR=1</w:t>
            </w:r>
          </w:p>
        </w:tc>
        <w:tc>
          <w:tcPr>
            <w:tcW w:w="714" w:type="pct"/>
          </w:tcPr>
          <w:p w14:paraId="718EF85D" w14:textId="77777777" w:rsidR="006957E1" w:rsidRPr="00314C20" w:rsidRDefault="006957E1" w:rsidP="009A587C">
            <w:pPr>
              <w:rPr>
                <w:bCs/>
              </w:rPr>
            </w:pPr>
            <w:r w:rsidRPr="00314C20">
              <w:rPr>
                <w:bCs/>
              </w:rPr>
              <w:t>HR=1</w:t>
            </w:r>
          </w:p>
        </w:tc>
        <w:tc>
          <w:tcPr>
            <w:tcW w:w="714" w:type="pct"/>
          </w:tcPr>
          <w:p w14:paraId="14DAF5EF" w14:textId="77777777" w:rsidR="006957E1" w:rsidRPr="00314C20" w:rsidRDefault="006957E1" w:rsidP="009A587C">
            <w:pPr>
              <w:rPr>
                <w:bCs/>
              </w:rPr>
            </w:pPr>
            <w:r w:rsidRPr="00314C20">
              <w:rPr>
                <w:bCs/>
              </w:rPr>
              <w:t>HR=1</w:t>
            </w:r>
          </w:p>
        </w:tc>
        <w:tc>
          <w:tcPr>
            <w:tcW w:w="714" w:type="pct"/>
          </w:tcPr>
          <w:p w14:paraId="2F1985E7" w14:textId="77777777" w:rsidR="006957E1" w:rsidRPr="00314C20" w:rsidRDefault="006957E1" w:rsidP="009A587C">
            <w:pPr>
              <w:rPr>
                <w:bCs/>
              </w:rPr>
            </w:pPr>
            <w:r w:rsidRPr="00314C20">
              <w:rPr>
                <w:bCs/>
              </w:rPr>
              <w:t>HR=1</w:t>
            </w:r>
          </w:p>
        </w:tc>
        <w:tc>
          <w:tcPr>
            <w:tcW w:w="716" w:type="pct"/>
          </w:tcPr>
          <w:p w14:paraId="0132AB9D" w14:textId="77777777" w:rsidR="006957E1" w:rsidRPr="00314C20" w:rsidRDefault="006957E1" w:rsidP="009A587C">
            <w:pPr>
              <w:rPr>
                <w:bCs/>
              </w:rPr>
            </w:pPr>
            <w:r w:rsidRPr="00314C20">
              <w:rPr>
                <w:bCs/>
              </w:rPr>
              <w:t>HR=1</w:t>
            </w:r>
          </w:p>
        </w:tc>
      </w:tr>
      <w:tr w:rsidR="006957E1" w:rsidRPr="00314C20" w14:paraId="431A2FA1" w14:textId="77777777" w:rsidTr="009A587C">
        <w:tc>
          <w:tcPr>
            <w:tcW w:w="714" w:type="pct"/>
          </w:tcPr>
          <w:p w14:paraId="46AA7FBA" w14:textId="77777777" w:rsidR="006957E1" w:rsidRPr="00314C20" w:rsidRDefault="006957E1" w:rsidP="009A587C">
            <w:pPr>
              <w:rPr>
                <w:bCs/>
              </w:rPr>
            </w:pPr>
            <w:r w:rsidRPr="00314C20">
              <w:rPr>
                <w:bCs/>
              </w:rPr>
              <w:t xml:space="preserve">No </w:t>
            </w:r>
          </w:p>
        </w:tc>
        <w:tc>
          <w:tcPr>
            <w:tcW w:w="714" w:type="pct"/>
          </w:tcPr>
          <w:p w14:paraId="15F2E404" w14:textId="4B699077" w:rsidR="006957E1" w:rsidRPr="00314C20" w:rsidRDefault="006957E1" w:rsidP="009A587C">
            <w:pPr>
              <w:rPr>
                <w:bCs/>
              </w:rPr>
            </w:pPr>
            <w:r w:rsidRPr="00314C20">
              <w:rPr>
                <w:bCs/>
              </w:rPr>
              <w:t>HR=1.</w:t>
            </w:r>
            <w:r w:rsidR="0091026E">
              <w:rPr>
                <w:bCs/>
              </w:rPr>
              <w:t>06</w:t>
            </w:r>
            <w:r w:rsidRPr="00314C20">
              <w:rPr>
                <w:bCs/>
              </w:rPr>
              <w:t xml:space="preserve"> </w:t>
            </w:r>
            <w:r w:rsidR="0091026E">
              <w:rPr>
                <w:bCs/>
              </w:rPr>
              <w:t>(0.94</w:t>
            </w:r>
            <w:r w:rsidRPr="00314C20">
              <w:rPr>
                <w:bCs/>
              </w:rPr>
              <w:t>-1.</w:t>
            </w:r>
            <w:r w:rsidR="0091026E">
              <w:rPr>
                <w:bCs/>
              </w:rPr>
              <w:t>19</w:t>
            </w:r>
            <w:r w:rsidRPr="00314C20">
              <w:rPr>
                <w:bCs/>
              </w:rPr>
              <w:t>); p</w:t>
            </w:r>
            <w:r w:rsidR="001656BD">
              <w:rPr>
                <w:bCs/>
              </w:rPr>
              <w:t>=0.31</w:t>
            </w:r>
          </w:p>
        </w:tc>
        <w:tc>
          <w:tcPr>
            <w:tcW w:w="714" w:type="pct"/>
          </w:tcPr>
          <w:p w14:paraId="22223CBB" w14:textId="5BCFEB89" w:rsidR="006957E1" w:rsidRPr="00314C20" w:rsidRDefault="006957E1" w:rsidP="009A587C">
            <w:pPr>
              <w:rPr>
                <w:bCs/>
              </w:rPr>
            </w:pPr>
            <w:r w:rsidRPr="00314C20">
              <w:rPr>
                <w:bCs/>
              </w:rPr>
              <w:t>HR=1.</w:t>
            </w:r>
            <w:r w:rsidR="00E12085">
              <w:rPr>
                <w:bCs/>
              </w:rPr>
              <w:t>07</w:t>
            </w:r>
            <w:r w:rsidRPr="00314C20">
              <w:rPr>
                <w:bCs/>
              </w:rPr>
              <w:t xml:space="preserve"> (</w:t>
            </w:r>
            <w:r w:rsidR="00805E72" w:rsidRPr="00314C20">
              <w:rPr>
                <w:bCs/>
              </w:rPr>
              <w:t>0.9</w:t>
            </w:r>
            <w:r w:rsidR="00E12085">
              <w:rPr>
                <w:bCs/>
              </w:rPr>
              <w:t>1</w:t>
            </w:r>
            <w:r w:rsidRPr="00314C20">
              <w:rPr>
                <w:bCs/>
              </w:rPr>
              <w:t>-1.</w:t>
            </w:r>
            <w:r w:rsidR="00E12085">
              <w:rPr>
                <w:bCs/>
              </w:rPr>
              <w:t>27</w:t>
            </w:r>
            <w:r w:rsidRPr="00314C20">
              <w:rPr>
                <w:bCs/>
              </w:rPr>
              <w:t>); p=0.</w:t>
            </w:r>
            <w:r w:rsidR="003E3AB8">
              <w:rPr>
                <w:bCs/>
              </w:rPr>
              <w:t>41</w:t>
            </w:r>
          </w:p>
        </w:tc>
        <w:tc>
          <w:tcPr>
            <w:tcW w:w="714" w:type="pct"/>
          </w:tcPr>
          <w:p w14:paraId="16808C28" w14:textId="675DDC7C" w:rsidR="006957E1" w:rsidRPr="00314C20" w:rsidRDefault="006957E1" w:rsidP="009A587C">
            <w:pPr>
              <w:rPr>
                <w:bCs/>
              </w:rPr>
            </w:pPr>
            <w:r w:rsidRPr="00314C20">
              <w:rPr>
                <w:bCs/>
              </w:rPr>
              <w:t>HR=</w:t>
            </w:r>
            <w:r w:rsidR="00526A74" w:rsidRPr="00314C20">
              <w:rPr>
                <w:bCs/>
              </w:rPr>
              <w:t>0.</w:t>
            </w:r>
            <w:r w:rsidR="00104238">
              <w:rPr>
                <w:bCs/>
              </w:rPr>
              <w:t>7</w:t>
            </w:r>
            <w:r w:rsidR="00526A74" w:rsidRPr="00314C20">
              <w:rPr>
                <w:bCs/>
              </w:rPr>
              <w:t>6</w:t>
            </w:r>
            <w:r w:rsidRPr="00314C20">
              <w:rPr>
                <w:bCs/>
              </w:rPr>
              <w:t xml:space="preserve"> (0.</w:t>
            </w:r>
            <w:r w:rsidR="00104238">
              <w:rPr>
                <w:bCs/>
              </w:rPr>
              <w:t>49</w:t>
            </w:r>
            <w:r w:rsidRPr="00314C20">
              <w:rPr>
                <w:bCs/>
              </w:rPr>
              <w:t>-</w:t>
            </w:r>
            <w:r w:rsidR="00526A74" w:rsidRPr="00314C20">
              <w:rPr>
                <w:bCs/>
              </w:rPr>
              <w:t>1</w:t>
            </w:r>
            <w:r w:rsidRPr="00314C20">
              <w:rPr>
                <w:bCs/>
              </w:rPr>
              <w:t>.</w:t>
            </w:r>
            <w:r w:rsidR="00104238">
              <w:rPr>
                <w:bCs/>
              </w:rPr>
              <w:t>18</w:t>
            </w:r>
            <w:r w:rsidRPr="00314C20">
              <w:rPr>
                <w:bCs/>
              </w:rPr>
              <w:t>); p=0.</w:t>
            </w:r>
            <w:r w:rsidR="0061441C">
              <w:rPr>
                <w:bCs/>
              </w:rPr>
              <w:t>22</w:t>
            </w:r>
          </w:p>
        </w:tc>
        <w:tc>
          <w:tcPr>
            <w:tcW w:w="714" w:type="pct"/>
          </w:tcPr>
          <w:p w14:paraId="5C8D932D" w14:textId="0FB690E6" w:rsidR="006957E1" w:rsidRPr="00314C20" w:rsidRDefault="006957E1" w:rsidP="009A587C">
            <w:pPr>
              <w:rPr>
                <w:bCs/>
              </w:rPr>
            </w:pPr>
            <w:r w:rsidRPr="00314C20">
              <w:rPr>
                <w:bCs/>
              </w:rPr>
              <w:t>HR=1.</w:t>
            </w:r>
            <w:r w:rsidR="005A56C3" w:rsidRPr="00314C20">
              <w:rPr>
                <w:bCs/>
              </w:rPr>
              <w:t>0</w:t>
            </w:r>
            <w:r w:rsidR="00013C03">
              <w:rPr>
                <w:bCs/>
              </w:rPr>
              <w:t>0</w:t>
            </w:r>
            <w:r w:rsidRPr="00314C20">
              <w:rPr>
                <w:bCs/>
              </w:rPr>
              <w:t xml:space="preserve"> (</w:t>
            </w:r>
            <w:r w:rsidR="005A56C3" w:rsidRPr="00314C20">
              <w:rPr>
                <w:bCs/>
              </w:rPr>
              <w:t>0.9</w:t>
            </w:r>
            <w:r w:rsidR="00013C03">
              <w:rPr>
                <w:bCs/>
              </w:rPr>
              <w:t>3</w:t>
            </w:r>
            <w:r w:rsidRPr="00314C20">
              <w:rPr>
                <w:bCs/>
              </w:rPr>
              <w:t>-1.</w:t>
            </w:r>
            <w:r w:rsidR="005A56C3" w:rsidRPr="00314C20">
              <w:rPr>
                <w:bCs/>
              </w:rPr>
              <w:t>0</w:t>
            </w:r>
            <w:r w:rsidR="00013C03">
              <w:rPr>
                <w:bCs/>
              </w:rPr>
              <w:t>7</w:t>
            </w:r>
            <w:r w:rsidRPr="00314C20">
              <w:rPr>
                <w:bCs/>
              </w:rPr>
              <w:t>); p</w:t>
            </w:r>
            <w:r w:rsidR="00EF3ED5" w:rsidRPr="00314C20">
              <w:rPr>
                <w:bCs/>
              </w:rPr>
              <w:t>=</w:t>
            </w:r>
            <w:r w:rsidRPr="00314C20">
              <w:rPr>
                <w:bCs/>
              </w:rPr>
              <w:t>0.</w:t>
            </w:r>
            <w:r w:rsidR="00013C03">
              <w:rPr>
                <w:bCs/>
              </w:rPr>
              <w:t>99</w:t>
            </w:r>
          </w:p>
        </w:tc>
        <w:tc>
          <w:tcPr>
            <w:tcW w:w="714" w:type="pct"/>
          </w:tcPr>
          <w:p w14:paraId="3E540B7A" w14:textId="623ABD06" w:rsidR="006957E1" w:rsidRPr="00314C20" w:rsidRDefault="006957E1" w:rsidP="009A587C">
            <w:pPr>
              <w:rPr>
                <w:bCs/>
              </w:rPr>
            </w:pPr>
            <w:r w:rsidRPr="00314C20">
              <w:rPr>
                <w:bCs/>
              </w:rPr>
              <w:t>HR=0.</w:t>
            </w:r>
            <w:r w:rsidR="00786537" w:rsidRPr="00314C20">
              <w:rPr>
                <w:bCs/>
              </w:rPr>
              <w:t>96</w:t>
            </w:r>
            <w:r w:rsidRPr="00314C20">
              <w:rPr>
                <w:bCs/>
              </w:rPr>
              <w:t xml:space="preserve"> (0.</w:t>
            </w:r>
            <w:r w:rsidR="00786537" w:rsidRPr="00314C20">
              <w:rPr>
                <w:bCs/>
              </w:rPr>
              <w:t>90</w:t>
            </w:r>
            <w:r w:rsidRPr="00314C20">
              <w:rPr>
                <w:bCs/>
              </w:rPr>
              <w:t>-1.0</w:t>
            </w:r>
            <w:r w:rsidR="00BD1F19">
              <w:rPr>
                <w:bCs/>
              </w:rPr>
              <w:t>3</w:t>
            </w:r>
            <w:r w:rsidRPr="00314C20">
              <w:rPr>
                <w:bCs/>
              </w:rPr>
              <w:t>); p=0.</w:t>
            </w:r>
            <w:r w:rsidR="002F6900" w:rsidRPr="00314C20">
              <w:rPr>
                <w:bCs/>
              </w:rPr>
              <w:t>2</w:t>
            </w:r>
            <w:r w:rsidR="00BD1F19">
              <w:rPr>
                <w:bCs/>
              </w:rPr>
              <w:t>8</w:t>
            </w:r>
          </w:p>
        </w:tc>
        <w:tc>
          <w:tcPr>
            <w:tcW w:w="716" w:type="pct"/>
          </w:tcPr>
          <w:p w14:paraId="394910E7" w14:textId="2F86DAE2" w:rsidR="006957E1" w:rsidRPr="00314C20" w:rsidRDefault="006957E1" w:rsidP="009A587C">
            <w:pPr>
              <w:rPr>
                <w:bCs/>
              </w:rPr>
            </w:pPr>
            <w:r w:rsidRPr="00314C20">
              <w:rPr>
                <w:bCs/>
              </w:rPr>
              <w:t>HR=0.</w:t>
            </w:r>
            <w:r w:rsidR="00FD7048">
              <w:rPr>
                <w:bCs/>
              </w:rPr>
              <w:t>89</w:t>
            </w:r>
            <w:r w:rsidRPr="00314C20">
              <w:rPr>
                <w:bCs/>
              </w:rPr>
              <w:t xml:space="preserve"> (</w:t>
            </w:r>
            <w:r w:rsidR="00AE2F01" w:rsidRPr="00314C20">
              <w:rPr>
                <w:bCs/>
              </w:rPr>
              <w:t>0.81</w:t>
            </w:r>
            <w:r w:rsidRPr="00314C20">
              <w:rPr>
                <w:bCs/>
              </w:rPr>
              <w:t>-</w:t>
            </w:r>
            <w:r w:rsidR="00AE2F01" w:rsidRPr="00314C20">
              <w:rPr>
                <w:bCs/>
              </w:rPr>
              <w:t>0.99</w:t>
            </w:r>
            <w:r w:rsidRPr="00314C20">
              <w:rPr>
                <w:bCs/>
              </w:rPr>
              <w:t>); p=0.</w:t>
            </w:r>
            <w:r w:rsidR="008203A8" w:rsidRPr="00314C20">
              <w:rPr>
                <w:bCs/>
              </w:rPr>
              <w:t>0</w:t>
            </w:r>
            <w:r w:rsidRPr="00314C20">
              <w:rPr>
                <w:bCs/>
              </w:rPr>
              <w:t>3</w:t>
            </w:r>
          </w:p>
        </w:tc>
      </w:tr>
      <w:tr w:rsidR="006957E1" w:rsidRPr="00314C20" w14:paraId="19B68A89" w14:textId="77777777" w:rsidTr="009A587C">
        <w:tc>
          <w:tcPr>
            <w:tcW w:w="714" w:type="pct"/>
          </w:tcPr>
          <w:p w14:paraId="5EA218CA" w14:textId="77777777" w:rsidR="006957E1" w:rsidRPr="00314C20" w:rsidRDefault="006957E1" w:rsidP="009A587C">
            <w:pPr>
              <w:rPr>
                <w:bCs/>
              </w:rPr>
            </w:pPr>
            <w:r w:rsidRPr="00314C20">
              <w:rPr>
                <w:bCs/>
              </w:rPr>
              <w:t xml:space="preserve">Mixed </w:t>
            </w:r>
          </w:p>
        </w:tc>
        <w:tc>
          <w:tcPr>
            <w:tcW w:w="714" w:type="pct"/>
          </w:tcPr>
          <w:p w14:paraId="0B9DED67" w14:textId="69F38CAA" w:rsidR="006957E1" w:rsidRPr="00314C20" w:rsidRDefault="006957E1" w:rsidP="009A587C">
            <w:pPr>
              <w:rPr>
                <w:bCs/>
              </w:rPr>
            </w:pPr>
            <w:r w:rsidRPr="00314C20">
              <w:rPr>
                <w:bCs/>
              </w:rPr>
              <w:t>HR=1.0</w:t>
            </w:r>
            <w:r w:rsidR="0091026E">
              <w:rPr>
                <w:bCs/>
              </w:rPr>
              <w:t>8</w:t>
            </w:r>
            <w:r w:rsidRPr="00314C20">
              <w:rPr>
                <w:bCs/>
              </w:rPr>
              <w:t xml:space="preserve"> (</w:t>
            </w:r>
            <w:r w:rsidR="0091026E">
              <w:rPr>
                <w:bCs/>
              </w:rPr>
              <w:t>0.99</w:t>
            </w:r>
            <w:r w:rsidRPr="00314C20">
              <w:rPr>
                <w:bCs/>
              </w:rPr>
              <w:t>-1.</w:t>
            </w:r>
            <w:r w:rsidR="00221348" w:rsidRPr="00314C20">
              <w:rPr>
                <w:bCs/>
              </w:rPr>
              <w:t>1</w:t>
            </w:r>
            <w:r w:rsidR="0091026E">
              <w:rPr>
                <w:bCs/>
              </w:rPr>
              <w:t>8</w:t>
            </w:r>
            <w:r w:rsidRPr="00314C20">
              <w:rPr>
                <w:bCs/>
              </w:rPr>
              <w:t>); p=0.</w:t>
            </w:r>
            <w:r w:rsidR="002D00A3" w:rsidRPr="00314C20">
              <w:rPr>
                <w:bCs/>
              </w:rPr>
              <w:t>0</w:t>
            </w:r>
            <w:r w:rsidR="001656BD">
              <w:rPr>
                <w:bCs/>
              </w:rPr>
              <w:t>8</w:t>
            </w:r>
          </w:p>
        </w:tc>
        <w:tc>
          <w:tcPr>
            <w:tcW w:w="714" w:type="pct"/>
          </w:tcPr>
          <w:p w14:paraId="44A95119" w14:textId="22B8BD73" w:rsidR="006957E1" w:rsidRPr="00314C20" w:rsidRDefault="006957E1" w:rsidP="009A587C">
            <w:pPr>
              <w:rPr>
                <w:bCs/>
              </w:rPr>
            </w:pPr>
            <w:r w:rsidRPr="00314C20">
              <w:rPr>
                <w:bCs/>
              </w:rPr>
              <w:t>HR=1.</w:t>
            </w:r>
            <w:r w:rsidR="00805E72" w:rsidRPr="00314C20">
              <w:rPr>
                <w:bCs/>
              </w:rPr>
              <w:t>0</w:t>
            </w:r>
            <w:r w:rsidR="00E12085">
              <w:rPr>
                <w:bCs/>
              </w:rPr>
              <w:t>2</w:t>
            </w:r>
            <w:r w:rsidRPr="00314C20">
              <w:rPr>
                <w:bCs/>
              </w:rPr>
              <w:t xml:space="preserve"> (0.9</w:t>
            </w:r>
            <w:r w:rsidR="00E12085">
              <w:rPr>
                <w:bCs/>
              </w:rPr>
              <w:t>0</w:t>
            </w:r>
            <w:r w:rsidRPr="00314C20">
              <w:rPr>
                <w:bCs/>
              </w:rPr>
              <w:t>-1.</w:t>
            </w:r>
            <w:r w:rsidR="00805E72" w:rsidRPr="00314C20">
              <w:rPr>
                <w:bCs/>
              </w:rPr>
              <w:t>1</w:t>
            </w:r>
            <w:r w:rsidR="00E12085">
              <w:rPr>
                <w:bCs/>
              </w:rPr>
              <w:t>6</w:t>
            </w:r>
            <w:r w:rsidRPr="00314C20">
              <w:rPr>
                <w:bCs/>
              </w:rPr>
              <w:t>); p=0.</w:t>
            </w:r>
            <w:r w:rsidR="003E3AB8">
              <w:rPr>
                <w:bCs/>
              </w:rPr>
              <w:t>75</w:t>
            </w:r>
          </w:p>
        </w:tc>
        <w:tc>
          <w:tcPr>
            <w:tcW w:w="714" w:type="pct"/>
          </w:tcPr>
          <w:p w14:paraId="2E990D44" w14:textId="22EB891D" w:rsidR="006957E1" w:rsidRPr="00314C20" w:rsidRDefault="006957E1" w:rsidP="009A587C">
            <w:pPr>
              <w:rPr>
                <w:bCs/>
              </w:rPr>
            </w:pPr>
            <w:r w:rsidRPr="00314C20">
              <w:rPr>
                <w:bCs/>
              </w:rPr>
              <w:t>HR=1.</w:t>
            </w:r>
            <w:r w:rsidR="00526A74" w:rsidRPr="00314C20">
              <w:rPr>
                <w:bCs/>
              </w:rPr>
              <w:t>0</w:t>
            </w:r>
            <w:r w:rsidR="00104238">
              <w:rPr>
                <w:bCs/>
              </w:rPr>
              <w:t>9</w:t>
            </w:r>
            <w:r w:rsidRPr="00314C20">
              <w:rPr>
                <w:bCs/>
              </w:rPr>
              <w:t xml:space="preserve"> (</w:t>
            </w:r>
            <w:r w:rsidR="00526A74" w:rsidRPr="00314C20">
              <w:rPr>
                <w:bCs/>
              </w:rPr>
              <w:t>0.</w:t>
            </w:r>
            <w:r w:rsidR="00104238">
              <w:rPr>
                <w:bCs/>
              </w:rPr>
              <w:t>79</w:t>
            </w:r>
            <w:r w:rsidRPr="00314C20">
              <w:rPr>
                <w:bCs/>
              </w:rPr>
              <w:t>-</w:t>
            </w:r>
            <w:r w:rsidR="00526A74" w:rsidRPr="00314C20">
              <w:rPr>
                <w:bCs/>
              </w:rPr>
              <w:t>1.</w:t>
            </w:r>
            <w:r w:rsidR="00104238">
              <w:rPr>
                <w:bCs/>
              </w:rPr>
              <w:t>51</w:t>
            </w:r>
            <w:r w:rsidRPr="00314C20">
              <w:rPr>
                <w:bCs/>
              </w:rPr>
              <w:t>); p=0.</w:t>
            </w:r>
            <w:r w:rsidR="0061441C">
              <w:rPr>
                <w:bCs/>
              </w:rPr>
              <w:t>57</w:t>
            </w:r>
          </w:p>
        </w:tc>
        <w:tc>
          <w:tcPr>
            <w:tcW w:w="714" w:type="pct"/>
          </w:tcPr>
          <w:p w14:paraId="409EB3BC" w14:textId="2CDFCF5E" w:rsidR="006957E1" w:rsidRPr="00314C20" w:rsidRDefault="006957E1" w:rsidP="009A587C">
            <w:pPr>
              <w:rPr>
                <w:bCs/>
              </w:rPr>
            </w:pPr>
            <w:r w:rsidRPr="00314C20">
              <w:rPr>
                <w:bCs/>
              </w:rPr>
              <w:t>HR=1.</w:t>
            </w:r>
            <w:r w:rsidR="005A56C3" w:rsidRPr="00314C20">
              <w:rPr>
                <w:bCs/>
              </w:rPr>
              <w:t>0</w:t>
            </w:r>
            <w:r w:rsidR="00013C03">
              <w:rPr>
                <w:bCs/>
              </w:rPr>
              <w:t>2</w:t>
            </w:r>
            <w:r w:rsidRPr="00314C20">
              <w:rPr>
                <w:bCs/>
              </w:rPr>
              <w:t xml:space="preserve"> (</w:t>
            </w:r>
            <w:r w:rsidR="005A56C3" w:rsidRPr="00314C20">
              <w:rPr>
                <w:bCs/>
              </w:rPr>
              <w:t>0.9</w:t>
            </w:r>
            <w:r w:rsidR="00013C03">
              <w:rPr>
                <w:bCs/>
              </w:rPr>
              <w:t>7</w:t>
            </w:r>
            <w:r w:rsidRPr="00314C20">
              <w:rPr>
                <w:bCs/>
              </w:rPr>
              <w:t>-1.</w:t>
            </w:r>
            <w:r w:rsidR="005A56C3" w:rsidRPr="00314C20">
              <w:rPr>
                <w:bCs/>
              </w:rPr>
              <w:t>0</w:t>
            </w:r>
            <w:r w:rsidR="00013C03">
              <w:rPr>
                <w:bCs/>
              </w:rPr>
              <w:t>7</w:t>
            </w:r>
            <w:r w:rsidRPr="00314C20">
              <w:rPr>
                <w:bCs/>
              </w:rPr>
              <w:t>); p</w:t>
            </w:r>
            <w:r w:rsidR="00EF3ED5" w:rsidRPr="00314C20">
              <w:rPr>
                <w:bCs/>
              </w:rPr>
              <w:t>=</w:t>
            </w:r>
            <w:r w:rsidRPr="00314C20">
              <w:rPr>
                <w:bCs/>
              </w:rPr>
              <w:t>0.</w:t>
            </w:r>
            <w:r w:rsidR="00013C03">
              <w:rPr>
                <w:bCs/>
              </w:rPr>
              <w:t>43</w:t>
            </w:r>
          </w:p>
        </w:tc>
        <w:tc>
          <w:tcPr>
            <w:tcW w:w="714" w:type="pct"/>
          </w:tcPr>
          <w:p w14:paraId="2361F875" w14:textId="7ABDB047" w:rsidR="006957E1" w:rsidRPr="00314C20" w:rsidRDefault="006957E1" w:rsidP="009A587C">
            <w:pPr>
              <w:rPr>
                <w:bCs/>
              </w:rPr>
            </w:pPr>
            <w:r w:rsidRPr="00314C20">
              <w:rPr>
                <w:bCs/>
              </w:rPr>
              <w:t>HR=</w:t>
            </w:r>
            <w:r w:rsidR="00786537" w:rsidRPr="00314C20">
              <w:rPr>
                <w:bCs/>
              </w:rPr>
              <w:t>1.00</w:t>
            </w:r>
            <w:r w:rsidRPr="00314C20">
              <w:rPr>
                <w:bCs/>
              </w:rPr>
              <w:t xml:space="preserve"> (0.</w:t>
            </w:r>
            <w:r w:rsidR="00786537" w:rsidRPr="00314C20">
              <w:rPr>
                <w:bCs/>
              </w:rPr>
              <w:t>96</w:t>
            </w:r>
            <w:r w:rsidRPr="00314C20">
              <w:rPr>
                <w:bCs/>
              </w:rPr>
              <w:t>-1.0</w:t>
            </w:r>
            <w:r w:rsidR="00BD1F19">
              <w:rPr>
                <w:bCs/>
              </w:rPr>
              <w:t>5</w:t>
            </w:r>
            <w:r w:rsidRPr="00314C20">
              <w:rPr>
                <w:bCs/>
              </w:rPr>
              <w:t>); p=0.</w:t>
            </w:r>
            <w:r w:rsidR="002F6900" w:rsidRPr="00314C20">
              <w:rPr>
                <w:bCs/>
              </w:rPr>
              <w:t>9</w:t>
            </w:r>
            <w:r w:rsidR="00BD1F19">
              <w:rPr>
                <w:bCs/>
              </w:rPr>
              <w:t>1</w:t>
            </w:r>
          </w:p>
        </w:tc>
        <w:tc>
          <w:tcPr>
            <w:tcW w:w="716" w:type="pct"/>
          </w:tcPr>
          <w:p w14:paraId="00856D16" w14:textId="1C4791C8" w:rsidR="006957E1" w:rsidRPr="00314C20" w:rsidRDefault="006957E1" w:rsidP="009A587C">
            <w:pPr>
              <w:rPr>
                <w:bCs/>
              </w:rPr>
            </w:pPr>
            <w:r w:rsidRPr="00314C20">
              <w:rPr>
                <w:bCs/>
              </w:rPr>
              <w:t>HR=</w:t>
            </w:r>
            <w:r w:rsidR="00AE2F01" w:rsidRPr="00314C20">
              <w:rPr>
                <w:bCs/>
              </w:rPr>
              <w:t>1.00</w:t>
            </w:r>
            <w:r w:rsidRPr="00314C20">
              <w:rPr>
                <w:bCs/>
              </w:rPr>
              <w:t xml:space="preserve"> (0.</w:t>
            </w:r>
            <w:r w:rsidR="00AE2F01" w:rsidRPr="00314C20">
              <w:rPr>
                <w:bCs/>
              </w:rPr>
              <w:t>94</w:t>
            </w:r>
            <w:r w:rsidRPr="00314C20">
              <w:rPr>
                <w:bCs/>
              </w:rPr>
              <w:t>-1.</w:t>
            </w:r>
            <w:r w:rsidR="00AE2F01" w:rsidRPr="00314C20">
              <w:rPr>
                <w:bCs/>
              </w:rPr>
              <w:t>07</w:t>
            </w:r>
            <w:r w:rsidRPr="00314C20">
              <w:rPr>
                <w:bCs/>
              </w:rPr>
              <w:t>); p=0.</w:t>
            </w:r>
            <w:r w:rsidR="008203A8" w:rsidRPr="00314C20">
              <w:rPr>
                <w:bCs/>
              </w:rPr>
              <w:t>9</w:t>
            </w:r>
            <w:r w:rsidR="00056746">
              <w:rPr>
                <w:bCs/>
              </w:rPr>
              <w:t>1</w:t>
            </w:r>
          </w:p>
        </w:tc>
      </w:tr>
      <w:tr w:rsidR="006957E1" w:rsidRPr="00314C20" w14:paraId="4F21F6EE" w14:textId="77777777" w:rsidTr="009A587C">
        <w:tc>
          <w:tcPr>
            <w:tcW w:w="5000" w:type="pct"/>
            <w:gridSpan w:val="7"/>
          </w:tcPr>
          <w:p w14:paraId="0AED5D53" w14:textId="77777777" w:rsidR="006957E1" w:rsidRPr="00314C20" w:rsidRDefault="006957E1" w:rsidP="009A587C">
            <w:pPr>
              <w:rPr>
                <w:bCs/>
                <w:i/>
              </w:rPr>
            </w:pPr>
            <w:r w:rsidRPr="00314C20">
              <w:rPr>
                <w:bCs/>
                <w:i/>
              </w:rPr>
              <w:t>Frequency of Alcohol Intake</w:t>
            </w:r>
          </w:p>
        </w:tc>
      </w:tr>
      <w:tr w:rsidR="006957E1" w:rsidRPr="00314C20" w14:paraId="7749A25F" w14:textId="77777777" w:rsidTr="009A587C">
        <w:tc>
          <w:tcPr>
            <w:tcW w:w="714" w:type="pct"/>
          </w:tcPr>
          <w:p w14:paraId="650AEC60" w14:textId="77777777" w:rsidR="006957E1" w:rsidRPr="00314C20" w:rsidRDefault="006957E1" w:rsidP="009A587C">
            <w:pPr>
              <w:rPr>
                <w:bCs/>
              </w:rPr>
            </w:pPr>
            <w:r w:rsidRPr="00314C20">
              <w:rPr>
                <w:bCs/>
              </w:rPr>
              <w:t xml:space="preserve">3-4 times/week </w:t>
            </w:r>
          </w:p>
        </w:tc>
        <w:tc>
          <w:tcPr>
            <w:tcW w:w="714" w:type="pct"/>
          </w:tcPr>
          <w:p w14:paraId="6F1B1436" w14:textId="77777777" w:rsidR="006957E1" w:rsidRPr="00314C20" w:rsidRDefault="006957E1" w:rsidP="009A587C">
            <w:pPr>
              <w:rPr>
                <w:bCs/>
              </w:rPr>
            </w:pPr>
            <w:r w:rsidRPr="00314C20">
              <w:rPr>
                <w:bCs/>
              </w:rPr>
              <w:t>HR=1</w:t>
            </w:r>
          </w:p>
        </w:tc>
        <w:tc>
          <w:tcPr>
            <w:tcW w:w="714" w:type="pct"/>
          </w:tcPr>
          <w:p w14:paraId="7CE346B0" w14:textId="77777777" w:rsidR="006957E1" w:rsidRPr="00314C20" w:rsidRDefault="006957E1" w:rsidP="009A587C">
            <w:pPr>
              <w:rPr>
                <w:bCs/>
              </w:rPr>
            </w:pPr>
            <w:r w:rsidRPr="00314C20">
              <w:rPr>
                <w:bCs/>
              </w:rPr>
              <w:t>HR=1</w:t>
            </w:r>
          </w:p>
        </w:tc>
        <w:tc>
          <w:tcPr>
            <w:tcW w:w="714" w:type="pct"/>
          </w:tcPr>
          <w:p w14:paraId="361BBD82" w14:textId="77777777" w:rsidR="006957E1" w:rsidRPr="00314C20" w:rsidRDefault="006957E1" w:rsidP="009A587C">
            <w:pPr>
              <w:rPr>
                <w:bCs/>
              </w:rPr>
            </w:pPr>
            <w:r w:rsidRPr="00314C20">
              <w:rPr>
                <w:bCs/>
              </w:rPr>
              <w:t>HR=1</w:t>
            </w:r>
          </w:p>
        </w:tc>
        <w:tc>
          <w:tcPr>
            <w:tcW w:w="714" w:type="pct"/>
          </w:tcPr>
          <w:p w14:paraId="6141E989" w14:textId="77777777" w:rsidR="006957E1" w:rsidRPr="00314C20" w:rsidRDefault="006957E1" w:rsidP="009A587C">
            <w:pPr>
              <w:rPr>
                <w:bCs/>
              </w:rPr>
            </w:pPr>
            <w:r w:rsidRPr="00314C20">
              <w:rPr>
                <w:bCs/>
              </w:rPr>
              <w:t>HR=1</w:t>
            </w:r>
          </w:p>
        </w:tc>
        <w:tc>
          <w:tcPr>
            <w:tcW w:w="714" w:type="pct"/>
          </w:tcPr>
          <w:p w14:paraId="38A90749" w14:textId="77777777" w:rsidR="006957E1" w:rsidRPr="00314C20" w:rsidRDefault="006957E1" w:rsidP="009A587C">
            <w:pPr>
              <w:rPr>
                <w:bCs/>
              </w:rPr>
            </w:pPr>
            <w:r w:rsidRPr="00314C20">
              <w:rPr>
                <w:bCs/>
              </w:rPr>
              <w:t>HR=1</w:t>
            </w:r>
          </w:p>
        </w:tc>
        <w:tc>
          <w:tcPr>
            <w:tcW w:w="716" w:type="pct"/>
          </w:tcPr>
          <w:p w14:paraId="47893F2E" w14:textId="77777777" w:rsidR="006957E1" w:rsidRPr="00314C20" w:rsidRDefault="006957E1" w:rsidP="009A587C">
            <w:pPr>
              <w:rPr>
                <w:bCs/>
              </w:rPr>
            </w:pPr>
            <w:r w:rsidRPr="00314C20">
              <w:rPr>
                <w:bCs/>
              </w:rPr>
              <w:t>HR=1</w:t>
            </w:r>
          </w:p>
        </w:tc>
      </w:tr>
      <w:tr w:rsidR="006957E1" w:rsidRPr="00314C20" w14:paraId="57BFF608" w14:textId="77777777" w:rsidTr="009A587C">
        <w:tc>
          <w:tcPr>
            <w:tcW w:w="714" w:type="pct"/>
          </w:tcPr>
          <w:p w14:paraId="5EE70E78" w14:textId="77777777" w:rsidR="006957E1" w:rsidRPr="00314C20" w:rsidRDefault="006957E1" w:rsidP="009A587C">
            <w:pPr>
              <w:rPr>
                <w:bCs/>
              </w:rPr>
            </w:pPr>
            <w:r w:rsidRPr="00314C20">
              <w:rPr>
                <w:bCs/>
              </w:rPr>
              <w:t xml:space="preserve">1-2 times/week </w:t>
            </w:r>
          </w:p>
        </w:tc>
        <w:tc>
          <w:tcPr>
            <w:tcW w:w="714" w:type="pct"/>
          </w:tcPr>
          <w:p w14:paraId="61230A74" w14:textId="33E349C6" w:rsidR="006957E1" w:rsidRPr="00314C20" w:rsidRDefault="0091026E" w:rsidP="009A587C">
            <w:pPr>
              <w:rPr>
                <w:bCs/>
              </w:rPr>
            </w:pPr>
            <w:r w:rsidRPr="00314C20">
              <w:rPr>
                <w:bCs/>
              </w:rPr>
              <w:t>HR=1.1</w:t>
            </w:r>
            <w:r>
              <w:rPr>
                <w:bCs/>
              </w:rPr>
              <w:t>5</w:t>
            </w:r>
            <w:r w:rsidRPr="00314C20">
              <w:rPr>
                <w:bCs/>
              </w:rPr>
              <w:t xml:space="preserve"> (1.0</w:t>
            </w:r>
            <w:r>
              <w:rPr>
                <w:bCs/>
              </w:rPr>
              <w:t>4</w:t>
            </w:r>
            <w:r w:rsidRPr="00314C20">
              <w:rPr>
                <w:bCs/>
              </w:rPr>
              <w:t>-1.2</w:t>
            </w:r>
            <w:r>
              <w:rPr>
                <w:bCs/>
              </w:rPr>
              <w:t>6</w:t>
            </w:r>
            <w:r w:rsidRPr="00314C20">
              <w:rPr>
                <w:bCs/>
              </w:rPr>
              <w:t>)</w:t>
            </w:r>
            <w:r w:rsidR="006957E1" w:rsidRPr="00314C20">
              <w:rPr>
                <w:bCs/>
              </w:rPr>
              <w:t>; p</w:t>
            </w:r>
            <w:r w:rsidR="002D00A3" w:rsidRPr="00314C20">
              <w:rPr>
                <w:bCs/>
              </w:rPr>
              <w:t>&lt;0.01</w:t>
            </w:r>
          </w:p>
        </w:tc>
        <w:tc>
          <w:tcPr>
            <w:tcW w:w="714" w:type="pct"/>
          </w:tcPr>
          <w:p w14:paraId="1854DD75" w14:textId="58B1559C" w:rsidR="006957E1" w:rsidRPr="00314C20" w:rsidRDefault="006957E1" w:rsidP="009A587C">
            <w:pPr>
              <w:rPr>
                <w:bCs/>
              </w:rPr>
            </w:pPr>
            <w:r w:rsidRPr="00314C20">
              <w:rPr>
                <w:bCs/>
              </w:rPr>
              <w:t>HR=</w:t>
            </w:r>
            <w:r w:rsidR="00805E72" w:rsidRPr="00314C20">
              <w:rPr>
                <w:bCs/>
              </w:rPr>
              <w:t>1.1</w:t>
            </w:r>
            <w:r w:rsidR="00E12085">
              <w:rPr>
                <w:bCs/>
              </w:rPr>
              <w:t>4</w:t>
            </w:r>
            <w:r w:rsidRPr="00314C20">
              <w:rPr>
                <w:bCs/>
              </w:rPr>
              <w:t xml:space="preserve"> (</w:t>
            </w:r>
            <w:r w:rsidR="00805E72" w:rsidRPr="00314C20">
              <w:rPr>
                <w:bCs/>
              </w:rPr>
              <w:t>0.99</w:t>
            </w:r>
            <w:r w:rsidRPr="00314C20">
              <w:rPr>
                <w:bCs/>
              </w:rPr>
              <w:t>-1.</w:t>
            </w:r>
            <w:r w:rsidR="0084214B">
              <w:rPr>
                <w:bCs/>
              </w:rPr>
              <w:t>30</w:t>
            </w:r>
            <w:r w:rsidRPr="00314C20">
              <w:rPr>
                <w:bCs/>
              </w:rPr>
              <w:t>); p</w:t>
            </w:r>
            <w:r w:rsidR="00805E72" w:rsidRPr="00314C20">
              <w:rPr>
                <w:bCs/>
              </w:rPr>
              <w:t>=</w:t>
            </w:r>
            <w:r w:rsidRPr="00314C20">
              <w:rPr>
                <w:bCs/>
              </w:rPr>
              <w:t>0.0</w:t>
            </w:r>
            <w:r w:rsidR="003E3AB8">
              <w:rPr>
                <w:bCs/>
              </w:rPr>
              <w:t>6</w:t>
            </w:r>
          </w:p>
        </w:tc>
        <w:tc>
          <w:tcPr>
            <w:tcW w:w="714" w:type="pct"/>
          </w:tcPr>
          <w:p w14:paraId="0AC098C4" w14:textId="4CC561F8" w:rsidR="006957E1" w:rsidRPr="00314C20" w:rsidRDefault="006957E1" w:rsidP="009A587C">
            <w:pPr>
              <w:rPr>
                <w:bCs/>
              </w:rPr>
            </w:pPr>
            <w:r w:rsidRPr="00314C20">
              <w:rPr>
                <w:bCs/>
              </w:rPr>
              <w:t>HR=</w:t>
            </w:r>
            <w:r w:rsidR="00526A74" w:rsidRPr="00314C20">
              <w:rPr>
                <w:bCs/>
              </w:rPr>
              <w:t>1.2</w:t>
            </w:r>
            <w:r w:rsidR="00062B36">
              <w:rPr>
                <w:bCs/>
              </w:rPr>
              <w:t>5</w:t>
            </w:r>
            <w:r w:rsidRPr="00314C20">
              <w:rPr>
                <w:bCs/>
              </w:rPr>
              <w:t xml:space="preserve"> (0.</w:t>
            </w:r>
            <w:r w:rsidR="00062B36">
              <w:rPr>
                <w:bCs/>
              </w:rPr>
              <w:t>87</w:t>
            </w:r>
            <w:r w:rsidRPr="00314C20">
              <w:rPr>
                <w:bCs/>
              </w:rPr>
              <w:t>-</w:t>
            </w:r>
            <w:r w:rsidR="00526A74" w:rsidRPr="00314C20">
              <w:rPr>
                <w:bCs/>
              </w:rPr>
              <w:t>1.8</w:t>
            </w:r>
            <w:r w:rsidR="00062B36">
              <w:rPr>
                <w:bCs/>
              </w:rPr>
              <w:t>0</w:t>
            </w:r>
            <w:r w:rsidRPr="00314C20">
              <w:rPr>
                <w:bCs/>
              </w:rPr>
              <w:t>); p=0.</w:t>
            </w:r>
            <w:r w:rsidR="0061441C">
              <w:rPr>
                <w:bCs/>
              </w:rPr>
              <w:t>22</w:t>
            </w:r>
          </w:p>
        </w:tc>
        <w:tc>
          <w:tcPr>
            <w:tcW w:w="714" w:type="pct"/>
          </w:tcPr>
          <w:p w14:paraId="19B140B7" w14:textId="1DF5DF7F" w:rsidR="006957E1" w:rsidRPr="00314C20" w:rsidRDefault="006957E1" w:rsidP="009A587C">
            <w:pPr>
              <w:rPr>
                <w:bCs/>
              </w:rPr>
            </w:pPr>
            <w:r w:rsidRPr="00314C20">
              <w:rPr>
                <w:bCs/>
              </w:rPr>
              <w:t>HR=1.0</w:t>
            </w:r>
            <w:r w:rsidR="00013C03">
              <w:rPr>
                <w:bCs/>
              </w:rPr>
              <w:t>4</w:t>
            </w:r>
            <w:r w:rsidRPr="00314C20">
              <w:rPr>
                <w:bCs/>
              </w:rPr>
              <w:t xml:space="preserve"> (</w:t>
            </w:r>
            <w:r w:rsidR="00013C03">
              <w:rPr>
                <w:bCs/>
              </w:rPr>
              <w:t>0.98</w:t>
            </w:r>
            <w:r w:rsidRPr="00314C20">
              <w:rPr>
                <w:bCs/>
              </w:rPr>
              <w:t>-1.</w:t>
            </w:r>
            <w:r w:rsidR="00013C03">
              <w:rPr>
                <w:bCs/>
              </w:rPr>
              <w:t>09</w:t>
            </w:r>
            <w:r w:rsidRPr="00314C20">
              <w:rPr>
                <w:bCs/>
              </w:rPr>
              <w:t>); p=0</w:t>
            </w:r>
            <w:r w:rsidR="00EF3ED5" w:rsidRPr="00314C20">
              <w:rPr>
                <w:bCs/>
              </w:rPr>
              <w:t>.</w:t>
            </w:r>
            <w:r w:rsidR="00013C03">
              <w:rPr>
                <w:bCs/>
              </w:rPr>
              <w:t>21</w:t>
            </w:r>
          </w:p>
        </w:tc>
        <w:tc>
          <w:tcPr>
            <w:tcW w:w="714" w:type="pct"/>
          </w:tcPr>
          <w:p w14:paraId="400C7815" w14:textId="5BC4269B" w:rsidR="006957E1" w:rsidRPr="00314C20" w:rsidRDefault="006957E1" w:rsidP="009A587C">
            <w:pPr>
              <w:rPr>
                <w:bCs/>
              </w:rPr>
            </w:pPr>
            <w:r w:rsidRPr="00314C20">
              <w:rPr>
                <w:bCs/>
              </w:rPr>
              <w:t>HR=1.0</w:t>
            </w:r>
            <w:r w:rsidR="00BD1F19">
              <w:rPr>
                <w:bCs/>
              </w:rPr>
              <w:t>2</w:t>
            </w:r>
            <w:r w:rsidRPr="00314C20">
              <w:rPr>
                <w:bCs/>
              </w:rPr>
              <w:t xml:space="preserve"> (0.</w:t>
            </w:r>
            <w:r w:rsidR="00786537" w:rsidRPr="00314C20">
              <w:rPr>
                <w:bCs/>
              </w:rPr>
              <w:t>97</w:t>
            </w:r>
            <w:r w:rsidRPr="00314C20">
              <w:rPr>
                <w:bCs/>
              </w:rPr>
              <w:t>-1.</w:t>
            </w:r>
            <w:r w:rsidR="00786537" w:rsidRPr="00314C20">
              <w:rPr>
                <w:bCs/>
              </w:rPr>
              <w:t>0</w:t>
            </w:r>
            <w:r w:rsidR="00BD1F19">
              <w:rPr>
                <w:bCs/>
              </w:rPr>
              <w:t>7</w:t>
            </w:r>
            <w:r w:rsidRPr="00314C20">
              <w:rPr>
                <w:bCs/>
              </w:rPr>
              <w:t>); p=0.</w:t>
            </w:r>
            <w:r w:rsidR="00BD1F19">
              <w:rPr>
                <w:bCs/>
              </w:rPr>
              <w:t>46</w:t>
            </w:r>
          </w:p>
        </w:tc>
        <w:tc>
          <w:tcPr>
            <w:tcW w:w="716" w:type="pct"/>
          </w:tcPr>
          <w:p w14:paraId="3967A209" w14:textId="06A629D9" w:rsidR="006957E1" w:rsidRPr="00314C20" w:rsidRDefault="006957E1" w:rsidP="009A587C">
            <w:pPr>
              <w:rPr>
                <w:bCs/>
              </w:rPr>
            </w:pPr>
            <w:r w:rsidRPr="00314C20">
              <w:rPr>
                <w:bCs/>
              </w:rPr>
              <w:t>HR=0.</w:t>
            </w:r>
            <w:r w:rsidR="00AE2F01" w:rsidRPr="00314C20">
              <w:rPr>
                <w:bCs/>
              </w:rPr>
              <w:t>9</w:t>
            </w:r>
            <w:r w:rsidR="00FD7048">
              <w:rPr>
                <w:bCs/>
              </w:rPr>
              <w:t>5</w:t>
            </w:r>
            <w:r w:rsidRPr="00314C20">
              <w:rPr>
                <w:bCs/>
              </w:rPr>
              <w:t xml:space="preserve"> (0.</w:t>
            </w:r>
            <w:r w:rsidR="00AE2F01" w:rsidRPr="00314C20">
              <w:rPr>
                <w:bCs/>
              </w:rPr>
              <w:t>8</w:t>
            </w:r>
            <w:r w:rsidR="00FD7048">
              <w:rPr>
                <w:bCs/>
              </w:rPr>
              <w:t>8</w:t>
            </w:r>
            <w:r w:rsidRPr="00314C20">
              <w:rPr>
                <w:bCs/>
              </w:rPr>
              <w:t>-1.</w:t>
            </w:r>
            <w:r w:rsidR="00AE2F01" w:rsidRPr="00314C20">
              <w:rPr>
                <w:bCs/>
              </w:rPr>
              <w:t>0</w:t>
            </w:r>
            <w:r w:rsidR="00FD7048">
              <w:rPr>
                <w:bCs/>
              </w:rPr>
              <w:t>2</w:t>
            </w:r>
            <w:r w:rsidRPr="00314C20">
              <w:rPr>
                <w:bCs/>
              </w:rPr>
              <w:t>); p=0.</w:t>
            </w:r>
            <w:r w:rsidR="00056746">
              <w:rPr>
                <w:bCs/>
              </w:rPr>
              <w:t>17</w:t>
            </w:r>
          </w:p>
        </w:tc>
      </w:tr>
      <w:tr w:rsidR="006957E1" w:rsidRPr="00314C20" w14:paraId="14462BF4" w14:textId="77777777" w:rsidTr="009A587C">
        <w:tc>
          <w:tcPr>
            <w:tcW w:w="714" w:type="pct"/>
          </w:tcPr>
          <w:p w14:paraId="7A4E64AC" w14:textId="77777777" w:rsidR="006957E1" w:rsidRPr="00314C20" w:rsidRDefault="006957E1" w:rsidP="009A587C">
            <w:pPr>
              <w:rPr>
                <w:bCs/>
              </w:rPr>
            </w:pPr>
            <w:r w:rsidRPr="00314C20">
              <w:rPr>
                <w:bCs/>
              </w:rPr>
              <w:t xml:space="preserve">Daily or almost daily </w:t>
            </w:r>
          </w:p>
        </w:tc>
        <w:tc>
          <w:tcPr>
            <w:tcW w:w="714" w:type="pct"/>
          </w:tcPr>
          <w:p w14:paraId="2C791D89" w14:textId="4F3BE409" w:rsidR="006957E1" w:rsidRPr="00314C20" w:rsidRDefault="0091026E" w:rsidP="009A587C">
            <w:pPr>
              <w:rPr>
                <w:bCs/>
              </w:rPr>
            </w:pPr>
            <w:r w:rsidRPr="00314C20">
              <w:rPr>
                <w:bCs/>
              </w:rPr>
              <w:t>HR=1.0</w:t>
            </w:r>
            <w:r>
              <w:rPr>
                <w:bCs/>
              </w:rPr>
              <w:t>0</w:t>
            </w:r>
            <w:r w:rsidRPr="00314C20">
              <w:rPr>
                <w:bCs/>
              </w:rPr>
              <w:t xml:space="preserve"> (</w:t>
            </w:r>
            <w:r>
              <w:rPr>
                <w:bCs/>
              </w:rPr>
              <w:t>0.90</w:t>
            </w:r>
            <w:r w:rsidRPr="00314C20">
              <w:rPr>
                <w:bCs/>
              </w:rPr>
              <w:t>-1.1</w:t>
            </w:r>
            <w:r>
              <w:rPr>
                <w:bCs/>
              </w:rPr>
              <w:t>1</w:t>
            </w:r>
            <w:r w:rsidRPr="00314C20">
              <w:rPr>
                <w:bCs/>
              </w:rPr>
              <w:t xml:space="preserve">); </w:t>
            </w:r>
            <w:r w:rsidR="006957E1" w:rsidRPr="00314C20">
              <w:rPr>
                <w:bCs/>
              </w:rPr>
              <w:t xml:space="preserve"> p=0.</w:t>
            </w:r>
            <w:r w:rsidR="002D00A3" w:rsidRPr="00314C20">
              <w:rPr>
                <w:bCs/>
              </w:rPr>
              <w:t>9</w:t>
            </w:r>
            <w:r w:rsidR="001656BD">
              <w:rPr>
                <w:bCs/>
              </w:rPr>
              <w:t>5</w:t>
            </w:r>
          </w:p>
        </w:tc>
        <w:tc>
          <w:tcPr>
            <w:tcW w:w="714" w:type="pct"/>
          </w:tcPr>
          <w:p w14:paraId="3D6EDEC5" w14:textId="054D66E0" w:rsidR="006957E1" w:rsidRPr="00314C20" w:rsidRDefault="006957E1" w:rsidP="009A587C">
            <w:pPr>
              <w:rPr>
                <w:bCs/>
              </w:rPr>
            </w:pPr>
            <w:r w:rsidRPr="00314C20">
              <w:rPr>
                <w:bCs/>
              </w:rPr>
              <w:t>HR=1.</w:t>
            </w:r>
            <w:r w:rsidR="00805E72" w:rsidRPr="00314C20">
              <w:rPr>
                <w:bCs/>
              </w:rPr>
              <w:t>0</w:t>
            </w:r>
            <w:r w:rsidR="0084214B">
              <w:rPr>
                <w:bCs/>
              </w:rPr>
              <w:t>5</w:t>
            </w:r>
            <w:r w:rsidRPr="00314C20">
              <w:rPr>
                <w:bCs/>
              </w:rPr>
              <w:t xml:space="preserve"> (</w:t>
            </w:r>
            <w:r w:rsidR="00805E72" w:rsidRPr="00314C20">
              <w:rPr>
                <w:bCs/>
              </w:rPr>
              <w:t>0.</w:t>
            </w:r>
            <w:r w:rsidR="0084214B">
              <w:rPr>
                <w:bCs/>
              </w:rPr>
              <w:t>90</w:t>
            </w:r>
            <w:r w:rsidRPr="00314C20">
              <w:rPr>
                <w:bCs/>
              </w:rPr>
              <w:t>-1</w:t>
            </w:r>
            <w:r w:rsidR="0084214B">
              <w:rPr>
                <w:bCs/>
              </w:rPr>
              <w:t>.21</w:t>
            </w:r>
            <w:r w:rsidRPr="00314C20">
              <w:rPr>
                <w:bCs/>
              </w:rPr>
              <w:t>); p=0.</w:t>
            </w:r>
            <w:r w:rsidR="003E3AB8">
              <w:rPr>
                <w:bCs/>
              </w:rPr>
              <w:t>55</w:t>
            </w:r>
          </w:p>
        </w:tc>
        <w:tc>
          <w:tcPr>
            <w:tcW w:w="714" w:type="pct"/>
          </w:tcPr>
          <w:p w14:paraId="616508C7" w14:textId="45AEF627" w:rsidR="006957E1" w:rsidRPr="00314C20" w:rsidRDefault="006957E1" w:rsidP="009A587C">
            <w:pPr>
              <w:rPr>
                <w:bCs/>
              </w:rPr>
            </w:pPr>
            <w:r w:rsidRPr="00314C20">
              <w:rPr>
                <w:bCs/>
              </w:rPr>
              <w:t>HR=</w:t>
            </w:r>
            <w:r w:rsidR="00526A74" w:rsidRPr="00314C20">
              <w:rPr>
                <w:bCs/>
              </w:rPr>
              <w:t>1.</w:t>
            </w:r>
            <w:r w:rsidR="00062B36">
              <w:rPr>
                <w:bCs/>
              </w:rPr>
              <w:t>45</w:t>
            </w:r>
            <w:r w:rsidRPr="00314C20">
              <w:rPr>
                <w:bCs/>
              </w:rPr>
              <w:t xml:space="preserve"> (</w:t>
            </w:r>
            <w:r w:rsidR="00062B36">
              <w:rPr>
                <w:bCs/>
              </w:rPr>
              <w:t>0.99</w:t>
            </w:r>
            <w:r w:rsidRPr="00314C20">
              <w:rPr>
                <w:bCs/>
              </w:rPr>
              <w:t>-</w:t>
            </w:r>
            <w:r w:rsidR="00526A74" w:rsidRPr="00314C20">
              <w:rPr>
                <w:bCs/>
              </w:rPr>
              <w:t>1.13</w:t>
            </w:r>
            <w:r w:rsidRPr="00314C20">
              <w:rPr>
                <w:bCs/>
              </w:rPr>
              <w:t>); p</w:t>
            </w:r>
            <w:r w:rsidR="004B6896" w:rsidRPr="00314C20">
              <w:rPr>
                <w:bCs/>
              </w:rPr>
              <w:t>=</w:t>
            </w:r>
            <w:r w:rsidRPr="00314C20">
              <w:rPr>
                <w:bCs/>
              </w:rPr>
              <w:t>0.0</w:t>
            </w:r>
            <w:r w:rsidR="0061441C">
              <w:rPr>
                <w:bCs/>
              </w:rPr>
              <w:t>5</w:t>
            </w:r>
          </w:p>
        </w:tc>
        <w:tc>
          <w:tcPr>
            <w:tcW w:w="714" w:type="pct"/>
          </w:tcPr>
          <w:p w14:paraId="7C0E92A1" w14:textId="08A39D4C" w:rsidR="006957E1" w:rsidRPr="00314C20" w:rsidRDefault="006957E1" w:rsidP="009A587C">
            <w:pPr>
              <w:rPr>
                <w:bCs/>
              </w:rPr>
            </w:pPr>
            <w:r w:rsidRPr="00314C20">
              <w:rPr>
                <w:bCs/>
              </w:rPr>
              <w:t>HR=</w:t>
            </w:r>
            <w:r w:rsidR="00EF3ED5" w:rsidRPr="00314C20">
              <w:rPr>
                <w:bCs/>
              </w:rPr>
              <w:t>1.0</w:t>
            </w:r>
            <w:r w:rsidR="00013C03">
              <w:rPr>
                <w:bCs/>
              </w:rPr>
              <w:t>1</w:t>
            </w:r>
            <w:r w:rsidRPr="00314C20">
              <w:rPr>
                <w:bCs/>
              </w:rPr>
              <w:t xml:space="preserve"> (0.</w:t>
            </w:r>
            <w:r w:rsidR="00EF3ED5" w:rsidRPr="00314C20">
              <w:rPr>
                <w:bCs/>
              </w:rPr>
              <w:t>9</w:t>
            </w:r>
            <w:r w:rsidR="00013C03">
              <w:rPr>
                <w:bCs/>
              </w:rPr>
              <w:t>5</w:t>
            </w:r>
            <w:r w:rsidRPr="00314C20">
              <w:rPr>
                <w:bCs/>
              </w:rPr>
              <w:t>-1.0</w:t>
            </w:r>
            <w:r w:rsidR="00013C03">
              <w:rPr>
                <w:bCs/>
              </w:rPr>
              <w:t>7</w:t>
            </w:r>
            <w:r w:rsidRPr="00314C20">
              <w:rPr>
                <w:bCs/>
              </w:rPr>
              <w:t>); p=0.</w:t>
            </w:r>
            <w:r w:rsidR="00013C03">
              <w:rPr>
                <w:bCs/>
              </w:rPr>
              <w:t>79</w:t>
            </w:r>
          </w:p>
        </w:tc>
        <w:tc>
          <w:tcPr>
            <w:tcW w:w="714" w:type="pct"/>
          </w:tcPr>
          <w:p w14:paraId="561C309C" w14:textId="24B5DBCC" w:rsidR="006957E1" w:rsidRPr="00314C20" w:rsidRDefault="006957E1" w:rsidP="009A587C">
            <w:pPr>
              <w:rPr>
                <w:bCs/>
              </w:rPr>
            </w:pPr>
            <w:r w:rsidRPr="00314C20">
              <w:rPr>
                <w:bCs/>
              </w:rPr>
              <w:t>HR=</w:t>
            </w:r>
            <w:r w:rsidR="00786537" w:rsidRPr="00314C20">
              <w:rPr>
                <w:bCs/>
              </w:rPr>
              <w:t>1.02</w:t>
            </w:r>
            <w:r w:rsidRPr="00314C20">
              <w:rPr>
                <w:bCs/>
              </w:rPr>
              <w:t xml:space="preserve"> (0.</w:t>
            </w:r>
            <w:r w:rsidR="00786537" w:rsidRPr="00314C20">
              <w:rPr>
                <w:bCs/>
              </w:rPr>
              <w:t>97</w:t>
            </w:r>
            <w:r w:rsidRPr="00314C20">
              <w:rPr>
                <w:bCs/>
              </w:rPr>
              <w:t>-1.0</w:t>
            </w:r>
            <w:r w:rsidR="00BD1F19">
              <w:rPr>
                <w:bCs/>
              </w:rPr>
              <w:t>7</w:t>
            </w:r>
            <w:r w:rsidRPr="00314C20">
              <w:rPr>
                <w:bCs/>
              </w:rPr>
              <w:t>); p=0.</w:t>
            </w:r>
            <w:r w:rsidR="00BD1F19">
              <w:rPr>
                <w:bCs/>
              </w:rPr>
              <w:t>42</w:t>
            </w:r>
          </w:p>
        </w:tc>
        <w:tc>
          <w:tcPr>
            <w:tcW w:w="716" w:type="pct"/>
          </w:tcPr>
          <w:p w14:paraId="1281AFE9" w14:textId="4B8F669B" w:rsidR="006957E1" w:rsidRPr="00314C20" w:rsidRDefault="006957E1" w:rsidP="009A587C">
            <w:pPr>
              <w:rPr>
                <w:bCs/>
              </w:rPr>
            </w:pPr>
            <w:r w:rsidRPr="00314C20">
              <w:rPr>
                <w:bCs/>
              </w:rPr>
              <w:t>HR=1.</w:t>
            </w:r>
            <w:r w:rsidR="008203A8" w:rsidRPr="00314C20">
              <w:rPr>
                <w:bCs/>
              </w:rPr>
              <w:t>0</w:t>
            </w:r>
            <w:r w:rsidR="00FD7048">
              <w:rPr>
                <w:bCs/>
              </w:rPr>
              <w:t>3</w:t>
            </w:r>
            <w:r w:rsidRPr="00314C20">
              <w:rPr>
                <w:bCs/>
              </w:rPr>
              <w:t xml:space="preserve"> (0.9</w:t>
            </w:r>
            <w:r w:rsidR="008203A8" w:rsidRPr="00314C20">
              <w:rPr>
                <w:bCs/>
              </w:rPr>
              <w:t>5</w:t>
            </w:r>
            <w:r w:rsidRPr="00314C20">
              <w:rPr>
                <w:bCs/>
              </w:rPr>
              <w:t>-1.</w:t>
            </w:r>
            <w:r w:rsidR="008203A8" w:rsidRPr="00314C20">
              <w:rPr>
                <w:bCs/>
              </w:rPr>
              <w:t>1</w:t>
            </w:r>
            <w:r w:rsidR="00FD7048">
              <w:rPr>
                <w:bCs/>
              </w:rPr>
              <w:t>2</w:t>
            </w:r>
            <w:r w:rsidRPr="00314C20">
              <w:rPr>
                <w:bCs/>
              </w:rPr>
              <w:t>); p=0.</w:t>
            </w:r>
            <w:r w:rsidR="00056746">
              <w:rPr>
                <w:bCs/>
              </w:rPr>
              <w:t>44</w:t>
            </w:r>
          </w:p>
        </w:tc>
      </w:tr>
    </w:tbl>
    <w:p w14:paraId="139D5DB1" w14:textId="34933958" w:rsidR="004F0E98" w:rsidRPr="00663B74" w:rsidRDefault="004F0E98" w:rsidP="004F0E98">
      <w:pPr>
        <w:rPr>
          <w:rFonts w:ascii="Calibri" w:eastAsia="Calibri" w:hAnsi="Calibri" w:cs="Arial"/>
        </w:rPr>
      </w:pPr>
      <w:r>
        <w:rPr>
          <w:b/>
          <w:bCs/>
        </w:rPr>
        <w:t xml:space="preserve">Legend: </w:t>
      </w:r>
      <w:r w:rsidRPr="00663B74">
        <w:rPr>
          <w:rFonts w:ascii="Calibri" w:eastAsia="Calibri" w:hAnsi="Calibri" w:cs="Arial"/>
        </w:rPr>
        <w:t xml:space="preserve">HR=Hazard Ratio; CI=Confidence Intervals; MACE=Major adverse cardiovascular event. </w:t>
      </w:r>
      <w:r w:rsidR="00EE179D" w:rsidRPr="00EE179D">
        <w:rPr>
          <w:rFonts w:ascii="Calibri" w:eastAsia="Calibri" w:hAnsi="Calibri" w:cs="Arial"/>
        </w:rPr>
        <w:t>Alcohol new cancers= Breast, colon, rectum, larynx, liver and oesophagus.</w:t>
      </w:r>
      <w:ins w:id="752" w:author="Bhautesh Jani" w:date="2020-11-10T14:20:00Z">
        <w:r w:rsidR="009C4326">
          <w:rPr>
            <w:rFonts w:ascii="Calibri" w:eastAsia="Calibri" w:hAnsi="Calibri" w:cs="Arial"/>
          </w:rPr>
          <w:t xml:space="preserve"> </w:t>
        </w:r>
      </w:ins>
      <w:r w:rsidRPr="00663B74">
        <w:rPr>
          <w:rFonts w:ascii="Calibri" w:eastAsia="Calibri" w:hAnsi="Calibri" w:cs="Arial"/>
        </w:rPr>
        <w:t xml:space="preserve">All results adjusted for age, sex, Townsend score for socio-economic deprivation (continuous), average weekly alcohol units (continuous), alcohol consumption frequency, alcohol consumption pattern with/without meals, smoking habits, BMI, physical activity levels, number of long-term conditions, self-rated health and C-reactive protein levels at baseline. MACE events adjusted for all the above plus presence of diabetes, hypertension, </w:t>
      </w:r>
      <w:r w:rsidRPr="00663B74">
        <w:rPr>
          <w:rFonts w:ascii="Calibri" w:eastAsia="Calibri" w:hAnsi="Calibri" w:cs="Arial"/>
        </w:rPr>
        <w:lastRenderedPageBreak/>
        <w:t xml:space="preserve">systolic blood pressure and total cholesterol levels at baseline. Cirrhosis events adjusted for </w:t>
      </w:r>
      <w:proofErr w:type="gramStart"/>
      <w:r w:rsidRPr="00663B74">
        <w:rPr>
          <w:rFonts w:ascii="Calibri" w:eastAsia="Calibri" w:hAnsi="Calibri" w:cs="Arial"/>
        </w:rPr>
        <w:t>all of</w:t>
      </w:r>
      <w:proofErr w:type="gramEnd"/>
      <w:r w:rsidRPr="00663B74">
        <w:rPr>
          <w:rFonts w:ascii="Calibri" w:eastAsia="Calibri" w:hAnsi="Calibri" w:cs="Arial"/>
        </w:rPr>
        <w:t xml:space="preserve"> the above plus Gamma glutamyl transpeptidase levels at baseline. </w:t>
      </w:r>
    </w:p>
    <w:p w14:paraId="46523450" w14:textId="77777777" w:rsidR="009C4326" w:rsidRDefault="009C4326" w:rsidP="002E131B">
      <w:pPr>
        <w:rPr>
          <w:b/>
          <w:bCs/>
        </w:rPr>
      </w:pPr>
    </w:p>
    <w:p w14:paraId="55F940D0" w14:textId="77777777" w:rsidR="009C4326" w:rsidRDefault="009C4326" w:rsidP="002E131B">
      <w:pPr>
        <w:rPr>
          <w:b/>
          <w:bCs/>
        </w:rPr>
      </w:pPr>
    </w:p>
    <w:p w14:paraId="49C53B54" w14:textId="77777777" w:rsidR="009C4326" w:rsidRDefault="009C4326" w:rsidP="002E131B">
      <w:pPr>
        <w:rPr>
          <w:b/>
          <w:bCs/>
        </w:rPr>
      </w:pPr>
    </w:p>
    <w:p w14:paraId="47DB324C" w14:textId="77777777" w:rsidR="009C4326" w:rsidRDefault="009C4326" w:rsidP="002E131B">
      <w:pPr>
        <w:rPr>
          <w:b/>
          <w:bCs/>
        </w:rPr>
      </w:pPr>
    </w:p>
    <w:p w14:paraId="1BBBD8E5" w14:textId="77777777" w:rsidR="009C4326" w:rsidRDefault="009C4326" w:rsidP="002E131B">
      <w:pPr>
        <w:rPr>
          <w:b/>
          <w:bCs/>
        </w:rPr>
      </w:pPr>
    </w:p>
    <w:p w14:paraId="173F8A53" w14:textId="77777777" w:rsidR="009C4326" w:rsidRDefault="009C4326" w:rsidP="002E131B">
      <w:pPr>
        <w:rPr>
          <w:b/>
          <w:bCs/>
        </w:rPr>
      </w:pPr>
    </w:p>
    <w:p w14:paraId="4F96F3A4" w14:textId="77777777" w:rsidR="009C4326" w:rsidRDefault="009C4326" w:rsidP="002E131B">
      <w:pPr>
        <w:rPr>
          <w:b/>
          <w:bCs/>
        </w:rPr>
      </w:pPr>
    </w:p>
    <w:p w14:paraId="4264B7D1" w14:textId="77777777" w:rsidR="009C4326" w:rsidRDefault="009C4326" w:rsidP="002E131B">
      <w:pPr>
        <w:rPr>
          <w:b/>
          <w:bCs/>
        </w:rPr>
      </w:pPr>
    </w:p>
    <w:p w14:paraId="101C63FA" w14:textId="77777777" w:rsidR="009C4326" w:rsidRDefault="009C4326" w:rsidP="002E131B">
      <w:pPr>
        <w:rPr>
          <w:b/>
          <w:bCs/>
        </w:rPr>
      </w:pPr>
    </w:p>
    <w:p w14:paraId="6AA2C79A" w14:textId="77777777" w:rsidR="009C4326" w:rsidRDefault="009C4326" w:rsidP="002E131B">
      <w:pPr>
        <w:rPr>
          <w:b/>
          <w:bCs/>
        </w:rPr>
      </w:pPr>
    </w:p>
    <w:p w14:paraId="2F38A500" w14:textId="77777777" w:rsidR="009C4326" w:rsidRDefault="009C4326" w:rsidP="002E131B">
      <w:pPr>
        <w:rPr>
          <w:b/>
          <w:bCs/>
        </w:rPr>
      </w:pPr>
    </w:p>
    <w:p w14:paraId="538CEE7E" w14:textId="77777777" w:rsidR="009C4326" w:rsidRDefault="009C4326" w:rsidP="002E131B">
      <w:pPr>
        <w:rPr>
          <w:b/>
          <w:bCs/>
        </w:rPr>
      </w:pPr>
    </w:p>
    <w:p w14:paraId="632341B2" w14:textId="77777777" w:rsidR="009C4326" w:rsidRDefault="009C4326" w:rsidP="002E131B">
      <w:pPr>
        <w:rPr>
          <w:b/>
          <w:bCs/>
        </w:rPr>
      </w:pPr>
    </w:p>
    <w:p w14:paraId="36D391F4" w14:textId="77777777" w:rsidR="009C4326" w:rsidRDefault="009C4326" w:rsidP="002E131B">
      <w:pPr>
        <w:rPr>
          <w:b/>
          <w:bCs/>
        </w:rPr>
      </w:pPr>
    </w:p>
    <w:p w14:paraId="3DBF4974" w14:textId="77777777" w:rsidR="009C4326" w:rsidRDefault="009C4326" w:rsidP="002E131B">
      <w:pPr>
        <w:rPr>
          <w:b/>
          <w:bCs/>
        </w:rPr>
      </w:pPr>
    </w:p>
    <w:p w14:paraId="1B4A82C6" w14:textId="77777777" w:rsidR="009C4326" w:rsidRDefault="009C4326" w:rsidP="002E131B">
      <w:pPr>
        <w:rPr>
          <w:b/>
          <w:bCs/>
        </w:rPr>
      </w:pPr>
    </w:p>
    <w:p w14:paraId="3422D947" w14:textId="77777777" w:rsidR="009C4326" w:rsidRDefault="009C4326" w:rsidP="002E131B">
      <w:pPr>
        <w:rPr>
          <w:b/>
          <w:bCs/>
        </w:rPr>
      </w:pPr>
    </w:p>
    <w:p w14:paraId="7E79B1C8" w14:textId="77777777" w:rsidR="009C4326" w:rsidRDefault="009C4326" w:rsidP="002E131B">
      <w:pPr>
        <w:rPr>
          <w:b/>
          <w:bCs/>
        </w:rPr>
      </w:pPr>
    </w:p>
    <w:p w14:paraId="0BD40941" w14:textId="37F649CB" w:rsidR="002E131B" w:rsidRPr="00877CA4" w:rsidRDefault="002E131B" w:rsidP="002E131B">
      <w:pPr>
        <w:rPr>
          <w:b/>
        </w:rPr>
      </w:pPr>
      <w:r w:rsidRPr="00D27F2E">
        <w:rPr>
          <w:b/>
          <w:bCs/>
        </w:rPr>
        <w:lastRenderedPageBreak/>
        <w:t>Table S</w:t>
      </w:r>
      <w:r w:rsidR="00104FCA">
        <w:rPr>
          <w:b/>
          <w:bCs/>
        </w:rPr>
        <w:t>10</w:t>
      </w:r>
      <w:r>
        <w:t xml:space="preserve"> </w:t>
      </w:r>
      <w:r w:rsidRPr="005D4368">
        <w:rPr>
          <w:b/>
          <w:bCs/>
        </w:rPr>
        <w:t>Stratified regression models</w:t>
      </w:r>
      <w:r>
        <w:rPr>
          <w:b/>
          <w:bCs/>
        </w:rPr>
        <w:t xml:space="preserve"> (sub-group analysis)</w:t>
      </w:r>
      <w:r w:rsidRPr="005D4368">
        <w:rPr>
          <w:b/>
          <w:bCs/>
        </w:rPr>
        <w:t xml:space="preserve">. </w:t>
      </w:r>
      <w:r>
        <w:rPr>
          <w:b/>
          <w:bCs/>
        </w:rPr>
        <w:t>Subgroup: Males</w:t>
      </w:r>
      <w:r w:rsidRPr="00877CA4">
        <w:rPr>
          <w:b/>
        </w:rPr>
        <w:t>. N=</w:t>
      </w:r>
      <w:r>
        <w:rPr>
          <w:b/>
        </w:rPr>
        <w:t>154,</w:t>
      </w:r>
      <w:r w:rsidR="005A640D">
        <w:rPr>
          <w:b/>
        </w:rPr>
        <w:t>44</w:t>
      </w:r>
      <w:r w:rsidR="00D45FAE">
        <w:rPr>
          <w:b/>
        </w:rPr>
        <w:t>1</w:t>
      </w:r>
      <w:r w:rsidRPr="00877CA4">
        <w:rPr>
          <w:b/>
        </w:rPr>
        <w:t>.</w:t>
      </w: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1991"/>
        <w:gridCol w:w="1992"/>
        <w:gridCol w:w="1992"/>
        <w:gridCol w:w="1992"/>
        <w:gridCol w:w="1992"/>
        <w:gridCol w:w="1992"/>
        <w:gridCol w:w="1997"/>
      </w:tblGrid>
      <w:tr w:rsidR="002E131B" w:rsidRPr="00F74E6B" w14:paraId="0FF97A94" w14:textId="77777777" w:rsidTr="009E3262">
        <w:tc>
          <w:tcPr>
            <w:tcW w:w="5000" w:type="pct"/>
            <w:gridSpan w:val="7"/>
          </w:tcPr>
          <w:p w14:paraId="28884CDD" w14:textId="77777777" w:rsidR="002E131B" w:rsidRPr="00F74E6B" w:rsidRDefault="002E131B" w:rsidP="009E3262">
            <w:pPr>
              <w:rPr>
                <w:bCs/>
                <w:i/>
              </w:rPr>
            </w:pPr>
            <w:r w:rsidRPr="00F74E6B">
              <w:rPr>
                <w:bCs/>
                <w:i/>
              </w:rPr>
              <w:t>Type of Alcohol Consumed</w:t>
            </w:r>
          </w:p>
        </w:tc>
      </w:tr>
      <w:tr w:rsidR="002E131B" w:rsidRPr="00F74E6B" w14:paraId="6D35DCF1" w14:textId="77777777" w:rsidTr="009E3262">
        <w:tc>
          <w:tcPr>
            <w:tcW w:w="714" w:type="pct"/>
          </w:tcPr>
          <w:p w14:paraId="70E02D65" w14:textId="77777777" w:rsidR="002E131B" w:rsidRPr="00F74E6B" w:rsidRDefault="002E131B" w:rsidP="009E3262">
            <w:pPr>
              <w:rPr>
                <w:bCs/>
              </w:rPr>
            </w:pPr>
          </w:p>
        </w:tc>
        <w:tc>
          <w:tcPr>
            <w:tcW w:w="714" w:type="pct"/>
          </w:tcPr>
          <w:p w14:paraId="633A6D48" w14:textId="77777777" w:rsidR="002E131B" w:rsidRPr="00F74E6B" w:rsidRDefault="002E131B" w:rsidP="009E3262">
            <w:pPr>
              <w:rPr>
                <w:bCs/>
              </w:rPr>
            </w:pPr>
            <w:r w:rsidRPr="00F74E6B">
              <w:rPr>
                <w:bCs/>
              </w:rPr>
              <w:t>All-cause mortality; HR with 95% CI; p-value</w:t>
            </w:r>
          </w:p>
        </w:tc>
        <w:tc>
          <w:tcPr>
            <w:tcW w:w="714" w:type="pct"/>
          </w:tcPr>
          <w:p w14:paraId="537F4B15" w14:textId="77777777" w:rsidR="002E131B" w:rsidRPr="00F74E6B" w:rsidRDefault="002E131B" w:rsidP="009E3262">
            <w:pPr>
              <w:rPr>
                <w:bCs/>
              </w:rPr>
            </w:pPr>
            <w:r w:rsidRPr="00F74E6B">
              <w:rPr>
                <w:bCs/>
              </w:rPr>
              <w:t xml:space="preserve">MACE </w:t>
            </w:r>
          </w:p>
          <w:p w14:paraId="55703BFF" w14:textId="77777777" w:rsidR="002E131B" w:rsidRPr="00F74E6B" w:rsidRDefault="002E131B" w:rsidP="009E3262">
            <w:pPr>
              <w:rPr>
                <w:bCs/>
              </w:rPr>
            </w:pPr>
            <w:r w:rsidRPr="00F74E6B">
              <w:rPr>
                <w:bCs/>
              </w:rPr>
              <w:t>HR with 95% CI; p-value</w:t>
            </w:r>
          </w:p>
        </w:tc>
        <w:tc>
          <w:tcPr>
            <w:tcW w:w="714" w:type="pct"/>
          </w:tcPr>
          <w:p w14:paraId="4DBA7788" w14:textId="77777777" w:rsidR="002E131B" w:rsidRPr="00F74E6B" w:rsidRDefault="002E131B" w:rsidP="009E3262">
            <w:pPr>
              <w:rPr>
                <w:bCs/>
              </w:rPr>
            </w:pPr>
            <w:r w:rsidRPr="00F74E6B">
              <w:rPr>
                <w:bCs/>
              </w:rPr>
              <w:t>Liver cirrhosis; HR with 95% CI; p-value</w:t>
            </w:r>
          </w:p>
        </w:tc>
        <w:tc>
          <w:tcPr>
            <w:tcW w:w="714" w:type="pct"/>
          </w:tcPr>
          <w:p w14:paraId="05888AB4" w14:textId="77777777" w:rsidR="002E131B" w:rsidRPr="00F74E6B" w:rsidRDefault="002E131B" w:rsidP="009E3262">
            <w:pPr>
              <w:rPr>
                <w:bCs/>
              </w:rPr>
            </w:pPr>
            <w:r w:rsidRPr="00F74E6B">
              <w:rPr>
                <w:bCs/>
              </w:rPr>
              <w:t>Accidents/self-harm/assaults; HR with 95% CI; p-value</w:t>
            </w:r>
          </w:p>
        </w:tc>
        <w:tc>
          <w:tcPr>
            <w:tcW w:w="714" w:type="pct"/>
          </w:tcPr>
          <w:p w14:paraId="623DDD40" w14:textId="77777777" w:rsidR="002E131B" w:rsidRPr="00F74E6B" w:rsidRDefault="002E131B" w:rsidP="009E3262">
            <w:pPr>
              <w:rPr>
                <w:bCs/>
              </w:rPr>
            </w:pPr>
            <w:r w:rsidRPr="00F74E6B">
              <w:rPr>
                <w:bCs/>
              </w:rPr>
              <w:t>All-cause cancers; HR with 95% CI; p-value</w:t>
            </w:r>
          </w:p>
        </w:tc>
        <w:tc>
          <w:tcPr>
            <w:tcW w:w="716" w:type="pct"/>
          </w:tcPr>
          <w:p w14:paraId="7A5DD37D" w14:textId="77777777" w:rsidR="002E131B" w:rsidRPr="00F74E6B" w:rsidRDefault="002E131B" w:rsidP="009E3262">
            <w:pPr>
              <w:rPr>
                <w:bCs/>
              </w:rPr>
            </w:pPr>
            <w:r w:rsidRPr="00F74E6B">
              <w:rPr>
                <w:bCs/>
              </w:rPr>
              <w:t xml:space="preserve">Alcohol related cancers </w:t>
            </w:r>
          </w:p>
          <w:p w14:paraId="7C874A2F" w14:textId="77777777" w:rsidR="002E131B" w:rsidRPr="00F74E6B" w:rsidRDefault="002E131B" w:rsidP="009E3262">
            <w:pPr>
              <w:rPr>
                <w:bCs/>
              </w:rPr>
            </w:pPr>
            <w:r w:rsidRPr="00F74E6B">
              <w:rPr>
                <w:bCs/>
              </w:rPr>
              <w:t xml:space="preserve"> HR with 95% CI; p-value</w:t>
            </w:r>
          </w:p>
        </w:tc>
      </w:tr>
      <w:tr w:rsidR="002E131B" w:rsidRPr="00F74E6B" w14:paraId="3AE0A33B" w14:textId="77777777" w:rsidTr="009E3262">
        <w:tc>
          <w:tcPr>
            <w:tcW w:w="714" w:type="pct"/>
          </w:tcPr>
          <w:p w14:paraId="4669EABC" w14:textId="77777777" w:rsidR="002E131B" w:rsidRPr="00F74E6B" w:rsidRDefault="002E131B" w:rsidP="009E3262">
            <w:pPr>
              <w:rPr>
                <w:bCs/>
              </w:rPr>
            </w:pPr>
            <w:r w:rsidRPr="00F74E6B">
              <w:rPr>
                <w:bCs/>
              </w:rPr>
              <w:t xml:space="preserve">Red wine drinkers </w:t>
            </w:r>
          </w:p>
        </w:tc>
        <w:tc>
          <w:tcPr>
            <w:tcW w:w="714" w:type="pct"/>
          </w:tcPr>
          <w:p w14:paraId="685EF866" w14:textId="77777777" w:rsidR="002E131B" w:rsidRPr="00F74E6B" w:rsidRDefault="002E131B" w:rsidP="009E3262">
            <w:pPr>
              <w:rPr>
                <w:bCs/>
              </w:rPr>
            </w:pPr>
            <w:r w:rsidRPr="00F74E6B">
              <w:rPr>
                <w:bCs/>
              </w:rPr>
              <w:t>HR=1</w:t>
            </w:r>
          </w:p>
        </w:tc>
        <w:tc>
          <w:tcPr>
            <w:tcW w:w="714" w:type="pct"/>
          </w:tcPr>
          <w:p w14:paraId="1E6C538C" w14:textId="77777777" w:rsidR="002E131B" w:rsidRPr="00F74E6B" w:rsidRDefault="002E131B" w:rsidP="009E3262">
            <w:pPr>
              <w:rPr>
                <w:bCs/>
              </w:rPr>
            </w:pPr>
            <w:r w:rsidRPr="00F74E6B">
              <w:rPr>
                <w:bCs/>
              </w:rPr>
              <w:t>HR=1</w:t>
            </w:r>
          </w:p>
        </w:tc>
        <w:tc>
          <w:tcPr>
            <w:tcW w:w="714" w:type="pct"/>
          </w:tcPr>
          <w:p w14:paraId="3CCDEA51" w14:textId="77777777" w:rsidR="002E131B" w:rsidRPr="00F74E6B" w:rsidRDefault="002E131B" w:rsidP="009E3262">
            <w:pPr>
              <w:rPr>
                <w:bCs/>
              </w:rPr>
            </w:pPr>
            <w:r w:rsidRPr="00F74E6B">
              <w:rPr>
                <w:bCs/>
              </w:rPr>
              <w:t>HR=1</w:t>
            </w:r>
          </w:p>
        </w:tc>
        <w:tc>
          <w:tcPr>
            <w:tcW w:w="714" w:type="pct"/>
          </w:tcPr>
          <w:p w14:paraId="42A2F1B4" w14:textId="77777777" w:rsidR="002E131B" w:rsidRPr="00F74E6B" w:rsidRDefault="002E131B" w:rsidP="009E3262">
            <w:pPr>
              <w:rPr>
                <w:bCs/>
              </w:rPr>
            </w:pPr>
            <w:r w:rsidRPr="00F74E6B">
              <w:rPr>
                <w:bCs/>
              </w:rPr>
              <w:t>HR=1</w:t>
            </w:r>
          </w:p>
        </w:tc>
        <w:tc>
          <w:tcPr>
            <w:tcW w:w="714" w:type="pct"/>
          </w:tcPr>
          <w:p w14:paraId="001F5CCA" w14:textId="77777777" w:rsidR="002E131B" w:rsidRPr="00F74E6B" w:rsidRDefault="002E131B" w:rsidP="009E3262">
            <w:pPr>
              <w:rPr>
                <w:bCs/>
              </w:rPr>
            </w:pPr>
            <w:r w:rsidRPr="00F74E6B">
              <w:rPr>
                <w:bCs/>
              </w:rPr>
              <w:t>HR=1</w:t>
            </w:r>
          </w:p>
        </w:tc>
        <w:tc>
          <w:tcPr>
            <w:tcW w:w="716" w:type="pct"/>
          </w:tcPr>
          <w:p w14:paraId="4E374F0E" w14:textId="77777777" w:rsidR="002E131B" w:rsidRPr="00F74E6B" w:rsidRDefault="002E131B" w:rsidP="009E3262">
            <w:pPr>
              <w:rPr>
                <w:bCs/>
              </w:rPr>
            </w:pPr>
            <w:r w:rsidRPr="00F74E6B">
              <w:rPr>
                <w:bCs/>
              </w:rPr>
              <w:t>HR=1</w:t>
            </w:r>
          </w:p>
        </w:tc>
      </w:tr>
      <w:tr w:rsidR="002E131B" w:rsidRPr="00F74E6B" w14:paraId="426976FE" w14:textId="77777777" w:rsidTr="009E3262">
        <w:tc>
          <w:tcPr>
            <w:tcW w:w="714" w:type="pct"/>
          </w:tcPr>
          <w:p w14:paraId="56E2D9CF" w14:textId="77777777" w:rsidR="002E131B" w:rsidRPr="00F74E6B" w:rsidRDefault="002E131B" w:rsidP="009E3262">
            <w:pPr>
              <w:rPr>
                <w:bCs/>
              </w:rPr>
            </w:pPr>
            <w:r w:rsidRPr="00F74E6B">
              <w:rPr>
                <w:bCs/>
              </w:rPr>
              <w:t xml:space="preserve">Beer or cider drinkers </w:t>
            </w:r>
          </w:p>
        </w:tc>
        <w:tc>
          <w:tcPr>
            <w:tcW w:w="714" w:type="pct"/>
          </w:tcPr>
          <w:p w14:paraId="57CAD00F" w14:textId="2AB7AD43" w:rsidR="002E131B" w:rsidRPr="00F74E6B" w:rsidRDefault="002E131B" w:rsidP="009E3262">
            <w:pPr>
              <w:rPr>
                <w:bCs/>
              </w:rPr>
            </w:pPr>
            <w:r w:rsidRPr="00F74E6B">
              <w:rPr>
                <w:bCs/>
              </w:rPr>
              <w:t>HR=1.2</w:t>
            </w:r>
            <w:r w:rsidR="009E30AA">
              <w:rPr>
                <w:bCs/>
              </w:rPr>
              <w:t>3</w:t>
            </w:r>
            <w:r w:rsidRPr="00F74E6B">
              <w:rPr>
                <w:bCs/>
              </w:rPr>
              <w:t xml:space="preserve"> (1.</w:t>
            </w:r>
            <w:r w:rsidR="005A640D" w:rsidRPr="00F74E6B">
              <w:rPr>
                <w:bCs/>
              </w:rPr>
              <w:t>1</w:t>
            </w:r>
            <w:r w:rsidR="009E30AA">
              <w:rPr>
                <w:bCs/>
              </w:rPr>
              <w:t>3</w:t>
            </w:r>
            <w:r w:rsidRPr="00F74E6B">
              <w:rPr>
                <w:bCs/>
              </w:rPr>
              <w:t>-1.</w:t>
            </w:r>
            <w:r w:rsidR="009E30AA">
              <w:rPr>
                <w:bCs/>
              </w:rPr>
              <w:t>34</w:t>
            </w:r>
            <w:r w:rsidRPr="00F74E6B">
              <w:rPr>
                <w:bCs/>
              </w:rPr>
              <w:t>); p&lt;0.01</w:t>
            </w:r>
          </w:p>
        </w:tc>
        <w:tc>
          <w:tcPr>
            <w:tcW w:w="714" w:type="pct"/>
          </w:tcPr>
          <w:p w14:paraId="1A9CC4F0" w14:textId="231143A4" w:rsidR="002E131B" w:rsidRPr="00F74E6B" w:rsidRDefault="002E131B" w:rsidP="009E3262">
            <w:pPr>
              <w:rPr>
                <w:bCs/>
              </w:rPr>
            </w:pPr>
            <w:r w:rsidRPr="00F74E6B">
              <w:rPr>
                <w:bCs/>
              </w:rPr>
              <w:t>HR=1.</w:t>
            </w:r>
            <w:r w:rsidR="00337E6D" w:rsidRPr="00F74E6B">
              <w:rPr>
                <w:bCs/>
              </w:rPr>
              <w:t>18</w:t>
            </w:r>
            <w:r w:rsidRPr="00F74E6B">
              <w:rPr>
                <w:bCs/>
              </w:rPr>
              <w:t xml:space="preserve"> (1.0</w:t>
            </w:r>
            <w:r w:rsidR="00EC5480">
              <w:rPr>
                <w:bCs/>
              </w:rPr>
              <w:t>5</w:t>
            </w:r>
            <w:r w:rsidRPr="00F74E6B">
              <w:rPr>
                <w:bCs/>
              </w:rPr>
              <w:t>- 1.</w:t>
            </w:r>
            <w:r w:rsidR="00337E6D" w:rsidRPr="00F74E6B">
              <w:rPr>
                <w:bCs/>
              </w:rPr>
              <w:t>3</w:t>
            </w:r>
            <w:r w:rsidR="00EC5480">
              <w:rPr>
                <w:bCs/>
              </w:rPr>
              <w:t>1</w:t>
            </w:r>
            <w:r w:rsidRPr="00F74E6B">
              <w:rPr>
                <w:bCs/>
              </w:rPr>
              <w:t>); p</w:t>
            </w:r>
            <w:r w:rsidR="00F7167D" w:rsidRPr="00F74E6B">
              <w:rPr>
                <w:bCs/>
              </w:rPr>
              <w:t>&lt;</w:t>
            </w:r>
            <w:r w:rsidRPr="00F74E6B">
              <w:rPr>
                <w:bCs/>
              </w:rPr>
              <w:t>0.0</w:t>
            </w:r>
            <w:r w:rsidR="00F7167D" w:rsidRPr="00F74E6B">
              <w:rPr>
                <w:bCs/>
              </w:rPr>
              <w:t>1</w:t>
            </w:r>
          </w:p>
        </w:tc>
        <w:tc>
          <w:tcPr>
            <w:tcW w:w="714" w:type="pct"/>
          </w:tcPr>
          <w:p w14:paraId="0B3BFDD6" w14:textId="65D04697" w:rsidR="002E131B" w:rsidRPr="00F74E6B" w:rsidRDefault="002E131B" w:rsidP="009E3262">
            <w:pPr>
              <w:rPr>
                <w:bCs/>
              </w:rPr>
            </w:pPr>
            <w:r w:rsidRPr="00F74E6B">
              <w:rPr>
                <w:bCs/>
              </w:rPr>
              <w:t>HR=1.</w:t>
            </w:r>
            <w:r w:rsidR="0069448C">
              <w:rPr>
                <w:bCs/>
              </w:rPr>
              <w:t>36</w:t>
            </w:r>
            <w:r w:rsidRPr="00F74E6B">
              <w:rPr>
                <w:bCs/>
              </w:rPr>
              <w:t xml:space="preserve"> (1.</w:t>
            </w:r>
            <w:r w:rsidR="0069448C">
              <w:rPr>
                <w:bCs/>
              </w:rPr>
              <w:t>01</w:t>
            </w:r>
            <w:r w:rsidRPr="00F74E6B">
              <w:rPr>
                <w:bCs/>
              </w:rPr>
              <w:t>-</w:t>
            </w:r>
            <w:r w:rsidR="0069448C">
              <w:rPr>
                <w:bCs/>
              </w:rPr>
              <w:t>1.84</w:t>
            </w:r>
            <w:r w:rsidRPr="00F74E6B">
              <w:rPr>
                <w:bCs/>
              </w:rPr>
              <w:t>); p</w:t>
            </w:r>
            <w:r w:rsidR="00E751E8">
              <w:rPr>
                <w:bCs/>
              </w:rPr>
              <w:t>=0.04</w:t>
            </w:r>
          </w:p>
        </w:tc>
        <w:tc>
          <w:tcPr>
            <w:tcW w:w="714" w:type="pct"/>
          </w:tcPr>
          <w:p w14:paraId="1785BBA2" w14:textId="60B565A8" w:rsidR="002E131B" w:rsidRPr="00F74E6B" w:rsidRDefault="002E131B" w:rsidP="009E3262">
            <w:pPr>
              <w:rPr>
                <w:bCs/>
              </w:rPr>
            </w:pPr>
            <w:r w:rsidRPr="00F74E6B">
              <w:rPr>
                <w:bCs/>
              </w:rPr>
              <w:t>HR=1.</w:t>
            </w:r>
            <w:r w:rsidR="009B454C" w:rsidRPr="00F74E6B">
              <w:rPr>
                <w:bCs/>
              </w:rPr>
              <w:t>0</w:t>
            </w:r>
            <w:r w:rsidR="00537163">
              <w:rPr>
                <w:bCs/>
              </w:rPr>
              <w:t>8</w:t>
            </w:r>
            <w:r w:rsidRPr="00F74E6B">
              <w:rPr>
                <w:bCs/>
              </w:rPr>
              <w:t xml:space="preserve"> (1.0</w:t>
            </w:r>
            <w:r w:rsidR="00537163">
              <w:rPr>
                <w:bCs/>
              </w:rPr>
              <w:t>1</w:t>
            </w:r>
            <w:r w:rsidRPr="00F74E6B">
              <w:rPr>
                <w:bCs/>
              </w:rPr>
              <w:t>-1.</w:t>
            </w:r>
            <w:r w:rsidR="00DE5796" w:rsidRPr="00F74E6B">
              <w:rPr>
                <w:bCs/>
              </w:rPr>
              <w:t>1</w:t>
            </w:r>
            <w:r w:rsidR="00537163">
              <w:rPr>
                <w:bCs/>
              </w:rPr>
              <w:t>6</w:t>
            </w:r>
            <w:r w:rsidRPr="00F74E6B">
              <w:rPr>
                <w:bCs/>
              </w:rPr>
              <w:t>); p</w:t>
            </w:r>
            <w:r w:rsidR="001B5A51">
              <w:rPr>
                <w:bCs/>
              </w:rPr>
              <w:t>=</w:t>
            </w:r>
            <w:r w:rsidRPr="00F74E6B">
              <w:rPr>
                <w:bCs/>
              </w:rPr>
              <w:t>0.0</w:t>
            </w:r>
            <w:r w:rsidR="001B5A51">
              <w:rPr>
                <w:bCs/>
              </w:rPr>
              <w:t>2</w:t>
            </w:r>
          </w:p>
        </w:tc>
        <w:tc>
          <w:tcPr>
            <w:tcW w:w="714" w:type="pct"/>
          </w:tcPr>
          <w:p w14:paraId="007BF4DF" w14:textId="1A4EED51" w:rsidR="002E131B" w:rsidRPr="00F74E6B" w:rsidRDefault="002E131B" w:rsidP="009E3262">
            <w:pPr>
              <w:rPr>
                <w:bCs/>
              </w:rPr>
            </w:pPr>
            <w:r w:rsidRPr="00F74E6B">
              <w:rPr>
                <w:bCs/>
              </w:rPr>
              <w:t>HR=1</w:t>
            </w:r>
            <w:r w:rsidR="00B65986" w:rsidRPr="00F74E6B">
              <w:rPr>
                <w:bCs/>
              </w:rPr>
              <w:t>.00</w:t>
            </w:r>
            <w:r w:rsidRPr="00F74E6B">
              <w:rPr>
                <w:bCs/>
              </w:rPr>
              <w:t xml:space="preserve"> (0.95-1.</w:t>
            </w:r>
            <w:r w:rsidR="00B65986" w:rsidRPr="00F74E6B">
              <w:rPr>
                <w:bCs/>
              </w:rPr>
              <w:t>04</w:t>
            </w:r>
            <w:r w:rsidRPr="00F74E6B">
              <w:rPr>
                <w:bCs/>
              </w:rPr>
              <w:t>); p=0.</w:t>
            </w:r>
            <w:r w:rsidR="00B65986" w:rsidRPr="00F74E6B">
              <w:rPr>
                <w:bCs/>
              </w:rPr>
              <w:t>96</w:t>
            </w:r>
          </w:p>
        </w:tc>
        <w:tc>
          <w:tcPr>
            <w:tcW w:w="716" w:type="pct"/>
          </w:tcPr>
          <w:p w14:paraId="2E6DB946" w14:textId="7E9A3F2F" w:rsidR="002E131B" w:rsidRPr="00F74E6B" w:rsidRDefault="002E131B" w:rsidP="009E3262">
            <w:pPr>
              <w:rPr>
                <w:bCs/>
              </w:rPr>
            </w:pPr>
            <w:r w:rsidRPr="00F74E6B">
              <w:rPr>
                <w:bCs/>
              </w:rPr>
              <w:t>HR=</w:t>
            </w:r>
            <w:r w:rsidR="0003794E" w:rsidRPr="00F74E6B">
              <w:rPr>
                <w:bCs/>
              </w:rPr>
              <w:t>1.12</w:t>
            </w:r>
            <w:r w:rsidRPr="00F74E6B">
              <w:rPr>
                <w:bCs/>
              </w:rPr>
              <w:t xml:space="preserve"> (0.</w:t>
            </w:r>
            <w:r w:rsidR="0003794E" w:rsidRPr="00F74E6B">
              <w:rPr>
                <w:bCs/>
              </w:rPr>
              <w:t>98</w:t>
            </w:r>
            <w:r w:rsidRPr="00F74E6B">
              <w:rPr>
                <w:bCs/>
              </w:rPr>
              <w:t>-1.</w:t>
            </w:r>
            <w:r w:rsidR="0003794E" w:rsidRPr="00F74E6B">
              <w:rPr>
                <w:bCs/>
              </w:rPr>
              <w:t>29</w:t>
            </w:r>
            <w:r w:rsidRPr="00F74E6B">
              <w:rPr>
                <w:bCs/>
              </w:rPr>
              <w:t>); p=0.</w:t>
            </w:r>
            <w:r w:rsidR="00282629" w:rsidRPr="00F74E6B">
              <w:rPr>
                <w:bCs/>
              </w:rPr>
              <w:t>10</w:t>
            </w:r>
          </w:p>
        </w:tc>
      </w:tr>
      <w:tr w:rsidR="002E131B" w:rsidRPr="00F74E6B" w14:paraId="5D1014DA" w14:textId="77777777" w:rsidTr="009E3262">
        <w:tc>
          <w:tcPr>
            <w:tcW w:w="714" w:type="pct"/>
          </w:tcPr>
          <w:p w14:paraId="6306B4F7" w14:textId="77777777" w:rsidR="002E131B" w:rsidRPr="00F74E6B" w:rsidRDefault="002E131B" w:rsidP="009E3262">
            <w:pPr>
              <w:rPr>
                <w:bCs/>
              </w:rPr>
            </w:pPr>
            <w:r w:rsidRPr="00F74E6B">
              <w:rPr>
                <w:bCs/>
              </w:rPr>
              <w:t xml:space="preserve">White wine drinkers </w:t>
            </w:r>
          </w:p>
        </w:tc>
        <w:tc>
          <w:tcPr>
            <w:tcW w:w="714" w:type="pct"/>
          </w:tcPr>
          <w:p w14:paraId="13596337" w14:textId="38F4D608" w:rsidR="002E131B" w:rsidRPr="00F74E6B" w:rsidRDefault="002E131B" w:rsidP="009E3262">
            <w:pPr>
              <w:rPr>
                <w:bCs/>
              </w:rPr>
            </w:pPr>
            <w:r w:rsidRPr="00F74E6B">
              <w:rPr>
                <w:bCs/>
              </w:rPr>
              <w:t>HR=</w:t>
            </w:r>
            <w:r w:rsidR="005A640D" w:rsidRPr="00F74E6B">
              <w:rPr>
                <w:bCs/>
              </w:rPr>
              <w:t>1.</w:t>
            </w:r>
            <w:r w:rsidR="00F0402C">
              <w:rPr>
                <w:bCs/>
              </w:rPr>
              <w:t>17</w:t>
            </w:r>
            <w:r w:rsidRPr="00F74E6B">
              <w:rPr>
                <w:bCs/>
              </w:rPr>
              <w:t xml:space="preserve"> (</w:t>
            </w:r>
            <w:r w:rsidR="005A640D" w:rsidRPr="00F74E6B">
              <w:rPr>
                <w:bCs/>
              </w:rPr>
              <w:t>1.0</w:t>
            </w:r>
            <w:r w:rsidR="00F0402C">
              <w:rPr>
                <w:bCs/>
              </w:rPr>
              <w:t>2</w:t>
            </w:r>
            <w:r w:rsidRPr="00F74E6B">
              <w:rPr>
                <w:bCs/>
              </w:rPr>
              <w:t>-1.</w:t>
            </w:r>
            <w:r w:rsidR="005A640D" w:rsidRPr="00F74E6B">
              <w:rPr>
                <w:bCs/>
              </w:rPr>
              <w:t>3</w:t>
            </w:r>
            <w:r w:rsidR="00F0402C">
              <w:rPr>
                <w:bCs/>
              </w:rPr>
              <w:t>4</w:t>
            </w:r>
            <w:r w:rsidRPr="00F74E6B">
              <w:rPr>
                <w:bCs/>
              </w:rPr>
              <w:t>); p</w:t>
            </w:r>
            <w:r w:rsidR="006B3CA8">
              <w:rPr>
                <w:bCs/>
              </w:rPr>
              <w:t>=</w:t>
            </w:r>
            <w:r w:rsidRPr="00F74E6B">
              <w:rPr>
                <w:bCs/>
              </w:rPr>
              <w:t>0.</w:t>
            </w:r>
            <w:r w:rsidR="00A3037D" w:rsidRPr="00F74E6B">
              <w:rPr>
                <w:bCs/>
              </w:rPr>
              <w:t>0</w:t>
            </w:r>
            <w:r w:rsidR="006B3CA8">
              <w:rPr>
                <w:bCs/>
              </w:rPr>
              <w:t>2</w:t>
            </w:r>
          </w:p>
        </w:tc>
        <w:tc>
          <w:tcPr>
            <w:tcW w:w="714" w:type="pct"/>
          </w:tcPr>
          <w:p w14:paraId="673FF5A4" w14:textId="5C630CD0" w:rsidR="002E131B" w:rsidRPr="00F74E6B" w:rsidRDefault="002E131B" w:rsidP="009E3262">
            <w:pPr>
              <w:rPr>
                <w:bCs/>
              </w:rPr>
            </w:pPr>
            <w:r w:rsidRPr="00F74E6B">
              <w:rPr>
                <w:bCs/>
              </w:rPr>
              <w:t>HR=</w:t>
            </w:r>
            <w:r w:rsidR="00337E6D" w:rsidRPr="00F74E6B">
              <w:rPr>
                <w:bCs/>
              </w:rPr>
              <w:t>1.</w:t>
            </w:r>
            <w:r w:rsidR="00EC5480">
              <w:rPr>
                <w:bCs/>
              </w:rPr>
              <w:t>22</w:t>
            </w:r>
            <w:r w:rsidRPr="00F74E6B">
              <w:rPr>
                <w:bCs/>
              </w:rPr>
              <w:t xml:space="preserve"> (</w:t>
            </w:r>
            <w:r w:rsidR="00EC5480">
              <w:rPr>
                <w:bCs/>
              </w:rPr>
              <w:t>1.02</w:t>
            </w:r>
            <w:r w:rsidRPr="00F74E6B">
              <w:rPr>
                <w:bCs/>
              </w:rPr>
              <w:t>-1.</w:t>
            </w:r>
            <w:r w:rsidR="00EC5480">
              <w:rPr>
                <w:bCs/>
              </w:rPr>
              <w:t>44</w:t>
            </w:r>
            <w:r w:rsidRPr="00F74E6B">
              <w:rPr>
                <w:bCs/>
              </w:rPr>
              <w:t>); p=0.</w:t>
            </w:r>
            <w:r w:rsidR="00F7167D" w:rsidRPr="00F74E6B">
              <w:rPr>
                <w:bCs/>
              </w:rPr>
              <w:t>0</w:t>
            </w:r>
            <w:r w:rsidR="00B15BA6">
              <w:rPr>
                <w:bCs/>
              </w:rPr>
              <w:t>2</w:t>
            </w:r>
          </w:p>
        </w:tc>
        <w:tc>
          <w:tcPr>
            <w:tcW w:w="714" w:type="pct"/>
          </w:tcPr>
          <w:p w14:paraId="1BBF8B6B" w14:textId="278523A2" w:rsidR="002E131B" w:rsidRPr="00F74E6B" w:rsidRDefault="002E131B" w:rsidP="009E3262">
            <w:pPr>
              <w:rPr>
                <w:bCs/>
              </w:rPr>
            </w:pPr>
            <w:r w:rsidRPr="00F74E6B">
              <w:rPr>
                <w:bCs/>
              </w:rPr>
              <w:t>HR=</w:t>
            </w:r>
            <w:r w:rsidR="00D45E31" w:rsidRPr="00F74E6B">
              <w:rPr>
                <w:bCs/>
              </w:rPr>
              <w:t>1.</w:t>
            </w:r>
            <w:r w:rsidR="0069448C">
              <w:rPr>
                <w:bCs/>
              </w:rPr>
              <w:t>31</w:t>
            </w:r>
            <w:r w:rsidRPr="00F74E6B">
              <w:rPr>
                <w:bCs/>
              </w:rPr>
              <w:t xml:space="preserve"> (</w:t>
            </w:r>
            <w:r w:rsidR="0069448C">
              <w:rPr>
                <w:bCs/>
              </w:rPr>
              <w:t>0.84</w:t>
            </w:r>
            <w:r w:rsidRPr="00F74E6B">
              <w:rPr>
                <w:bCs/>
              </w:rPr>
              <w:t>-2.</w:t>
            </w:r>
            <w:r w:rsidR="0069448C">
              <w:rPr>
                <w:bCs/>
              </w:rPr>
              <w:t>06</w:t>
            </w:r>
            <w:r w:rsidRPr="00F74E6B">
              <w:rPr>
                <w:bCs/>
              </w:rPr>
              <w:t>); p</w:t>
            </w:r>
            <w:r w:rsidR="00E751E8">
              <w:rPr>
                <w:bCs/>
              </w:rPr>
              <w:t>=0.23</w:t>
            </w:r>
          </w:p>
        </w:tc>
        <w:tc>
          <w:tcPr>
            <w:tcW w:w="714" w:type="pct"/>
          </w:tcPr>
          <w:p w14:paraId="1E543E7F" w14:textId="78E25E66" w:rsidR="002E131B" w:rsidRPr="00F74E6B" w:rsidRDefault="002E131B" w:rsidP="009E3262">
            <w:pPr>
              <w:rPr>
                <w:bCs/>
              </w:rPr>
            </w:pPr>
            <w:r w:rsidRPr="00F74E6B">
              <w:rPr>
                <w:bCs/>
              </w:rPr>
              <w:t>HR=</w:t>
            </w:r>
            <w:r w:rsidR="00537163">
              <w:rPr>
                <w:bCs/>
              </w:rPr>
              <w:t>0.99</w:t>
            </w:r>
            <w:r w:rsidRPr="00F74E6B">
              <w:rPr>
                <w:bCs/>
              </w:rPr>
              <w:t xml:space="preserve"> (0.</w:t>
            </w:r>
            <w:r w:rsidR="00537163">
              <w:rPr>
                <w:bCs/>
              </w:rPr>
              <w:t>88</w:t>
            </w:r>
            <w:r w:rsidRPr="00F74E6B">
              <w:rPr>
                <w:bCs/>
              </w:rPr>
              <w:t>-1.1</w:t>
            </w:r>
            <w:r w:rsidR="00537163">
              <w:rPr>
                <w:bCs/>
              </w:rPr>
              <w:t>1</w:t>
            </w:r>
            <w:r w:rsidRPr="00F74E6B">
              <w:rPr>
                <w:bCs/>
              </w:rPr>
              <w:t>); p=0.</w:t>
            </w:r>
            <w:r w:rsidR="001B5A51">
              <w:rPr>
                <w:bCs/>
              </w:rPr>
              <w:t>84</w:t>
            </w:r>
          </w:p>
        </w:tc>
        <w:tc>
          <w:tcPr>
            <w:tcW w:w="714" w:type="pct"/>
          </w:tcPr>
          <w:p w14:paraId="20EE5193" w14:textId="457FAE54" w:rsidR="002E131B" w:rsidRPr="00F74E6B" w:rsidRDefault="002E131B" w:rsidP="009E3262">
            <w:pPr>
              <w:rPr>
                <w:bCs/>
              </w:rPr>
            </w:pPr>
            <w:r w:rsidRPr="00F74E6B">
              <w:rPr>
                <w:bCs/>
              </w:rPr>
              <w:t>HR=1.02 (0.9</w:t>
            </w:r>
            <w:r w:rsidR="00B65986" w:rsidRPr="00F74E6B">
              <w:rPr>
                <w:bCs/>
              </w:rPr>
              <w:t>5</w:t>
            </w:r>
            <w:r w:rsidRPr="00F74E6B">
              <w:rPr>
                <w:bCs/>
              </w:rPr>
              <w:t>-1.</w:t>
            </w:r>
            <w:r w:rsidR="00B65986" w:rsidRPr="00F74E6B">
              <w:rPr>
                <w:bCs/>
              </w:rPr>
              <w:t>10</w:t>
            </w:r>
            <w:r w:rsidRPr="00F74E6B">
              <w:rPr>
                <w:bCs/>
              </w:rPr>
              <w:t>); p=0.</w:t>
            </w:r>
            <w:r w:rsidR="00B65986" w:rsidRPr="00F74E6B">
              <w:rPr>
                <w:bCs/>
              </w:rPr>
              <w:t>59</w:t>
            </w:r>
          </w:p>
        </w:tc>
        <w:tc>
          <w:tcPr>
            <w:tcW w:w="716" w:type="pct"/>
          </w:tcPr>
          <w:p w14:paraId="71BC3A28" w14:textId="5CF4C51D" w:rsidR="002E131B" w:rsidRPr="00F74E6B" w:rsidRDefault="002E131B" w:rsidP="009E3262">
            <w:pPr>
              <w:rPr>
                <w:bCs/>
              </w:rPr>
            </w:pPr>
            <w:r w:rsidRPr="00F74E6B">
              <w:rPr>
                <w:bCs/>
              </w:rPr>
              <w:t>HR=1.0</w:t>
            </w:r>
            <w:r w:rsidR="0003794E" w:rsidRPr="00F74E6B">
              <w:rPr>
                <w:bCs/>
              </w:rPr>
              <w:t>5</w:t>
            </w:r>
            <w:r w:rsidRPr="00F74E6B">
              <w:rPr>
                <w:bCs/>
              </w:rPr>
              <w:t xml:space="preserve"> (0.</w:t>
            </w:r>
            <w:r w:rsidR="0003794E" w:rsidRPr="00F74E6B">
              <w:rPr>
                <w:bCs/>
              </w:rPr>
              <w:t>83</w:t>
            </w:r>
            <w:r w:rsidRPr="00F74E6B">
              <w:rPr>
                <w:bCs/>
              </w:rPr>
              <w:t>-1.</w:t>
            </w:r>
            <w:r w:rsidR="0003794E" w:rsidRPr="00F74E6B">
              <w:rPr>
                <w:bCs/>
              </w:rPr>
              <w:t>31</w:t>
            </w:r>
            <w:r w:rsidRPr="00F74E6B">
              <w:rPr>
                <w:bCs/>
              </w:rPr>
              <w:t>); p=0.</w:t>
            </w:r>
            <w:r w:rsidR="00282629" w:rsidRPr="00F74E6B">
              <w:rPr>
                <w:bCs/>
              </w:rPr>
              <w:t>69</w:t>
            </w:r>
          </w:p>
        </w:tc>
      </w:tr>
      <w:tr w:rsidR="002E131B" w:rsidRPr="00F74E6B" w14:paraId="6AB4A362" w14:textId="77777777" w:rsidTr="009E3262">
        <w:tc>
          <w:tcPr>
            <w:tcW w:w="714" w:type="pct"/>
          </w:tcPr>
          <w:p w14:paraId="4CFCE701" w14:textId="77777777" w:rsidR="002E131B" w:rsidRPr="00F74E6B" w:rsidRDefault="002E131B" w:rsidP="009E3262">
            <w:pPr>
              <w:rPr>
                <w:bCs/>
              </w:rPr>
            </w:pPr>
            <w:r w:rsidRPr="00F74E6B">
              <w:rPr>
                <w:bCs/>
              </w:rPr>
              <w:t xml:space="preserve">Spirits drinkers </w:t>
            </w:r>
          </w:p>
        </w:tc>
        <w:tc>
          <w:tcPr>
            <w:tcW w:w="714" w:type="pct"/>
          </w:tcPr>
          <w:p w14:paraId="1D36FC37" w14:textId="49BC2F1D" w:rsidR="002E131B" w:rsidRPr="00F74E6B" w:rsidRDefault="002E131B" w:rsidP="009E3262">
            <w:pPr>
              <w:rPr>
                <w:bCs/>
              </w:rPr>
            </w:pPr>
            <w:r w:rsidRPr="00F74E6B">
              <w:rPr>
                <w:bCs/>
              </w:rPr>
              <w:t>HR=1.</w:t>
            </w:r>
            <w:r w:rsidR="00F0402C">
              <w:rPr>
                <w:bCs/>
              </w:rPr>
              <w:t>32</w:t>
            </w:r>
            <w:r w:rsidRPr="00F74E6B">
              <w:rPr>
                <w:bCs/>
              </w:rPr>
              <w:t xml:space="preserve"> (1.</w:t>
            </w:r>
            <w:r w:rsidR="00F0402C">
              <w:rPr>
                <w:bCs/>
              </w:rPr>
              <w:t>15</w:t>
            </w:r>
            <w:r w:rsidRPr="00F74E6B">
              <w:rPr>
                <w:bCs/>
              </w:rPr>
              <w:t>-1.</w:t>
            </w:r>
            <w:r w:rsidR="00A3037D" w:rsidRPr="00F74E6B">
              <w:rPr>
                <w:bCs/>
              </w:rPr>
              <w:t>68</w:t>
            </w:r>
            <w:r w:rsidRPr="00F74E6B">
              <w:rPr>
                <w:bCs/>
              </w:rPr>
              <w:t>); p&lt;0.01</w:t>
            </w:r>
          </w:p>
        </w:tc>
        <w:tc>
          <w:tcPr>
            <w:tcW w:w="714" w:type="pct"/>
          </w:tcPr>
          <w:p w14:paraId="61767E34" w14:textId="2689BC4F" w:rsidR="002E131B" w:rsidRPr="00F74E6B" w:rsidRDefault="002E131B" w:rsidP="009E3262">
            <w:pPr>
              <w:rPr>
                <w:bCs/>
              </w:rPr>
            </w:pPr>
            <w:r w:rsidRPr="00F74E6B">
              <w:rPr>
                <w:bCs/>
              </w:rPr>
              <w:t>HR=1.</w:t>
            </w:r>
            <w:r w:rsidR="00EC5480">
              <w:rPr>
                <w:bCs/>
              </w:rPr>
              <w:t>34</w:t>
            </w:r>
            <w:r w:rsidRPr="00F74E6B">
              <w:rPr>
                <w:bCs/>
              </w:rPr>
              <w:t xml:space="preserve"> (1.</w:t>
            </w:r>
            <w:r w:rsidR="00337E6D" w:rsidRPr="00F74E6B">
              <w:rPr>
                <w:bCs/>
              </w:rPr>
              <w:t>1</w:t>
            </w:r>
            <w:r w:rsidR="00EC5480">
              <w:rPr>
                <w:bCs/>
              </w:rPr>
              <w:t>3</w:t>
            </w:r>
            <w:r w:rsidRPr="00F74E6B">
              <w:rPr>
                <w:bCs/>
              </w:rPr>
              <w:t>-1.</w:t>
            </w:r>
            <w:r w:rsidR="00337E6D" w:rsidRPr="00F74E6B">
              <w:rPr>
                <w:bCs/>
              </w:rPr>
              <w:t>6</w:t>
            </w:r>
            <w:r w:rsidR="00EC5480">
              <w:rPr>
                <w:bCs/>
              </w:rPr>
              <w:t>0</w:t>
            </w:r>
            <w:r w:rsidRPr="00F74E6B">
              <w:rPr>
                <w:bCs/>
              </w:rPr>
              <w:t>); p</w:t>
            </w:r>
            <w:r w:rsidR="00F7167D" w:rsidRPr="00F74E6B">
              <w:rPr>
                <w:bCs/>
              </w:rPr>
              <w:t>&lt;</w:t>
            </w:r>
            <w:r w:rsidRPr="00F74E6B">
              <w:rPr>
                <w:bCs/>
              </w:rPr>
              <w:t>0.0</w:t>
            </w:r>
            <w:r w:rsidR="00F7167D" w:rsidRPr="00F74E6B">
              <w:rPr>
                <w:bCs/>
              </w:rPr>
              <w:t>1</w:t>
            </w:r>
          </w:p>
        </w:tc>
        <w:tc>
          <w:tcPr>
            <w:tcW w:w="714" w:type="pct"/>
          </w:tcPr>
          <w:p w14:paraId="19D481E3" w14:textId="12F7D76B" w:rsidR="002E131B" w:rsidRPr="00F74E6B" w:rsidRDefault="002E131B" w:rsidP="009E3262">
            <w:pPr>
              <w:rPr>
                <w:bCs/>
              </w:rPr>
            </w:pPr>
            <w:r w:rsidRPr="00F74E6B">
              <w:rPr>
                <w:bCs/>
              </w:rPr>
              <w:t>HR=</w:t>
            </w:r>
            <w:r w:rsidR="0069448C">
              <w:rPr>
                <w:bCs/>
              </w:rPr>
              <w:t>1.72</w:t>
            </w:r>
            <w:r w:rsidRPr="00F74E6B">
              <w:rPr>
                <w:bCs/>
              </w:rPr>
              <w:t xml:space="preserve"> (1.</w:t>
            </w:r>
            <w:r w:rsidR="0069448C">
              <w:rPr>
                <w:bCs/>
              </w:rPr>
              <w:t>16</w:t>
            </w:r>
            <w:r w:rsidRPr="00F74E6B">
              <w:rPr>
                <w:bCs/>
              </w:rPr>
              <w:t>-</w:t>
            </w:r>
            <w:r w:rsidR="0069448C">
              <w:rPr>
                <w:bCs/>
              </w:rPr>
              <w:t>2.57</w:t>
            </w:r>
            <w:r w:rsidRPr="00F74E6B">
              <w:rPr>
                <w:bCs/>
              </w:rPr>
              <w:t>); p</w:t>
            </w:r>
            <w:r w:rsidR="009B454C" w:rsidRPr="00F74E6B">
              <w:rPr>
                <w:bCs/>
              </w:rPr>
              <w:t>&lt;</w:t>
            </w:r>
            <w:r w:rsidRPr="00F74E6B">
              <w:rPr>
                <w:bCs/>
              </w:rPr>
              <w:t>0.0</w:t>
            </w:r>
            <w:r w:rsidR="009B454C" w:rsidRPr="00F74E6B">
              <w:rPr>
                <w:bCs/>
              </w:rPr>
              <w:t>1</w:t>
            </w:r>
          </w:p>
        </w:tc>
        <w:tc>
          <w:tcPr>
            <w:tcW w:w="714" w:type="pct"/>
          </w:tcPr>
          <w:p w14:paraId="088791A6" w14:textId="6F048F64" w:rsidR="002E131B" w:rsidRPr="00F74E6B" w:rsidRDefault="002E131B" w:rsidP="009E3262">
            <w:pPr>
              <w:rPr>
                <w:bCs/>
              </w:rPr>
            </w:pPr>
            <w:r w:rsidRPr="00F74E6B">
              <w:rPr>
                <w:bCs/>
              </w:rPr>
              <w:t>HR=1.</w:t>
            </w:r>
            <w:r w:rsidR="00537163">
              <w:rPr>
                <w:bCs/>
              </w:rPr>
              <w:t>09</w:t>
            </w:r>
            <w:r w:rsidRPr="00F74E6B">
              <w:rPr>
                <w:bCs/>
              </w:rPr>
              <w:t xml:space="preserve"> (</w:t>
            </w:r>
            <w:r w:rsidR="00537163">
              <w:rPr>
                <w:bCs/>
              </w:rPr>
              <w:t>0.96</w:t>
            </w:r>
            <w:r w:rsidRPr="00F74E6B">
              <w:rPr>
                <w:bCs/>
              </w:rPr>
              <w:t>-1.2</w:t>
            </w:r>
            <w:r w:rsidR="00537163">
              <w:rPr>
                <w:bCs/>
              </w:rPr>
              <w:t>4</w:t>
            </w:r>
            <w:r w:rsidRPr="00F74E6B">
              <w:rPr>
                <w:bCs/>
              </w:rPr>
              <w:t>); p=0.</w:t>
            </w:r>
            <w:r w:rsidR="001B5A51">
              <w:rPr>
                <w:bCs/>
              </w:rPr>
              <w:t>17</w:t>
            </w:r>
          </w:p>
        </w:tc>
        <w:tc>
          <w:tcPr>
            <w:tcW w:w="714" w:type="pct"/>
          </w:tcPr>
          <w:p w14:paraId="53EB38E9" w14:textId="7D94E10D" w:rsidR="002E131B" w:rsidRPr="00F74E6B" w:rsidRDefault="002E131B" w:rsidP="009E3262">
            <w:pPr>
              <w:rPr>
                <w:bCs/>
              </w:rPr>
            </w:pPr>
            <w:r w:rsidRPr="00F74E6B">
              <w:rPr>
                <w:bCs/>
              </w:rPr>
              <w:t>HR=</w:t>
            </w:r>
            <w:r w:rsidR="00B65986" w:rsidRPr="00F74E6B">
              <w:rPr>
                <w:bCs/>
              </w:rPr>
              <w:t>0.96</w:t>
            </w:r>
            <w:r w:rsidRPr="00F74E6B">
              <w:rPr>
                <w:bCs/>
              </w:rPr>
              <w:t xml:space="preserve"> (0.</w:t>
            </w:r>
            <w:r w:rsidR="00B65986" w:rsidRPr="00F74E6B">
              <w:rPr>
                <w:bCs/>
              </w:rPr>
              <w:t>88</w:t>
            </w:r>
            <w:r w:rsidRPr="00F74E6B">
              <w:rPr>
                <w:bCs/>
              </w:rPr>
              <w:t>-1.</w:t>
            </w:r>
            <w:r w:rsidR="00B65986" w:rsidRPr="00F74E6B">
              <w:rPr>
                <w:bCs/>
              </w:rPr>
              <w:t>05</w:t>
            </w:r>
            <w:r w:rsidRPr="00F74E6B">
              <w:rPr>
                <w:bCs/>
              </w:rPr>
              <w:t>); p=0.3</w:t>
            </w:r>
            <w:r w:rsidR="00B65986" w:rsidRPr="00F74E6B">
              <w:rPr>
                <w:bCs/>
              </w:rPr>
              <w:t>8</w:t>
            </w:r>
          </w:p>
        </w:tc>
        <w:tc>
          <w:tcPr>
            <w:tcW w:w="716" w:type="pct"/>
          </w:tcPr>
          <w:p w14:paraId="01F337E9" w14:textId="2F5112E7" w:rsidR="002E131B" w:rsidRPr="00F74E6B" w:rsidRDefault="002E131B" w:rsidP="009E3262">
            <w:pPr>
              <w:rPr>
                <w:bCs/>
              </w:rPr>
            </w:pPr>
            <w:r w:rsidRPr="00F74E6B">
              <w:rPr>
                <w:bCs/>
              </w:rPr>
              <w:t>HR=1.0</w:t>
            </w:r>
            <w:r w:rsidR="0003794E" w:rsidRPr="00F74E6B">
              <w:rPr>
                <w:bCs/>
              </w:rPr>
              <w:t>8</w:t>
            </w:r>
            <w:r w:rsidRPr="00F74E6B">
              <w:rPr>
                <w:bCs/>
              </w:rPr>
              <w:t xml:space="preserve"> (0.</w:t>
            </w:r>
            <w:r w:rsidR="0003794E" w:rsidRPr="00F74E6B">
              <w:rPr>
                <w:bCs/>
              </w:rPr>
              <w:t>84</w:t>
            </w:r>
            <w:r w:rsidRPr="00F74E6B">
              <w:rPr>
                <w:bCs/>
              </w:rPr>
              <w:t>-1.</w:t>
            </w:r>
            <w:r w:rsidR="0003794E" w:rsidRPr="00F74E6B">
              <w:rPr>
                <w:bCs/>
              </w:rPr>
              <w:t>39</w:t>
            </w:r>
            <w:r w:rsidRPr="00F74E6B">
              <w:rPr>
                <w:bCs/>
              </w:rPr>
              <w:t>); p=0.5</w:t>
            </w:r>
            <w:r w:rsidR="00282629" w:rsidRPr="00F74E6B">
              <w:rPr>
                <w:bCs/>
              </w:rPr>
              <w:t>2</w:t>
            </w:r>
          </w:p>
        </w:tc>
      </w:tr>
      <w:tr w:rsidR="002E131B" w:rsidRPr="00F74E6B" w14:paraId="0E83B297" w14:textId="77777777" w:rsidTr="009E3262">
        <w:tc>
          <w:tcPr>
            <w:tcW w:w="714" w:type="pct"/>
          </w:tcPr>
          <w:p w14:paraId="2EECDA38" w14:textId="77777777" w:rsidR="002E131B" w:rsidRPr="00F74E6B" w:rsidRDefault="002E131B" w:rsidP="009E3262">
            <w:pPr>
              <w:rPr>
                <w:bCs/>
              </w:rPr>
            </w:pPr>
            <w:r w:rsidRPr="00F74E6B">
              <w:rPr>
                <w:bCs/>
              </w:rPr>
              <w:t xml:space="preserve">Mixed </w:t>
            </w:r>
          </w:p>
        </w:tc>
        <w:tc>
          <w:tcPr>
            <w:tcW w:w="714" w:type="pct"/>
          </w:tcPr>
          <w:p w14:paraId="4F7C6B3D" w14:textId="6B25A859" w:rsidR="002E131B" w:rsidRPr="00F74E6B" w:rsidRDefault="002E131B" w:rsidP="009E3262">
            <w:pPr>
              <w:rPr>
                <w:bCs/>
              </w:rPr>
            </w:pPr>
            <w:r w:rsidRPr="00F74E6B">
              <w:rPr>
                <w:bCs/>
              </w:rPr>
              <w:t>HR=1</w:t>
            </w:r>
            <w:r w:rsidR="00A3037D" w:rsidRPr="00F74E6B">
              <w:rPr>
                <w:bCs/>
              </w:rPr>
              <w:t>.</w:t>
            </w:r>
            <w:r w:rsidR="006B3CA8">
              <w:rPr>
                <w:bCs/>
              </w:rPr>
              <w:t>09</w:t>
            </w:r>
            <w:r w:rsidRPr="00F74E6B">
              <w:rPr>
                <w:bCs/>
              </w:rPr>
              <w:t xml:space="preserve"> (</w:t>
            </w:r>
            <w:r w:rsidR="006B3CA8">
              <w:rPr>
                <w:bCs/>
              </w:rPr>
              <w:t>0.99</w:t>
            </w:r>
            <w:r w:rsidRPr="00F74E6B">
              <w:rPr>
                <w:bCs/>
              </w:rPr>
              <w:t>-1.</w:t>
            </w:r>
            <w:r w:rsidR="006B3CA8">
              <w:rPr>
                <w:bCs/>
              </w:rPr>
              <w:t>20</w:t>
            </w:r>
            <w:r w:rsidRPr="00F74E6B">
              <w:rPr>
                <w:bCs/>
              </w:rPr>
              <w:t>); p=0.</w:t>
            </w:r>
            <w:r w:rsidR="00A3037D" w:rsidRPr="00F74E6B">
              <w:rPr>
                <w:bCs/>
              </w:rPr>
              <w:t>0</w:t>
            </w:r>
            <w:r w:rsidR="006B3CA8">
              <w:rPr>
                <w:bCs/>
              </w:rPr>
              <w:t>5</w:t>
            </w:r>
          </w:p>
        </w:tc>
        <w:tc>
          <w:tcPr>
            <w:tcW w:w="714" w:type="pct"/>
          </w:tcPr>
          <w:p w14:paraId="732AD547" w14:textId="23C2B833" w:rsidR="002E131B" w:rsidRPr="00F74E6B" w:rsidRDefault="002E131B" w:rsidP="009E3262">
            <w:pPr>
              <w:rPr>
                <w:bCs/>
              </w:rPr>
            </w:pPr>
            <w:r w:rsidRPr="00F74E6B">
              <w:rPr>
                <w:bCs/>
              </w:rPr>
              <w:t>HR=1.1</w:t>
            </w:r>
            <w:r w:rsidR="00EC5480">
              <w:rPr>
                <w:bCs/>
              </w:rPr>
              <w:t>5</w:t>
            </w:r>
            <w:r w:rsidRPr="00F74E6B">
              <w:rPr>
                <w:bCs/>
              </w:rPr>
              <w:t xml:space="preserve"> (</w:t>
            </w:r>
            <w:r w:rsidR="00EC5480">
              <w:rPr>
                <w:bCs/>
              </w:rPr>
              <w:t>1.02</w:t>
            </w:r>
            <w:r w:rsidRPr="00F74E6B">
              <w:rPr>
                <w:bCs/>
              </w:rPr>
              <w:t>-1.</w:t>
            </w:r>
            <w:r w:rsidR="00337E6D" w:rsidRPr="00F74E6B">
              <w:rPr>
                <w:bCs/>
              </w:rPr>
              <w:t>2</w:t>
            </w:r>
            <w:r w:rsidR="00EC5480">
              <w:rPr>
                <w:bCs/>
              </w:rPr>
              <w:t>9</w:t>
            </w:r>
            <w:r w:rsidRPr="00F74E6B">
              <w:rPr>
                <w:bCs/>
              </w:rPr>
              <w:t>); p=0.0</w:t>
            </w:r>
            <w:r w:rsidR="00B15BA6">
              <w:rPr>
                <w:bCs/>
              </w:rPr>
              <w:t>2</w:t>
            </w:r>
          </w:p>
        </w:tc>
        <w:tc>
          <w:tcPr>
            <w:tcW w:w="714" w:type="pct"/>
          </w:tcPr>
          <w:p w14:paraId="4D4507FE" w14:textId="2E65C0FB" w:rsidR="002E131B" w:rsidRPr="00F74E6B" w:rsidRDefault="002E131B" w:rsidP="009E3262">
            <w:pPr>
              <w:rPr>
                <w:bCs/>
              </w:rPr>
            </w:pPr>
            <w:r w:rsidRPr="00F74E6B">
              <w:rPr>
                <w:bCs/>
              </w:rPr>
              <w:t>HR=</w:t>
            </w:r>
            <w:r w:rsidR="0069448C">
              <w:rPr>
                <w:bCs/>
              </w:rPr>
              <w:t>0.90</w:t>
            </w:r>
            <w:r w:rsidRPr="00F74E6B">
              <w:rPr>
                <w:bCs/>
              </w:rPr>
              <w:t xml:space="preserve"> (</w:t>
            </w:r>
            <w:r w:rsidR="009B454C" w:rsidRPr="00F74E6B">
              <w:rPr>
                <w:bCs/>
              </w:rPr>
              <w:t>0.</w:t>
            </w:r>
            <w:r w:rsidR="0069448C">
              <w:rPr>
                <w:bCs/>
              </w:rPr>
              <w:t>6</w:t>
            </w:r>
            <w:r w:rsidR="009B454C" w:rsidRPr="00F74E6B">
              <w:rPr>
                <w:bCs/>
              </w:rPr>
              <w:t>3</w:t>
            </w:r>
            <w:r w:rsidRPr="00F74E6B">
              <w:rPr>
                <w:bCs/>
              </w:rPr>
              <w:t>-</w:t>
            </w:r>
            <w:r w:rsidR="009B454C" w:rsidRPr="00F74E6B">
              <w:rPr>
                <w:bCs/>
              </w:rPr>
              <w:t>1.</w:t>
            </w:r>
            <w:r w:rsidR="0069448C">
              <w:rPr>
                <w:bCs/>
              </w:rPr>
              <w:t>28</w:t>
            </w:r>
            <w:r w:rsidRPr="00F74E6B">
              <w:rPr>
                <w:bCs/>
              </w:rPr>
              <w:t>); p=0.</w:t>
            </w:r>
            <w:r w:rsidR="00E751E8">
              <w:rPr>
                <w:bCs/>
              </w:rPr>
              <w:t>56</w:t>
            </w:r>
          </w:p>
        </w:tc>
        <w:tc>
          <w:tcPr>
            <w:tcW w:w="714" w:type="pct"/>
          </w:tcPr>
          <w:p w14:paraId="6C507735" w14:textId="0DCEA9FA" w:rsidR="002E131B" w:rsidRPr="00F74E6B" w:rsidRDefault="002E131B" w:rsidP="009E3262">
            <w:pPr>
              <w:rPr>
                <w:bCs/>
              </w:rPr>
            </w:pPr>
            <w:r w:rsidRPr="00F74E6B">
              <w:rPr>
                <w:bCs/>
              </w:rPr>
              <w:t>HR=</w:t>
            </w:r>
            <w:r w:rsidR="00DE5796" w:rsidRPr="00F74E6B">
              <w:rPr>
                <w:bCs/>
              </w:rPr>
              <w:t>0.9</w:t>
            </w:r>
            <w:r w:rsidR="00537163">
              <w:rPr>
                <w:bCs/>
              </w:rPr>
              <w:t>8</w:t>
            </w:r>
            <w:r w:rsidRPr="00F74E6B">
              <w:rPr>
                <w:bCs/>
              </w:rPr>
              <w:t xml:space="preserve"> (0.9</w:t>
            </w:r>
            <w:r w:rsidR="00537163">
              <w:rPr>
                <w:bCs/>
              </w:rPr>
              <w:t>1</w:t>
            </w:r>
            <w:r w:rsidRPr="00F74E6B">
              <w:rPr>
                <w:bCs/>
              </w:rPr>
              <w:t>-1.</w:t>
            </w:r>
            <w:r w:rsidR="00DE5796" w:rsidRPr="00F74E6B">
              <w:rPr>
                <w:bCs/>
              </w:rPr>
              <w:t>0</w:t>
            </w:r>
            <w:r w:rsidR="00537163">
              <w:rPr>
                <w:bCs/>
              </w:rPr>
              <w:t>6</w:t>
            </w:r>
            <w:r w:rsidRPr="00F74E6B">
              <w:rPr>
                <w:bCs/>
              </w:rPr>
              <w:t>); p=0.</w:t>
            </w:r>
            <w:r w:rsidR="001B5A51">
              <w:rPr>
                <w:bCs/>
              </w:rPr>
              <w:t>64</w:t>
            </w:r>
          </w:p>
        </w:tc>
        <w:tc>
          <w:tcPr>
            <w:tcW w:w="714" w:type="pct"/>
          </w:tcPr>
          <w:p w14:paraId="65FA2795" w14:textId="7C037382" w:rsidR="002E131B" w:rsidRPr="00F74E6B" w:rsidRDefault="002E131B" w:rsidP="009E3262">
            <w:pPr>
              <w:rPr>
                <w:bCs/>
              </w:rPr>
            </w:pPr>
            <w:r w:rsidRPr="00F74E6B">
              <w:rPr>
                <w:bCs/>
              </w:rPr>
              <w:t>HR=1.0</w:t>
            </w:r>
            <w:r w:rsidR="00B65986" w:rsidRPr="00F74E6B">
              <w:rPr>
                <w:bCs/>
              </w:rPr>
              <w:t>5</w:t>
            </w:r>
            <w:r w:rsidRPr="00F74E6B">
              <w:rPr>
                <w:bCs/>
              </w:rPr>
              <w:t xml:space="preserve"> (0.9</w:t>
            </w:r>
            <w:r w:rsidR="00B65986" w:rsidRPr="00F74E6B">
              <w:rPr>
                <w:bCs/>
              </w:rPr>
              <w:t>9</w:t>
            </w:r>
            <w:r w:rsidRPr="00F74E6B">
              <w:rPr>
                <w:bCs/>
              </w:rPr>
              <w:t>-1.</w:t>
            </w:r>
            <w:r w:rsidR="00B65986" w:rsidRPr="00F74E6B">
              <w:rPr>
                <w:bCs/>
              </w:rPr>
              <w:t>10</w:t>
            </w:r>
            <w:r w:rsidRPr="00F74E6B">
              <w:rPr>
                <w:bCs/>
              </w:rPr>
              <w:t>); p=0.</w:t>
            </w:r>
            <w:r w:rsidR="00B65986" w:rsidRPr="00F74E6B">
              <w:rPr>
                <w:bCs/>
              </w:rPr>
              <w:t>05</w:t>
            </w:r>
          </w:p>
        </w:tc>
        <w:tc>
          <w:tcPr>
            <w:tcW w:w="716" w:type="pct"/>
          </w:tcPr>
          <w:p w14:paraId="48CD7EBB" w14:textId="5673CDF9" w:rsidR="002E131B" w:rsidRPr="00F74E6B" w:rsidRDefault="002E131B" w:rsidP="009E3262">
            <w:pPr>
              <w:rPr>
                <w:bCs/>
              </w:rPr>
            </w:pPr>
            <w:r w:rsidRPr="00F74E6B">
              <w:rPr>
                <w:bCs/>
              </w:rPr>
              <w:t>HR=</w:t>
            </w:r>
            <w:r w:rsidR="0003794E" w:rsidRPr="00F74E6B">
              <w:rPr>
                <w:bCs/>
              </w:rPr>
              <w:t>1.10</w:t>
            </w:r>
            <w:r w:rsidRPr="00F74E6B">
              <w:rPr>
                <w:bCs/>
              </w:rPr>
              <w:t xml:space="preserve"> (0.9</w:t>
            </w:r>
            <w:r w:rsidR="0003794E" w:rsidRPr="00F74E6B">
              <w:rPr>
                <w:bCs/>
              </w:rPr>
              <w:t>5</w:t>
            </w:r>
            <w:r w:rsidRPr="00F74E6B">
              <w:rPr>
                <w:bCs/>
              </w:rPr>
              <w:t>-1.</w:t>
            </w:r>
            <w:r w:rsidR="0003794E" w:rsidRPr="00F74E6B">
              <w:rPr>
                <w:bCs/>
              </w:rPr>
              <w:t>27</w:t>
            </w:r>
            <w:r w:rsidRPr="00F74E6B">
              <w:rPr>
                <w:bCs/>
              </w:rPr>
              <w:t>); p=0.</w:t>
            </w:r>
            <w:r w:rsidR="00282629" w:rsidRPr="00F74E6B">
              <w:rPr>
                <w:bCs/>
              </w:rPr>
              <w:t>19</w:t>
            </w:r>
          </w:p>
        </w:tc>
      </w:tr>
      <w:tr w:rsidR="002E131B" w:rsidRPr="00F74E6B" w14:paraId="22579EA4" w14:textId="77777777" w:rsidTr="009E3262">
        <w:tc>
          <w:tcPr>
            <w:tcW w:w="5000" w:type="pct"/>
            <w:gridSpan w:val="7"/>
          </w:tcPr>
          <w:p w14:paraId="6D66F87C" w14:textId="77777777" w:rsidR="002E131B" w:rsidRPr="00F74E6B" w:rsidRDefault="002E131B" w:rsidP="009E3262">
            <w:pPr>
              <w:rPr>
                <w:bCs/>
                <w:i/>
                <w:iCs/>
              </w:rPr>
            </w:pPr>
            <w:bookmarkStart w:id="753" w:name="_Hlk54247813"/>
            <w:r w:rsidRPr="00F74E6B">
              <w:rPr>
                <w:bCs/>
                <w:i/>
                <w:iCs/>
              </w:rPr>
              <w:t>Alcohol Consumed with Meals</w:t>
            </w:r>
          </w:p>
        </w:tc>
      </w:tr>
      <w:bookmarkEnd w:id="753"/>
      <w:tr w:rsidR="002E131B" w:rsidRPr="00F74E6B" w14:paraId="6DD9AF18" w14:textId="77777777" w:rsidTr="009E3262">
        <w:tc>
          <w:tcPr>
            <w:tcW w:w="714" w:type="pct"/>
          </w:tcPr>
          <w:p w14:paraId="166DBB25" w14:textId="77777777" w:rsidR="002E131B" w:rsidRPr="00F74E6B" w:rsidRDefault="002E131B" w:rsidP="009E3262">
            <w:pPr>
              <w:rPr>
                <w:bCs/>
              </w:rPr>
            </w:pPr>
            <w:r w:rsidRPr="00F74E6B">
              <w:rPr>
                <w:bCs/>
              </w:rPr>
              <w:t xml:space="preserve">Yes </w:t>
            </w:r>
          </w:p>
        </w:tc>
        <w:tc>
          <w:tcPr>
            <w:tcW w:w="714" w:type="pct"/>
          </w:tcPr>
          <w:p w14:paraId="0AB12B73" w14:textId="77777777" w:rsidR="002E131B" w:rsidRPr="00F74E6B" w:rsidRDefault="002E131B" w:rsidP="009E3262">
            <w:pPr>
              <w:rPr>
                <w:bCs/>
              </w:rPr>
            </w:pPr>
            <w:r w:rsidRPr="00F74E6B">
              <w:rPr>
                <w:bCs/>
              </w:rPr>
              <w:t>HR=1</w:t>
            </w:r>
          </w:p>
        </w:tc>
        <w:tc>
          <w:tcPr>
            <w:tcW w:w="714" w:type="pct"/>
          </w:tcPr>
          <w:p w14:paraId="49DC864F" w14:textId="77777777" w:rsidR="002E131B" w:rsidRPr="00F74E6B" w:rsidRDefault="002E131B" w:rsidP="009E3262">
            <w:pPr>
              <w:rPr>
                <w:bCs/>
              </w:rPr>
            </w:pPr>
            <w:r w:rsidRPr="00F74E6B">
              <w:rPr>
                <w:bCs/>
              </w:rPr>
              <w:t>HR=1</w:t>
            </w:r>
          </w:p>
        </w:tc>
        <w:tc>
          <w:tcPr>
            <w:tcW w:w="714" w:type="pct"/>
          </w:tcPr>
          <w:p w14:paraId="2C1972FF" w14:textId="77777777" w:rsidR="002E131B" w:rsidRPr="00F74E6B" w:rsidRDefault="002E131B" w:rsidP="009E3262">
            <w:pPr>
              <w:rPr>
                <w:bCs/>
              </w:rPr>
            </w:pPr>
            <w:r w:rsidRPr="00F74E6B">
              <w:rPr>
                <w:bCs/>
              </w:rPr>
              <w:t>HR=1</w:t>
            </w:r>
          </w:p>
        </w:tc>
        <w:tc>
          <w:tcPr>
            <w:tcW w:w="714" w:type="pct"/>
          </w:tcPr>
          <w:p w14:paraId="675D627F" w14:textId="77777777" w:rsidR="002E131B" w:rsidRPr="00F74E6B" w:rsidRDefault="002E131B" w:rsidP="009E3262">
            <w:pPr>
              <w:rPr>
                <w:bCs/>
              </w:rPr>
            </w:pPr>
            <w:r w:rsidRPr="00F74E6B">
              <w:rPr>
                <w:bCs/>
              </w:rPr>
              <w:t>HR=1</w:t>
            </w:r>
          </w:p>
        </w:tc>
        <w:tc>
          <w:tcPr>
            <w:tcW w:w="714" w:type="pct"/>
          </w:tcPr>
          <w:p w14:paraId="04989561" w14:textId="77777777" w:rsidR="002E131B" w:rsidRPr="00F74E6B" w:rsidRDefault="002E131B" w:rsidP="009E3262">
            <w:pPr>
              <w:rPr>
                <w:bCs/>
              </w:rPr>
            </w:pPr>
            <w:r w:rsidRPr="00F74E6B">
              <w:rPr>
                <w:bCs/>
              </w:rPr>
              <w:t>HR=1</w:t>
            </w:r>
          </w:p>
        </w:tc>
        <w:tc>
          <w:tcPr>
            <w:tcW w:w="716" w:type="pct"/>
          </w:tcPr>
          <w:p w14:paraId="6CA76BA6" w14:textId="77777777" w:rsidR="002E131B" w:rsidRPr="00F74E6B" w:rsidRDefault="002E131B" w:rsidP="009E3262">
            <w:pPr>
              <w:rPr>
                <w:bCs/>
              </w:rPr>
            </w:pPr>
            <w:r w:rsidRPr="00F74E6B">
              <w:rPr>
                <w:bCs/>
              </w:rPr>
              <w:t>HR=1</w:t>
            </w:r>
          </w:p>
        </w:tc>
      </w:tr>
      <w:tr w:rsidR="002E131B" w:rsidRPr="00F74E6B" w14:paraId="40A1BE5A" w14:textId="77777777" w:rsidTr="009E3262">
        <w:tc>
          <w:tcPr>
            <w:tcW w:w="714" w:type="pct"/>
          </w:tcPr>
          <w:p w14:paraId="531F2C38" w14:textId="77777777" w:rsidR="002E131B" w:rsidRPr="00F74E6B" w:rsidRDefault="002E131B" w:rsidP="009E3262">
            <w:pPr>
              <w:rPr>
                <w:bCs/>
              </w:rPr>
            </w:pPr>
            <w:r w:rsidRPr="00F74E6B">
              <w:rPr>
                <w:bCs/>
              </w:rPr>
              <w:t xml:space="preserve">No </w:t>
            </w:r>
          </w:p>
        </w:tc>
        <w:tc>
          <w:tcPr>
            <w:tcW w:w="714" w:type="pct"/>
          </w:tcPr>
          <w:p w14:paraId="6DF04DF6" w14:textId="61CFF861" w:rsidR="002E131B" w:rsidRPr="00F74E6B" w:rsidRDefault="002E131B" w:rsidP="009E3262">
            <w:pPr>
              <w:rPr>
                <w:bCs/>
              </w:rPr>
            </w:pPr>
            <w:r w:rsidRPr="00F74E6B">
              <w:rPr>
                <w:bCs/>
              </w:rPr>
              <w:t>HR=1.1</w:t>
            </w:r>
            <w:r w:rsidR="00F80DF8">
              <w:rPr>
                <w:bCs/>
              </w:rPr>
              <w:t>0</w:t>
            </w:r>
            <w:r w:rsidRPr="00F74E6B">
              <w:rPr>
                <w:bCs/>
              </w:rPr>
              <w:t xml:space="preserve"> (1.0</w:t>
            </w:r>
            <w:r w:rsidR="00F80DF8">
              <w:rPr>
                <w:bCs/>
              </w:rPr>
              <w:t>1</w:t>
            </w:r>
            <w:r w:rsidRPr="00F74E6B">
              <w:rPr>
                <w:bCs/>
              </w:rPr>
              <w:t>-1.</w:t>
            </w:r>
            <w:r w:rsidR="00F80DF8">
              <w:rPr>
                <w:bCs/>
              </w:rPr>
              <w:t>19</w:t>
            </w:r>
            <w:r w:rsidRPr="00F74E6B">
              <w:rPr>
                <w:bCs/>
              </w:rPr>
              <w:t>); p</w:t>
            </w:r>
            <w:r w:rsidR="006B3CA8">
              <w:rPr>
                <w:bCs/>
              </w:rPr>
              <w:t>=</w:t>
            </w:r>
            <w:r w:rsidRPr="00F74E6B">
              <w:rPr>
                <w:bCs/>
              </w:rPr>
              <w:t>0.0</w:t>
            </w:r>
            <w:r w:rsidR="006B3CA8">
              <w:rPr>
                <w:bCs/>
              </w:rPr>
              <w:t>2</w:t>
            </w:r>
          </w:p>
        </w:tc>
        <w:tc>
          <w:tcPr>
            <w:tcW w:w="714" w:type="pct"/>
          </w:tcPr>
          <w:p w14:paraId="36EBCC9B" w14:textId="49A9A42D" w:rsidR="002E131B" w:rsidRPr="00F74E6B" w:rsidRDefault="002E131B" w:rsidP="009E3262">
            <w:pPr>
              <w:rPr>
                <w:bCs/>
              </w:rPr>
            </w:pPr>
            <w:r w:rsidRPr="00F74E6B">
              <w:rPr>
                <w:bCs/>
              </w:rPr>
              <w:t>HR=1.</w:t>
            </w:r>
            <w:r w:rsidR="00EC5480">
              <w:rPr>
                <w:bCs/>
              </w:rPr>
              <w:t>11</w:t>
            </w:r>
            <w:r w:rsidRPr="00F74E6B">
              <w:rPr>
                <w:bCs/>
              </w:rPr>
              <w:t xml:space="preserve"> (</w:t>
            </w:r>
            <w:r w:rsidR="00337E6D" w:rsidRPr="00F74E6B">
              <w:rPr>
                <w:bCs/>
              </w:rPr>
              <w:t>1.0</w:t>
            </w:r>
            <w:r w:rsidR="00EC5480">
              <w:rPr>
                <w:bCs/>
              </w:rPr>
              <w:t>1</w:t>
            </w:r>
            <w:r w:rsidRPr="00F74E6B">
              <w:rPr>
                <w:bCs/>
              </w:rPr>
              <w:t>-1.</w:t>
            </w:r>
            <w:r w:rsidR="00337E6D" w:rsidRPr="00F74E6B">
              <w:rPr>
                <w:bCs/>
              </w:rPr>
              <w:t>2</w:t>
            </w:r>
            <w:r w:rsidR="00EC5480">
              <w:rPr>
                <w:bCs/>
              </w:rPr>
              <w:t>3</w:t>
            </w:r>
            <w:r w:rsidRPr="00F74E6B">
              <w:rPr>
                <w:bCs/>
              </w:rPr>
              <w:t>); p</w:t>
            </w:r>
            <w:r w:rsidR="00B15BA6">
              <w:rPr>
                <w:bCs/>
              </w:rPr>
              <w:t>=</w:t>
            </w:r>
            <w:r w:rsidR="00E51B3C" w:rsidRPr="00F74E6B">
              <w:rPr>
                <w:bCs/>
              </w:rPr>
              <w:t>0.0</w:t>
            </w:r>
            <w:r w:rsidR="00B15BA6">
              <w:rPr>
                <w:bCs/>
              </w:rPr>
              <w:t>4</w:t>
            </w:r>
          </w:p>
        </w:tc>
        <w:tc>
          <w:tcPr>
            <w:tcW w:w="714" w:type="pct"/>
          </w:tcPr>
          <w:p w14:paraId="0F152210" w14:textId="2DDE2C1D" w:rsidR="002E131B" w:rsidRPr="00F74E6B" w:rsidRDefault="002E131B" w:rsidP="009E3262">
            <w:pPr>
              <w:rPr>
                <w:bCs/>
              </w:rPr>
            </w:pPr>
            <w:r w:rsidRPr="00F74E6B">
              <w:rPr>
                <w:bCs/>
              </w:rPr>
              <w:t>HR=</w:t>
            </w:r>
            <w:r w:rsidR="0069448C">
              <w:rPr>
                <w:bCs/>
              </w:rPr>
              <w:t>0.97</w:t>
            </w:r>
            <w:r w:rsidRPr="00F74E6B">
              <w:rPr>
                <w:bCs/>
              </w:rPr>
              <w:t xml:space="preserve"> (0.</w:t>
            </w:r>
            <w:r w:rsidR="0069448C">
              <w:rPr>
                <w:bCs/>
              </w:rPr>
              <w:t>74</w:t>
            </w:r>
            <w:r w:rsidRPr="00F74E6B">
              <w:rPr>
                <w:bCs/>
              </w:rPr>
              <w:t>-1</w:t>
            </w:r>
            <w:r w:rsidR="009B454C" w:rsidRPr="00F74E6B">
              <w:rPr>
                <w:bCs/>
              </w:rPr>
              <w:t>.</w:t>
            </w:r>
            <w:r w:rsidR="0069448C">
              <w:rPr>
                <w:bCs/>
              </w:rPr>
              <w:t>28</w:t>
            </w:r>
            <w:r w:rsidRPr="00F74E6B">
              <w:rPr>
                <w:bCs/>
              </w:rPr>
              <w:t>); p=0.</w:t>
            </w:r>
            <w:r w:rsidR="00052D34">
              <w:rPr>
                <w:bCs/>
              </w:rPr>
              <w:t>85</w:t>
            </w:r>
          </w:p>
        </w:tc>
        <w:tc>
          <w:tcPr>
            <w:tcW w:w="714" w:type="pct"/>
          </w:tcPr>
          <w:p w14:paraId="38C88BCA" w14:textId="7098E53E" w:rsidR="002E131B" w:rsidRPr="00F74E6B" w:rsidRDefault="002E131B" w:rsidP="009E3262">
            <w:pPr>
              <w:rPr>
                <w:bCs/>
              </w:rPr>
            </w:pPr>
            <w:r w:rsidRPr="00F74E6B">
              <w:rPr>
                <w:bCs/>
              </w:rPr>
              <w:t>HR=1.0</w:t>
            </w:r>
            <w:r w:rsidR="00537163">
              <w:rPr>
                <w:bCs/>
              </w:rPr>
              <w:t>7</w:t>
            </w:r>
            <w:r w:rsidRPr="00F74E6B">
              <w:rPr>
                <w:bCs/>
              </w:rPr>
              <w:t xml:space="preserve"> (</w:t>
            </w:r>
            <w:r w:rsidR="00DE5796" w:rsidRPr="00F74E6B">
              <w:rPr>
                <w:bCs/>
              </w:rPr>
              <w:t>1.0</w:t>
            </w:r>
            <w:r w:rsidR="00537163">
              <w:rPr>
                <w:bCs/>
              </w:rPr>
              <w:t>1</w:t>
            </w:r>
            <w:r w:rsidRPr="00F74E6B">
              <w:rPr>
                <w:bCs/>
              </w:rPr>
              <w:t>-1.</w:t>
            </w:r>
            <w:r w:rsidR="00DE5796" w:rsidRPr="00F74E6B">
              <w:rPr>
                <w:bCs/>
              </w:rPr>
              <w:t>1</w:t>
            </w:r>
            <w:r w:rsidR="00537163">
              <w:rPr>
                <w:bCs/>
              </w:rPr>
              <w:t>5</w:t>
            </w:r>
            <w:r w:rsidRPr="00F74E6B">
              <w:rPr>
                <w:bCs/>
              </w:rPr>
              <w:t>); p=0.</w:t>
            </w:r>
            <w:r w:rsidR="00DE5796" w:rsidRPr="00F74E6B">
              <w:rPr>
                <w:bCs/>
              </w:rPr>
              <w:t>0</w:t>
            </w:r>
            <w:r w:rsidR="001B5A51">
              <w:rPr>
                <w:bCs/>
              </w:rPr>
              <w:t>3</w:t>
            </w:r>
          </w:p>
        </w:tc>
        <w:tc>
          <w:tcPr>
            <w:tcW w:w="714" w:type="pct"/>
          </w:tcPr>
          <w:p w14:paraId="00A7A545" w14:textId="05CF0D88" w:rsidR="002E131B" w:rsidRPr="00F74E6B" w:rsidRDefault="002E131B" w:rsidP="009E3262">
            <w:pPr>
              <w:rPr>
                <w:bCs/>
              </w:rPr>
            </w:pPr>
            <w:r w:rsidRPr="00F74E6B">
              <w:rPr>
                <w:bCs/>
              </w:rPr>
              <w:t>HR=0.9</w:t>
            </w:r>
            <w:r w:rsidR="00B65986" w:rsidRPr="00F74E6B">
              <w:rPr>
                <w:bCs/>
              </w:rPr>
              <w:t>5</w:t>
            </w:r>
            <w:r w:rsidRPr="00F74E6B">
              <w:rPr>
                <w:bCs/>
              </w:rPr>
              <w:t xml:space="preserve"> (0.90-</w:t>
            </w:r>
            <w:r w:rsidR="00B65986" w:rsidRPr="00F74E6B">
              <w:rPr>
                <w:bCs/>
              </w:rPr>
              <w:t>0.99</w:t>
            </w:r>
            <w:r w:rsidRPr="00F74E6B">
              <w:rPr>
                <w:bCs/>
              </w:rPr>
              <w:t>); p=0.</w:t>
            </w:r>
            <w:r w:rsidR="00B65986" w:rsidRPr="00F74E6B">
              <w:rPr>
                <w:bCs/>
              </w:rPr>
              <w:t>03</w:t>
            </w:r>
          </w:p>
        </w:tc>
        <w:tc>
          <w:tcPr>
            <w:tcW w:w="716" w:type="pct"/>
          </w:tcPr>
          <w:p w14:paraId="3A7BF639" w14:textId="48C0CF23" w:rsidR="002E131B" w:rsidRPr="00F74E6B" w:rsidRDefault="002E131B" w:rsidP="009E3262">
            <w:pPr>
              <w:rPr>
                <w:bCs/>
              </w:rPr>
            </w:pPr>
            <w:r w:rsidRPr="00F74E6B">
              <w:rPr>
                <w:bCs/>
              </w:rPr>
              <w:t>HR=0.9</w:t>
            </w:r>
            <w:r w:rsidR="007B0A4C" w:rsidRPr="00F74E6B">
              <w:rPr>
                <w:bCs/>
              </w:rPr>
              <w:t>8</w:t>
            </w:r>
            <w:r w:rsidRPr="00F74E6B">
              <w:rPr>
                <w:bCs/>
              </w:rPr>
              <w:t xml:space="preserve"> (0.8</w:t>
            </w:r>
            <w:r w:rsidR="007B0A4C" w:rsidRPr="00F74E6B">
              <w:rPr>
                <w:bCs/>
              </w:rPr>
              <w:t>5</w:t>
            </w:r>
            <w:r w:rsidRPr="00F74E6B">
              <w:rPr>
                <w:bCs/>
              </w:rPr>
              <w:t>-</w:t>
            </w:r>
            <w:r w:rsidR="007B0A4C" w:rsidRPr="00F74E6B">
              <w:rPr>
                <w:bCs/>
              </w:rPr>
              <w:t>1.12</w:t>
            </w:r>
            <w:r w:rsidRPr="00F74E6B">
              <w:rPr>
                <w:bCs/>
              </w:rPr>
              <w:t>); p=0.</w:t>
            </w:r>
            <w:r w:rsidR="00282629" w:rsidRPr="00F74E6B">
              <w:rPr>
                <w:bCs/>
              </w:rPr>
              <w:t>77</w:t>
            </w:r>
          </w:p>
        </w:tc>
      </w:tr>
      <w:tr w:rsidR="002E131B" w:rsidRPr="00F74E6B" w14:paraId="2EA45307" w14:textId="77777777" w:rsidTr="009E3262">
        <w:tc>
          <w:tcPr>
            <w:tcW w:w="714" w:type="pct"/>
          </w:tcPr>
          <w:p w14:paraId="1810593E" w14:textId="77777777" w:rsidR="002E131B" w:rsidRPr="00F74E6B" w:rsidRDefault="002E131B" w:rsidP="009E3262">
            <w:pPr>
              <w:rPr>
                <w:bCs/>
              </w:rPr>
            </w:pPr>
            <w:r w:rsidRPr="00F74E6B">
              <w:rPr>
                <w:bCs/>
              </w:rPr>
              <w:t xml:space="preserve">Mixed </w:t>
            </w:r>
          </w:p>
        </w:tc>
        <w:tc>
          <w:tcPr>
            <w:tcW w:w="714" w:type="pct"/>
          </w:tcPr>
          <w:p w14:paraId="463C4B22" w14:textId="2D81291C" w:rsidR="002E131B" w:rsidRPr="00F74E6B" w:rsidRDefault="002E131B" w:rsidP="009E3262">
            <w:pPr>
              <w:rPr>
                <w:bCs/>
              </w:rPr>
            </w:pPr>
            <w:r w:rsidRPr="00F74E6B">
              <w:rPr>
                <w:bCs/>
              </w:rPr>
              <w:t>HR=</w:t>
            </w:r>
            <w:r w:rsidR="00F80DF8">
              <w:rPr>
                <w:bCs/>
              </w:rPr>
              <w:t>0.99</w:t>
            </w:r>
            <w:r w:rsidRPr="00F74E6B">
              <w:rPr>
                <w:bCs/>
              </w:rPr>
              <w:t xml:space="preserve"> (</w:t>
            </w:r>
            <w:r w:rsidR="00A3037D" w:rsidRPr="00F74E6B">
              <w:rPr>
                <w:bCs/>
              </w:rPr>
              <w:t>0.9</w:t>
            </w:r>
            <w:r w:rsidR="00F80DF8">
              <w:rPr>
                <w:bCs/>
              </w:rPr>
              <w:t>2</w:t>
            </w:r>
            <w:r w:rsidRPr="00F74E6B">
              <w:rPr>
                <w:bCs/>
              </w:rPr>
              <w:t>-1.</w:t>
            </w:r>
            <w:r w:rsidR="00A3037D" w:rsidRPr="00F74E6B">
              <w:rPr>
                <w:bCs/>
              </w:rPr>
              <w:t>0</w:t>
            </w:r>
            <w:r w:rsidR="00F80DF8">
              <w:rPr>
                <w:bCs/>
              </w:rPr>
              <w:t>6</w:t>
            </w:r>
            <w:r w:rsidRPr="00F74E6B">
              <w:rPr>
                <w:bCs/>
              </w:rPr>
              <w:t>); p=0.</w:t>
            </w:r>
            <w:r w:rsidR="006B3CA8">
              <w:rPr>
                <w:bCs/>
              </w:rPr>
              <w:t>72</w:t>
            </w:r>
          </w:p>
        </w:tc>
        <w:tc>
          <w:tcPr>
            <w:tcW w:w="714" w:type="pct"/>
          </w:tcPr>
          <w:p w14:paraId="121B2641" w14:textId="1187C522" w:rsidR="002E131B" w:rsidRPr="00F74E6B" w:rsidRDefault="002E131B" w:rsidP="009E3262">
            <w:pPr>
              <w:rPr>
                <w:bCs/>
              </w:rPr>
            </w:pPr>
            <w:r w:rsidRPr="00F74E6B">
              <w:rPr>
                <w:bCs/>
              </w:rPr>
              <w:t>HR=1.0</w:t>
            </w:r>
            <w:r w:rsidR="00EC5480">
              <w:rPr>
                <w:bCs/>
              </w:rPr>
              <w:t>5</w:t>
            </w:r>
            <w:r w:rsidRPr="00F74E6B">
              <w:rPr>
                <w:bCs/>
              </w:rPr>
              <w:t xml:space="preserve"> (0.9</w:t>
            </w:r>
            <w:r w:rsidR="00EC5480">
              <w:rPr>
                <w:bCs/>
              </w:rPr>
              <w:t>6</w:t>
            </w:r>
            <w:r w:rsidRPr="00F74E6B">
              <w:rPr>
                <w:bCs/>
              </w:rPr>
              <w:t>-1.1</w:t>
            </w:r>
            <w:r w:rsidR="00EC5480">
              <w:rPr>
                <w:bCs/>
              </w:rPr>
              <w:t>5</w:t>
            </w:r>
            <w:r w:rsidRPr="00F74E6B">
              <w:rPr>
                <w:bCs/>
              </w:rPr>
              <w:t>); p=0.</w:t>
            </w:r>
            <w:r w:rsidR="00B15BA6">
              <w:rPr>
                <w:bCs/>
              </w:rPr>
              <w:t>30</w:t>
            </w:r>
          </w:p>
        </w:tc>
        <w:tc>
          <w:tcPr>
            <w:tcW w:w="714" w:type="pct"/>
          </w:tcPr>
          <w:p w14:paraId="3697495B" w14:textId="6D9EAAF0" w:rsidR="002E131B" w:rsidRPr="00F74E6B" w:rsidRDefault="002E131B" w:rsidP="009E3262">
            <w:pPr>
              <w:rPr>
                <w:bCs/>
              </w:rPr>
            </w:pPr>
            <w:r w:rsidRPr="00F74E6B">
              <w:rPr>
                <w:bCs/>
              </w:rPr>
              <w:t>HR=1.</w:t>
            </w:r>
            <w:r w:rsidR="0069448C">
              <w:rPr>
                <w:bCs/>
              </w:rPr>
              <w:t>02</w:t>
            </w:r>
            <w:r w:rsidRPr="00F74E6B">
              <w:rPr>
                <w:bCs/>
              </w:rPr>
              <w:t xml:space="preserve"> (0.</w:t>
            </w:r>
            <w:r w:rsidR="0069448C">
              <w:rPr>
                <w:bCs/>
              </w:rPr>
              <w:t>80</w:t>
            </w:r>
            <w:r w:rsidRPr="00F74E6B">
              <w:rPr>
                <w:bCs/>
              </w:rPr>
              <w:t>-1.</w:t>
            </w:r>
            <w:r w:rsidR="0069448C">
              <w:rPr>
                <w:bCs/>
              </w:rPr>
              <w:t>32</w:t>
            </w:r>
            <w:r w:rsidRPr="00F74E6B">
              <w:rPr>
                <w:bCs/>
              </w:rPr>
              <w:t>); p=0.</w:t>
            </w:r>
            <w:r w:rsidR="00052D34">
              <w:rPr>
                <w:bCs/>
              </w:rPr>
              <w:t>84</w:t>
            </w:r>
          </w:p>
        </w:tc>
        <w:tc>
          <w:tcPr>
            <w:tcW w:w="714" w:type="pct"/>
          </w:tcPr>
          <w:p w14:paraId="64E5F54F" w14:textId="61BFA9E7" w:rsidR="002E131B" w:rsidRPr="00F74E6B" w:rsidRDefault="002E131B" w:rsidP="009E3262">
            <w:pPr>
              <w:rPr>
                <w:bCs/>
              </w:rPr>
            </w:pPr>
            <w:r w:rsidRPr="00F74E6B">
              <w:rPr>
                <w:bCs/>
              </w:rPr>
              <w:t>HR=1.0</w:t>
            </w:r>
            <w:r w:rsidR="00DE5796" w:rsidRPr="00F74E6B">
              <w:rPr>
                <w:bCs/>
              </w:rPr>
              <w:t>1</w:t>
            </w:r>
            <w:r w:rsidRPr="00F74E6B">
              <w:rPr>
                <w:bCs/>
              </w:rPr>
              <w:t xml:space="preserve"> (0.9</w:t>
            </w:r>
            <w:r w:rsidR="00DE5796" w:rsidRPr="00F74E6B">
              <w:rPr>
                <w:bCs/>
              </w:rPr>
              <w:t>5</w:t>
            </w:r>
            <w:r w:rsidRPr="00F74E6B">
              <w:rPr>
                <w:bCs/>
              </w:rPr>
              <w:t>-1.0</w:t>
            </w:r>
            <w:r w:rsidR="00DE5796" w:rsidRPr="00F74E6B">
              <w:rPr>
                <w:bCs/>
              </w:rPr>
              <w:t>7</w:t>
            </w:r>
            <w:r w:rsidRPr="00F74E6B">
              <w:rPr>
                <w:bCs/>
              </w:rPr>
              <w:t>); p=0.</w:t>
            </w:r>
            <w:r w:rsidR="00DE5796" w:rsidRPr="00F74E6B">
              <w:rPr>
                <w:bCs/>
              </w:rPr>
              <w:t>6</w:t>
            </w:r>
            <w:r w:rsidR="001B5A51">
              <w:rPr>
                <w:bCs/>
              </w:rPr>
              <w:t>8</w:t>
            </w:r>
          </w:p>
        </w:tc>
        <w:tc>
          <w:tcPr>
            <w:tcW w:w="714" w:type="pct"/>
          </w:tcPr>
          <w:p w14:paraId="6500BBF4" w14:textId="1F95C7E9" w:rsidR="002E131B" w:rsidRPr="00F74E6B" w:rsidRDefault="002E131B" w:rsidP="009E3262">
            <w:pPr>
              <w:rPr>
                <w:bCs/>
              </w:rPr>
            </w:pPr>
            <w:r w:rsidRPr="00F74E6B">
              <w:rPr>
                <w:bCs/>
              </w:rPr>
              <w:t>HR=</w:t>
            </w:r>
            <w:r w:rsidR="00B65986" w:rsidRPr="00F74E6B">
              <w:rPr>
                <w:bCs/>
              </w:rPr>
              <w:t>0.99</w:t>
            </w:r>
            <w:r w:rsidRPr="00F74E6B">
              <w:rPr>
                <w:bCs/>
              </w:rPr>
              <w:t xml:space="preserve"> (0.9</w:t>
            </w:r>
            <w:r w:rsidR="00B65986" w:rsidRPr="00F74E6B">
              <w:rPr>
                <w:bCs/>
              </w:rPr>
              <w:t>5</w:t>
            </w:r>
            <w:r w:rsidRPr="00F74E6B">
              <w:rPr>
                <w:bCs/>
              </w:rPr>
              <w:t>-1.0</w:t>
            </w:r>
            <w:r w:rsidR="00B65986" w:rsidRPr="00F74E6B">
              <w:rPr>
                <w:bCs/>
              </w:rPr>
              <w:t>3</w:t>
            </w:r>
            <w:r w:rsidRPr="00F74E6B">
              <w:rPr>
                <w:bCs/>
              </w:rPr>
              <w:t>); p=0.</w:t>
            </w:r>
            <w:r w:rsidR="00B65986" w:rsidRPr="00F74E6B">
              <w:rPr>
                <w:bCs/>
              </w:rPr>
              <w:t>63</w:t>
            </w:r>
          </w:p>
        </w:tc>
        <w:tc>
          <w:tcPr>
            <w:tcW w:w="716" w:type="pct"/>
          </w:tcPr>
          <w:p w14:paraId="68375AD4" w14:textId="45804506" w:rsidR="002E131B" w:rsidRPr="00F74E6B" w:rsidRDefault="002E131B" w:rsidP="009E3262">
            <w:pPr>
              <w:rPr>
                <w:bCs/>
              </w:rPr>
            </w:pPr>
            <w:r w:rsidRPr="00F74E6B">
              <w:rPr>
                <w:bCs/>
              </w:rPr>
              <w:t>HR=</w:t>
            </w:r>
            <w:r w:rsidR="007B0A4C" w:rsidRPr="00F74E6B">
              <w:rPr>
                <w:bCs/>
              </w:rPr>
              <w:t>0.95</w:t>
            </w:r>
            <w:r w:rsidRPr="00F74E6B">
              <w:rPr>
                <w:bCs/>
              </w:rPr>
              <w:t xml:space="preserve"> (0.</w:t>
            </w:r>
            <w:r w:rsidR="007B0A4C" w:rsidRPr="00F74E6B">
              <w:rPr>
                <w:bCs/>
              </w:rPr>
              <w:t>8</w:t>
            </w:r>
            <w:r w:rsidRPr="00F74E6B">
              <w:rPr>
                <w:bCs/>
              </w:rPr>
              <w:t>4-1.07); p=0.</w:t>
            </w:r>
            <w:r w:rsidR="00282629" w:rsidRPr="00F74E6B">
              <w:rPr>
                <w:bCs/>
              </w:rPr>
              <w:t>42</w:t>
            </w:r>
          </w:p>
        </w:tc>
      </w:tr>
      <w:tr w:rsidR="002E131B" w:rsidRPr="00F74E6B" w14:paraId="5CE8B6A7" w14:textId="77777777" w:rsidTr="009E3262">
        <w:tc>
          <w:tcPr>
            <w:tcW w:w="5000" w:type="pct"/>
            <w:gridSpan w:val="7"/>
          </w:tcPr>
          <w:p w14:paraId="71120F7A" w14:textId="77777777" w:rsidR="002E131B" w:rsidRPr="00F74E6B" w:rsidRDefault="002E131B" w:rsidP="009E3262">
            <w:pPr>
              <w:rPr>
                <w:bCs/>
                <w:i/>
              </w:rPr>
            </w:pPr>
            <w:r w:rsidRPr="00F74E6B">
              <w:rPr>
                <w:bCs/>
                <w:i/>
              </w:rPr>
              <w:t>Frequency of Alcohol Intake</w:t>
            </w:r>
          </w:p>
        </w:tc>
      </w:tr>
      <w:tr w:rsidR="002E131B" w:rsidRPr="00F74E6B" w14:paraId="0CC6846E" w14:textId="77777777" w:rsidTr="009E3262">
        <w:tc>
          <w:tcPr>
            <w:tcW w:w="714" w:type="pct"/>
          </w:tcPr>
          <w:p w14:paraId="66B3FDE8" w14:textId="77777777" w:rsidR="002E131B" w:rsidRPr="00F74E6B" w:rsidRDefault="002E131B" w:rsidP="009E3262">
            <w:pPr>
              <w:rPr>
                <w:bCs/>
              </w:rPr>
            </w:pPr>
            <w:r w:rsidRPr="00F74E6B">
              <w:rPr>
                <w:bCs/>
              </w:rPr>
              <w:t xml:space="preserve">3-4 times/week </w:t>
            </w:r>
          </w:p>
        </w:tc>
        <w:tc>
          <w:tcPr>
            <w:tcW w:w="714" w:type="pct"/>
          </w:tcPr>
          <w:p w14:paraId="222093EF" w14:textId="77777777" w:rsidR="002E131B" w:rsidRPr="00F74E6B" w:rsidRDefault="002E131B" w:rsidP="009E3262">
            <w:pPr>
              <w:rPr>
                <w:bCs/>
              </w:rPr>
            </w:pPr>
            <w:r w:rsidRPr="00F74E6B">
              <w:rPr>
                <w:bCs/>
              </w:rPr>
              <w:t>HR=1</w:t>
            </w:r>
          </w:p>
        </w:tc>
        <w:tc>
          <w:tcPr>
            <w:tcW w:w="714" w:type="pct"/>
          </w:tcPr>
          <w:p w14:paraId="56D80BD1" w14:textId="77777777" w:rsidR="002E131B" w:rsidRPr="00F74E6B" w:rsidRDefault="002E131B" w:rsidP="009E3262">
            <w:pPr>
              <w:rPr>
                <w:bCs/>
              </w:rPr>
            </w:pPr>
            <w:r w:rsidRPr="00F74E6B">
              <w:rPr>
                <w:bCs/>
              </w:rPr>
              <w:t>HR=1</w:t>
            </w:r>
          </w:p>
        </w:tc>
        <w:tc>
          <w:tcPr>
            <w:tcW w:w="714" w:type="pct"/>
          </w:tcPr>
          <w:p w14:paraId="394A4285" w14:textId="77777777" w:rsidR="002E131B" w:rsidRPr="00F74E6B" w:rsidRDefault="002E131B" w:rsidP="009E3262">
            <w:pPr>
              <w:rPr>
                <w:bCs/>
              </w:rPr>
            </w:pPr>
            <w:r w:rsidRPr="00F74E6B">
              <w:rPr>
                <w:bCs/>
              </w:rPr>
              <w:t>HR=1</w:t>
            </w:r>
          </w:p>
        </w:tc>
        <w:tc>
          <w:tcPr>
            <w:tcW w:w="714" w:type="pct"/>
          </w:tcPr>
          <w:p w14:paraId="70E6A9E0" w14:textId="77777777" w:rsidR="002E131B" w:rsidRPr="00F74E6B" w:rsidRDefault="002E131B" w:rsidP="009E3262">
            <w:pPr>
              <w:rPr>
                <w:bCs/>
              </w:rPr>
            </w:pPr>
            <w:r w:rsidRPr="00F74E6B">
              <w:rPr>
                <w:bCs/>
              </w:rPr>
              <w:t>HR=1</w:t>
            </w:r>
          </w:p>
        </w:tc>
        <w:tc>
          <w:tcPr>
            <w:tcW w:w="714" w:type="pct"/>
          </w:tcPr>
          <w:p w14:paraId="5C0FF41A" w14:textId="77777777" w:rsidR="002E131B" w:rsidRPr="00F74E6B" w:rsidRDefault="002E131B" w:rsidP="009E3262">
            <w:pPr>
              <w:rPr>
                <w:bCs/>
              </w:rPr>
            </w:pPr>
            <w:r w:rsidRPr="00F74E6B">
              <w:rPr>
                <w:bCs/>
              </w:rPr>
              <w:t>HR=1</w:t>
            </w:r>
          </w:p>
        </w:tc>
        <w:tc>
          <w:tcPr>
            <w:tcW w:w="716" w:type="pct"/>
          </w:tcPr>
          <w:p w14:paraId="6B1481DA" w14:textId="77777777" w:rsidR="002E131B" w:rsidRPr="00F74E6B" w:rsidRDefault="002E131B" w:rsidP="009E3262">
            <w:pPr>
              <w:rPr>
                <w:bCs/>
              </w:rPr>
            </w:pPr>
            <w:r w:rsidRPr="00F74E6B">
              <w:rPr>
                <w:bCs/>
              </w:rPr>
              <w:t>HR=1</w:t>
            </w:r>
          </w:p>
        </w:tc>
      </w:tr>
      <w:tr w:rsidR="002E131B" w:rsidRPr="00F74E6B" w14:paraId="4A566335" w14:textId="77777777" w:rsidTr="009E3262">
        <w:tc>
          <w:tcPr>
            <w:tcW w:w="714" w:type="pct"/>
          </w:tcPr>
          <w:p w14:paraId="36D329BB" w14:textId="77777777" w:rsidR="002E131B" w:rsidRPr="00F74E6B" w:rsidRDefault="002E131B" w:rsidP="009E3262">
            <w:pPr>
              <w:rPr>
                <w:bCs/>
              </w:rPr>
            </w:pPr>
            <w:r w:rsidRPr="00F74E6B">
              <w:rPr>
                <w:bCs/>
              </w:rPr>
              <w:t xml:space="preserve">1-2 times/week </w:t>
            </w:r>
          </w:p>
        </w:tc>
        <w:tc>
          <w:tcPr>
            <w:tcW w:w="714" w:type="pct"/>
          </w:tcPr>
          <w:p w14:paraId="5DF4C67F" w14:textId="190F772B" w:rsidR="002E131B" w:rsidRPr="00F74E6B" w:rsidRDefault="002E131B" w:rsidP="009E3262">
            <w:pPr>
              <w:rPr>
                <w:bCs/>
              </w:rPr>
            </w:pPr>
            <w:r w:rsidRPr="00F74E6B">
              <w:rPr>
                <w:bCs/>
              </w:rPr>
              <w:t>HR=1.</w:t>
            </w:r>
            <w:r w:rsidR="00F80DF8">
              <w:rPr>
                <w:bCs/>
              </w:rPr>
              <w:t>08</w:t>
            </w:r>
            <w:r w:rsidRPr="00F74E6B">
              <w:rPr>
                <w:bCs/>
              </w:rPr>
              <w:t xml:space="preserve"> (1.0</w:t>
            </w:r>
            <w:r w:rsidR="00F80DF8">
              <w:rPr>
                <w:bCs/>
              </w:rPr>
              <w:t>1</w:t>
            </w:r>
            <w:r w:rsidRPr="00F74E6B">
              <w:rPr>
                <w:bCs/>
              </w:rPr>
              <w:t>-1.</w:t>
            </w:r>
            <w:r w:rsidR="00F80DF8">
              <w:rPr>
                <w:bCs/>
              </w:rPr>
              <w:t>16</w:t>
            </w:r>
            <w:r w:rsidRPr="00F74E6B">
              <w:rPr>
                <w:bCs/>
              </w:rPr>
              <w:t>); p</w:t>
            </w:r>
            <w:r w:rsidR="00035EC8">
              <w:rPr>
                <w:bCs/>
              </w:rPr>
              <w:t>=0</w:t>
            </w:r>
            <w:r w:rsidRPr="00F74E6B">
              <w:rPr>
                <w:bCs/>
              </w:rPr>
              <w:t>.0</w:t>
            </w:r>
            <w:r w:rsidR="00035EC8">
              <w:rPr>
                <w:bCs/>
              </w:rPr>
              <w:t>3</w:t>
            </w:r>
          </w:p>
        </w:tc>
        <w:tc>
          <w:tcPr>
            <w:tcW w:w="714" w:type="pct"/>
          </w:tcPr>
          <w:p w14:paraId="126FCEA1" w14:textId="22BFE94D" w:rsidR="002E131B" w:rsidRPr="00F74E6B" w:rsidRDefault="002E131B" w:rsidP="009E3262">
            <w:pPr>
              <w:rPr>
                <w:bCs/>
              </w:rPr>
            </w:pPr>
            <w:r w:rsidRPr="00F74E6B">
              <w:rPr>
                <w:bCs/>
              </w:rPr>
              <w:t>HR=1.</w:t>
            </w:r>
            <w:r w:rsidR="00337E6D" w:rsidRPr="00F74E6B">
              <w:rPr>
                <w:bCs/>
              </w:rPr>
              <w:t>1</w:t>
            </w:r>
            <w:r w:rsidR="00EC5480">
              <w:rPr>
                <w:bCs/>
              </w:rPr>
              <w:t>7</w:t>
            </w:r>
            <w:r w:rsidRPr="00F74E6B">
              <w:rPr>
                <w:bCs/>
              </w:rPr>
              <w:t xml:space="preserve"> (</w:t>
            </w:r>
            <w:r w:rsidR="00337E6D" w:rsidRPr="00F74E6B">
              <w:rPr>
                <w:bCs/>
              </w:rPr>
              <w:t>1.0</w:t>
            </w:r>
            <w:r w:rsidR="00EC5480">
              <w:rPr>
                <w:bCs/>
              </w:rPr>
              <w:t>7</w:t>
            </w:r>
            <w:r w:rsidRPr="00F74E6B">
              <w:rPr>
                <w:bCs/>
              </w:rPr>
              <w:t>-1.2</w:t>
            </w:r>
            <w:r w:rsidR="00EC5480">
              <w:rPr>
                <w:bCs/>
              </w:rPr>
              <w:t>8</w:t>
            </w:r>
            <w:r w:rsidRPr="00F74E6B">
              <w:rPr>
                <w:bCs/>
              </w:rPr>
              <w:t>); p</w:t>
            </w:r>
            <w:r w:rsidR="00F7167D" w:rsidRPr="00F74E6B">
              <w:rPr>
                <w:bCs/>
              </w:rPr>
              <w:t>&lt;</w:t>
            </w:r>
            <w:r w:rsidRPr="00F74E6B">
              <w:rPr>
                <w:bCs/>
              </w:rPr>
              <w:t>0.0</w:t>
            </w:r>
            <w:r w:rsidR="00F7167D" w:rsidRPr="00F74E6B">
              <w:rPr>
                <w:bCs/>
              </w:rPr>
              <w:t>1</w:t>
            </w:r>
          </w:p>
        </w:tc>
        <w:tc>
          <w:tcPr>
            <w:tcW w:w="714" w:type="pct"/>
          </w:tcPr>
          <w:p w14:paraId="6656BDD1" w14:textId="67FB1AB3" w:rsidR="002E131B" w:rsidRPr="00F74E6B" w:rsidRDefault="002E131B" w:rsidP="009E3262">
            <w:pPr>
              <w:rPr>
                <w:bCs/>
              </w:rPr>
            </w:pPr>
            <w:r w:rsidRPr="00F74E6B">
              <w:rPr>
                <w:bCs/>
              </w:rPr>
              <w:t>HR=</w:t>
            </w:r>
            <w:r w:rsidR="009B454C" w:rsidRPr="00F74E6B">
              <w:rPr>
                <w:bCs/>
              </w:rPr>
              <w:t>0.</w:t>
            </w:r>
            <w:r w:rsidR="00001B3A">
              <w:rPr>
                <w:bCs/>
              </w:rPr>
              <w:t>87</w:t>
            </w:r>
            <w:r w:rsidRPr="00F74E6B">
              <w:rPr>
                <w:bCs/>
              </w:rPr>
              <w:t xml:space="preserve"> (0.</w:t>
            </w:r>
            <w:r w:rsidR="00001B3A">
              <w:rPr>
                <w:bCs/>
              </w:rPr>
              <w:t>66</w:t>
            </w:r>
            <w:r w:rsidRPr="00F74E6B">
              <w:rPr>
                <w:bCs/>
              </w:rPr>
              <w:t>-1.</w:t>
            </w:r>
            <w:r w:rsidR="00001B3A">
              <w:rPr>
                <w:bCs/>
              </w:rPr>
              <w:t>15</w:t>
            </w:r>
            <w:r w:rsidRPr="00F74E6B">
              <w:rPr>
                <w:bCs/>
              </w:rPr>
              <w:t>); p=0.</w:t>
            </w:r>
            <w:r w:rsidR="00052D34">
              <w:rPr>
                <w:bCs/>
              </w:rPr>
              <w:t>34</w:t>
            </w:r>
          </w:p>
        </w:tc>
        <w:tc>
          <w:tcPr>
            <w:tcW w:w="714" w:type="pct"/>
          </w:tcPr>
          <w:p w14:paraId="28BCF822" w14:textId="08784C91" w:rsidR="002E131B" w:rsidRPr="00F74E6B" w:rsidRDefault="002E131B" w:rsidP="009E3262">
            <w:pPr>
              <w:rPr>
                <w:bCs/>
              </w:rPr>
            </w:pPr>
            <w:r w:rsidRPr="00F74E6B">
              <w:rPr>
                <w:bCs/>
              </w:rPr>
              <w:t>HR=1.0</w:t>
            </w:r>
            <w:r w:rsidR="00537163">
              <w:rPr>
                <w:bCs/>
              </w:rPr>
              <w:t>4</w:t>
            </w:r>
            <w:r w:rsidRPr="00F74E6B">
              <w:rPr>
                <w:bCs/>
              </w:rPr>
              <w:t xml:space="preserve"> (</w:t>
            </w:r>
            <w:r w:rsidR="00DE5796" w:rsidRPr="00F74E6B">
              <w:rPr>
                <w:bCs/>
              </w:rPr>
              <w:t>0.9</w:t>
            </w:r>
            <w:r w:rsidR="00537163">
              <w:rPr>
                <w:bCs/>
              </w:rPr>
              <w:t>8</w:t>
            </w:r>
            <w:r w:rsidRPr="00F74E6B">
              <w:rPr>
                <w:bCs/>
              </w:rPr>
              <w:t>-1.1</w:t>
            </w:r>
            <w:r w:rsidR="00537163">
              <w:rPr>
                <w:bCs/>
              </w:rPr>
              <w:t>0</w:t>
            </w:r>
            <w:r w:rsidRPr="00F74E6B">
              <w:rPr>
                <w:bCs/>
              </w:rPr>
              <w:t>); p=0.</w:t>
            </w:r>
            <w:r w:rsidR="001B5A51">
              <w:rPr>
                <w:bCs/>
              </w:rPr>
              <w:t>15</w:t>
            </w:r>
          </w:p>
        </w:tc>
        <w:tc>
          <w:tcPr>
            <w:tcW w:w="714" w:type="pct"/>
          </w:tcPr>
          <w:p w14:paraId="7487F7D5" w14:textId="42ED8F40" w:rsidR="002E131B" w:rsidRPr="00F74E6B" w:rsidRDefault="002E131B" w:rsidP="009E3262">
            <w:pPr>
              <w:rPr>
                <w:bCs/>
              </w:rPr>
            </w:pPr>
            <w:r w:rsidRPr="00F74E6B">
              <w:rPr>
                <w:bCs/>
              </w:rPr>
              <w:t>HR=1.0</w:t>
            </w:r>
            <w:r w:rsidR="00B65986" w:rsidRPr="00F74E6B">
              <w:rPr>
                <w:bCs/>
              </w:rPr>
              <w:t>3</w:t>
            </w:r>
            <w:r w:rsidRPr="00F74E6B">
              <w:rPr>
                <w:bCs/>
              </w:rPr>
              <w:t xml:space="preserve"> (0.9</w:t>
            </w:r>
            <w:r w:rsidR="00B65986" w:rsidRPr="00F74E6B">
              <w:rPr>
                <w:bCs/>
              </w:rPr>
              <w:t>9</w:t>
            </w:r>
            <w:r w:rsidRPr="00F74E6B">
              <w:rPr>
                <w:bCs/>
              </w:rPr>
              <w:t>-1.0</w:t>
            </w:r>
            <w:r w:rsidR="00B65986" w:rsidRPr="00F74E6B">
              <w:rPr>
                <w:bCs/>
              </w:rPr>
              <w:t>8</w:t>
            </w:r>
            <w:r w:rsidRPr="00F74E6B">
              <w:rPr>
                <w:bCs/>
              </w:rPr>
              <w:t>); p=0.</w:t>
            </w:r>
            <w:r w:rsidR="00B65986" w:rsidRPr="00F74E6B">
              <w:rPr>
                <w:bCs/>
              </w:rPr>
              <w:t>11</w:t>
            </w:r>
          </w:p>
        </w:tc>
        <w:tc>
          <w:tcPr>
            <w:tcW w:w="716" w:type="pct"/>
          </w:tcPr>
          <w:p w14:paraId="1F3B8B29" w14:textId="4FE277C8" w:rsidR="002E131B" w:rsidRPr="00F74E6B" w:rsidRDefault="002E131B" w:rsidP="009E3262">
            <w:pPr>
              <w:rPr>
                <w:bCs/>
              </w:rPr>
            </w:pPr>
            <w:r w:rsidRPr="00F74E6B">
              <w:rPr>
                <w:bCs/>
              </w:rPr>
              <w:t>HR=</w:t>
            </w:r>
            <w:r w:rsidR="007B0A4C" w:rsidRPr="00F74E6B">
              <w:rPr>
                <w:bCs/>
              </w:rPr>
              <w:t>1.09</w:t>
            </w:r>
            <w:r w:rsidRPr="00F74E6B">
              <w:rPr>
                <w:bCs/>
              </w:rPr>
              <w:t xml:space="preserve"> (0.</w:t>
            </w:r>
            <w:r w:rsidR="007B0A4C" w:rsidRPr="00F74E6B">
              <w:rPr>
                <w:bCs/>
              </w:rPr>
              <w:t>97</w:t>
            </w:r>
            <w:r w:rsidRPr="00F74E6B">
              <w:rPr>
                <w:bCs/>
              </w:rPr>
              <w:t>-1.</w:t>
            </w:r>
            <w:r w:rsidR="007B0A4C" w:rsidRPr="00F74E6B">
              <w:rPr>
                <w:bCs/>
              </w:rPr>
              <w:t>2</w:t>
            </w:r>
            <w:r w:rsidRPr="00F74E6B">
              <w:rPr>
                <w:bCs/>
              </w:rPr>
              <w:t>3); p=0.</w:t>
            </w:r>
            <w:r w:rsidR="00282629" w:rsidRPr="00F74E6B">
              <w:rPr>
                <w:bCs/>
              </w:rPr>
              <w:t>14</w:t>
            </w:r>
          </w:p>
        </w:tc>
      </w:tr>
      <w:tr w:rsidR="002E131B" w:rsidRPr="00F74E6B" w14:paraId="3AD2F622" w14:textId="77777777" w:rsidTr="009E3262">
        <w:tc>
          <w:tcPr>
            <w:tcW w:w="714" w:type="pct"/>
          </w:tcPr>
          <w:p w14:paraId="6F28D4BF" w14:textId="77777777" w:rsidR="002E131B" w:rsidRPr="00F74E6B" w:rsidRDefault="002E131B" w:rsidP="009E3262">
            <w:pPr>
              <w:rPr>
                <w:bCs/>
              </w:rPr>
            </w:pPr>
            <w:r w:rsidRPr="00F74E6B">
              <w:rPr>
                <w:bCs/>
              </w:rPr>
              <w:t xml:space="preserve">Daily or almost daily </w:t>
            </w:r>
          </w:p>
        </w:tc>
        <w:tc>
          <w:tcPr>
            <w:tcW w:w="714" w:type="pct"/>
          </w:tcPr>
          <w:p w14:paraId="0C76A431" w14:textId="3A3BC0A4" w:rsidR="002E131B" w:rsidRPr="00F74E6B" w:rsidRDefault="002E131B" w:rsidP="009E3262">
            <w:pPr>
              <w:rPr>
                <w:bCs/>
              </w:rPr>
            </w:pPr>
            <w:r w:rsidRPr="00F74E6B">
              <w:rPr>
                <w:bCs/>
              </w:rPr>
              <w:t>HR=1.0</w:t>
            </w:r>
            <w:r w:rsidR="00035EC8">
              <w:rPr>
                <w:bCs/>
              </w:rPr>
              <w:t>6</w:t>
            </w:r>
            <w:r w:rsidRPr="00F74E6B">
              <w:rPr>
                <w:bCs/>
              </w:rPr>
              <w:t xml:space="preserve"> (</w:t>
            </w:r>
            <w:r w:rsidR="00035EC8">
              <w:rPr>
                <w:bCs/>
              </w:rPr>
              <w:t>0.98</w:t>
            </w:r>
            <w:r w:rsidRPr="00F74E6B">
              <w:rPr>
                <w:bCs/>
              </w:rPr>
              <w:t>-1.1</w:t>
            </w:r>
            <w:r w:rsidR="00035EC8">
              <w:rPr>
                <w:bCs/>
              </w:rPr>
              <w:t>3</w:t>
            </w:r>
            <w:r w:rsidRPr="00F74E6B">
              <w:rPr>
                <w:bCs/>
              </w:rPr>
              <w:t>); p=0</w:t>
            </w:r>
            <w:r w:rsidR="00A3037D" w:rsidRPr="00F74E6B">
              <w:rPr>
                <w:bCs/>
              </w:rPr>
              <w:t>.</w:t>
            </w:r>
            <w:r w:rsidR="00035EC8">
              <w:rPr>
                <w:bCs/>
              </w:rPr>
              <w:t>12</w:t>
            </w:r>
          </w:p>
        </w:tc>
        <w:tc>
          <w:tcPr>
            <w:tcW w:w="714" w:type="pct"/>
          </w:tcPr>
          <w:p w14:paraId="3E85A891" w14:textId="1185F22A" w:rsidR="002E131B" w:rsidRPr="00F74E6B" w:rsidRDefault="002E131B" w:rsidP="009E3262">
            <w:pPr>
              <w:rPr>
                <w:bCs/>
              </w:rPr>
            </w:pPr>
            <w:r w:rsidRPr="00F74E6B">
              <w:rPr>
                <w:bCs/>
              </w:rPr>
              <w:t>HR=</w:t>
            </w:r>
            <w:r w:rsidR="00337E6D" w:rsidRPr="00F74E6B">
              <w:rPr>
                <w:bCs/>
              </w:rPr>
              <w:t>0.9</w:t>
            </w:r>
            <w:r w:rsidR="00EC5480">
              <w:rPr>
                <w:bCs/>
              </w:rPr>
              <w:t>3</w:t>
            </w:r>
            <w:r w:rsidRPr="00F74E6B">
              <w:rPr>
                <w:bCs/>
              </w:rPr>
              <w:t xml:space="preserve"> (0.8</w:t>
            </w:r>
            <w:r w:rsidR="00EC5480">
              <w:rPr>
                <w:bCs/>
              </w:rPr>
              <w:t>5</w:t>
            </w:r>
            <w:r w:rsidRPr="00F74E6B">
              <w:rPr>
                <w:bCs/>
              </w:rPr>
              <w:t>-1.</w:t>
            </w:r>
            <w:r w:rsidR="00337E6D" w:rsidRPr="00F74E6B">
              <w:rPr>
                <w:bCs/>
              </w:rPr>
              <w:t>0</w:t>
            </w:r>
            <w:r w:rsidR="00EC5480">
              <w:rPr>
                <w:bCs/>
              </w:rPr>
              <w:t>2</w:t>
            </w:r>
            <w:r w:rsidRPr="00F74E6B">
              <w:rPr>
                <w:bCs/>
              </w:rPr>
              <w:t>); p=0.</w:t>
            </w:r>
            <w:r w:rsidR="00B15BA6">
              <w:rPr>
                <w:bCs/>
              </w:rPr>
              <w:t>13</w:t>
            </w:r>
          </w:p>
        </w:tc>
        <w:tc>
          <w:tcPr>
            <w:tcW w:w="714" w:type="pct"/>
          </w:tcPr>
          <w:p w14:paraId="28A0A86E" w14:textId="097C782D" w:rsidR="002E131B" w:rsidRPr="00F74E6B" w:rsidRDefault="002E131B" w:rsidP="009E3262">
            <w:pPr>
              <w:rPr>
                <w:bCs/>
              </w:rPr>
            </w:pPr>
            <w:r w:rsidRPr="00F74E6B">
              <w:rPr>
                <w:bCs/>
              </w:rPr>
              <w:t>HR=</w:t>
            </w:r>
            <w:r w:rsidR="00001B3A">
              <w:rPr>
                <w:bCs/>
              </w:rPr>
              <w:t>1.66</w:t>
            </w:r>
            <w:r w:rsidRPr="00F74E6B">
              <w:rPr>
                <w:bCs/>
              </w:rPr>
              <w:t xml:space="preserve"> (1.</w:t>
            </w:r>
            <w:r w:rsidR="00001B3A">
              <w:rPr>
                <w:bCs/>
              </w:rPr>
              <w:t>32</w:t>
            </w:r>
            <w:r w:rsidRPr="00F74E6B">
              <w:rPr>
                <w:bCs/>
              </w:rPr>
              <w:t>-</w:t>
            </w:r>
            <w:r w:rsidR="009B454C" w:rsidRPr="00F74E6B">
              <w:rPr>
                <w:bCs/>
              </w:rPr>
              <w:t>2.</w:t>
            </w:r>
            <w:r w:rsidR="00001B3A">
              <w:rPr>
                <w:bCs/>
              </w:rPr>
              <w:t>09</w:t>
            </w:r>
            <w:r w:rsidRPr="00F74E6B">
              <w:rPr>
                <w:bCs/>
              </w:rPr>
              <w:t>); p</w:t>
            </w:r>
            <w:r w:rsidR="009B454C" w:rsidRPr="00F74E6B">
              <w:rPr>
                <w:bCs/>
              </w:rPr>
              <w:t>&lt;</w:t>
            </w:r>
            <w:r w:rsidRPr="00F74E6B">
              <w:rPr>
                <w:bCs/>
              </w:rPr>
              <w:t>0.0</w:t>
            </w:r>
            <w:r w:rsidR="009B454C" w:rsidRPr="00F74E6B">
              <w:rPr>
                <w:bCs/>
              </w:rPr>
              <w:t>1</w:t>
            </w:r>
          </w:p>
        </w:tc>
        <w:tc>
          <w:tcPr>
            <w:tcW w:w="714" w:type="pct"/>
          </w:tcPr>
          <w:p w14:paraId="366A5110" w14:textId="2A5D9E3C" w:rsidR="002E131B" w:rsidRPr="00F74E6B" w:rsidRDefault="002E131B" w:rsidP="009E3262">
            <w:pPr>
              <w:rPr>
                <w:bCs/>
              </w:rPr>
            </w:pPr>
            <w:r w:rsidRPr="00F74E6B">
              <w:rPr>
                <w:bCs/>
              </w:rPr>
              <w:t>HR=1.0</w:t>
            </w:r>
            <w:r w:rsidR="00DE5796" w:rsidRPr="00F74E6B">
              <w:rPr>
                <w:bCs/>
              </w:rPr>
              <w:t>3</w:t>
            </w:r>
            <w:r w:rsidRPr="00F74E6B">
              <w:rPr>
                <w:bCs/>
              </w:rPr>
              <w:t xml:space="preserve"> (0.9</w:t>
            </w:r>
            <w:r w:rsidR="00DE5796" w:rsidRPr="00F74E6B">
              <w:rPr>
                <w:bCs/>
              </w:rPr>
              <w:t>7</w:t>
            </w:r>
            <w:r w:rsidRPr="00F74E6B">
              <w:rPr>
                <w:bCs/>
              </w:rPr>
              <w:t>-1.0</w:t>
            </w:r>
            <w:r w:rsidR="00DE5796" w:rsidRPr="00F74E6B">
              <w:rPr>
                <w:bCs/>
              </w:rPr>
              <w:t>9</w:t>
            </w:r>
            <w:r w:rsidRPr="00F74E6B">
              <w:rPr>
                <w:bCs/>
              </w:rPr>
              <w:t>); p=0.</w:t>
            </w:r>
            <w:r w:rsidR="001B5A51">
              <w:rPr>
                <w:bCs/>
              </w:rPr>
              <w:t>28</w:t>
            </w:r>
          </w:p>
        </w:tc>
        <w:tc>
          <w:tcPr>
            <w:tcW w:w="714" w:type="pct"/>
          </w:tcPr>
          <w:p w14:paraId="27B4A922" w14:textId="16230471" w:rsidR="002E131B" w:rsidRPr="00F74E6B" w:rsidRDefault="002E131B" w:rsidP="009E3262">
            <w:pPr>
              <w:rPr>
                <w:bCs/>
              </w:rPr>
            </w:pPr>
            <w:r w:rsidRPr="00F74E6B">
              <w:rPr>
                <w:bCs/>
              </w:rPr>
              <w:t>HR=</w:t>
            </w:r>
            <w:r w:rsidR="00B65986" w:rsidRPr="00F74E6B">
              <w:rPr>
                <w:bCs/>
              </w:rPr>
              <w:t>0.96</w:t>
            </w:r>
            <w:r w:rsidRPr="00F74E6B">
              <w:rPr>
                <w:bCs/>
              </w:rPr>
              <w:t xml:space="preserve"> (0.9</w:t>
            </w:r>
            <w:r w:rsidR="00B65986" w:rsidRPr="00F74E6B">
              <w:rPr>
                <w:bCs/>
              </w:rPr>
              <w:t>2</w:t>
            </w:r>
            <w:r w:rsidRPr="00F74E6B">
              <w:rPr>
                <w:bCs/>
              </w:rPr>
              <w:t>-1.0</w:t>
            </w:r>
            <w:r w:rsidR="00B65986" w:rsidRPr="00F74E6B">
              <w:rPr>
                <w:bCs/>
              </w:rPr>
              <w:t>1</w:t>
            </w:r>
            <w:r w:rsidRPr="00F74E6B">
              <w:rPr>
                <w:bCs/>
              </w:rPr>
              <w:t>); p=0.</w:t>
            </w:r>
            <w:r w:rsidR="00B65986" w:rsidRPr="00F74E6B">
              <w:rPr>
                <w:bCs/>
              </w:rPr>
              <w:t>09</w:t>
            </w:r>
          </w:p>
        </w:tc>
        <w:tc>
          <w:tcPr>
            <w:tcW w:w="716" w:type="pct"/>
          </w:tcPr>
          <w:p w14:paraId="58C93A6B" w14:textId="079E9D29" w:rsidR="002E131B" w:rsidRPr="00F74E6B" w:rsidRDefault="002E131B" w:rsidP="009E3262">
            <w:pPr>
              <w:rPr>
                <w:bCs/>
              </w:rPr>
            </w:pPr>
            <w:r w:rsidRPr="00F74E6B">
              <w:rPr>
                <w:bCs/>
              </w:rPr>
              <w:t>HR=</w:t>
            </w:r>
            <w:r w:rsidR="007B0A4C" w:rsidRPr="00F74E6B">
              <w:rPr>
                <w:bCs/>
              </w:rPr>
              <w:t>0.98</w:t>
            </w:r>
            <w:r w:rsidRPr="00F74E6B">
              <w:rPr>
                <w:bCs/>
              </w:rPr>
              <w:t xml:space="preserve"> (0.</w:t>
            </w:r>
            <w:r w:rsidR="007B0A4C" w:rsidRPr="00F74E6B">
              <w:rPr>
                <w:bCs/>
              </w:rPr>
              <w:t>87</w:t>
            </w:r>
            <w:r w:rsidRPr="00F74E6B">
              <w:rPr>
                <w:bCs/>
              </w:rPr>
              <w:t>-1.1</w:t>
            </w:r>
            <w:r w:rsidR="007B0A4C" w:rsidRPr="00F74E6B">
              <w:rPr>
                <w:bCs/>
              </w:rPr>
              <w:t>0</w:t>
            </w:r>
            <w:r w:rsidRPr="00F74E6B">
              <w:rPr>
                <w:bCs/>
              </w:rPr>
              <w:t>); p=0.</w:t>
            </w:r>
            <w:r w:rsidR="00282629" w:rsidRPr="00F74E6B">
              <w:rPr>
                <w:bCs/>
              </w:rPr>
              <w:t>7</w:t>
            </w:r>
            <w:r w:rsidRPr="00F74E6B">
              <w:rPr>
                <w:bCs/>
              </w:rPr>
              <w:t>3</w:t>
            </w:r>
          </w:p>
        </w:tc>
      </w:tr>
    </w:tbl>
    <w:p w14:paraId="17200122" w14:textId="7C2BBA35" w:rsidR="004F0E98" w:rsidRPr="00663B74" w:rsidRDefault="004F0E98" w:rsidP="004F0E98">
      <w:pPr>
        <w:rPr>
          <w:rFonts w:ascii="Calibri" w:eastAsia="Calibri" w:hAnsi="Calibri" w:cs="Arial"/>
        </w:rPr>
      </w:pPr>
      <w:r>
        <w:rPr>
          <w:b/>
          <w:bCs/>
        </w:rPr>
        <w:t xml:space="preserve">Legend: </w:t>
      </w:r>
      <w:r w:rsidRPr="00663B74">
        <w:rPr>
          <w:rFonts w:ascii="Calibri" w:eastAsia="Calibri" w:hAnsi="Calibri" w:cs="Arial"/>
        </w:rPr>
        <w:t xml:space="preserve">HR=Hazard Ratio; CI=Confidence Intervals; MACE=Major adverse cardiovascular event. </w:t>
      </w:r>
      <w:r w:rsidR="00EE179D" w:rsidRPr="00EE179D">
        <w:rPr>
          <w:rFonts w:ascii="Calibri" w:eastAsia="Calibri" w:hAnsi="Calibri" w:cs="Arial"/>
        </w:rPr>
        <w:t>Alcohol new cancers= Breast, colon, rectum, larynx, liver and oesophagus.</w:t>
      </w:r>
      <w:r w:rsidR="00EE179D">
        <w:rPr>
          <w:rFonts w:ascii="Calibri" w:eastAsia="Calibri" w:hAnsi="Calibri" w:cs="Arial"/>
        </w:rPr>
        <w:t xml:space="preserve"> </w:t>
      </w:r>
      <w:r w:rsidRPr="00663B74">
        <w:rPr>
          <w:rFonts w:ascii="Calibri" w:eastAsia="Calibri" w:hAnsi="Calibri" w:cs="Arial"/>
        </w:rPr>
        <w:t xml:space="preserve">All results adjusted for age, sex, Townsend score for socio-economic deprivation (continuous), average weekly alcohol units (continuous), alcohol consumption frequency, alcohol consumption pattern with/without meals, smoking habits, BMI, physical activity levels, number of long-term conditions, self-rated health and C-reactive protein levels at baseline. MACE events adjusted for all the above plus presence of diabetes, hypertension, </w:t>
      </w:r>
      <w:r w:rsidRPr="00663B74">
        <w:rPr>
          <w:rFonts w:ascii="Calibri" w:eastAsia="Calibri" w:hAnsi="Calibri" w:cs="Arial"/>
        </w:rPr>
        <w:lastRenderedPageBreak/>
        <w:t xml:space="preserve">systolic blood pressure and total cholesterol levels at baseline. Cirrhosis events adjusted for </w:t>
      </w:r>
      <w:proofErr w:type="gramStart"/>
      <w:r w:rsidRPr="00663B74">
        <w:rPr>
          <w:rFonts w:ascii="Calibri" w:eastAsia="Calibri" w:hAnsi="Calibri" w:cs="Arial"/>
        </w:rPr>
        <w:t>all of</w:t>
      </w:r>
      <w:proofErr w:type="gramEnd"/>
      <w:r w:rsidRPr="00663B74">
        <w:rPr>
          <w:rFonts w:ascii="Calibri" w:eastAsia="Calibri" w:hAnsi="Calibri" w:cs="Arial"/>
        </w:rPr>
        <w:t xml:space="preserve"> the above plus Gamma glutamyl transpeptidase levels at baseline. </w:t>
      </w:r>
    </w:p>
    <w:p w14:paraId="72559CC7" w14:textId="596C74FA" w:rsidR="009E3262" w:rsidRDefault="009E3262" w:rsidP="002E131B"/>
    <w:p w14:paraId="0CE470EB" w14:textId="77777777" w:rsidR="009C4326" w:rsidRDefault="009C4326" w:rsidP="004D6C3C">
      <w:pPr>
        <w:rPr>
          <w:b/>
          <w:bCs/>
        </w:rPr>
      </w:pPr>
    </w:p>
    <w:p w14:paraId="6C54FFE9" w14:textId="77777777" w:rsidR="009C4326" w:rsidRDefault="009C4326" w:rsidP="004D6C3C">
      <w:pPr>
        <w:rPr>
          <w:b/>
          <w:bCs/>
        </w:rPr>
      </w:pPr>
    </w:p>
    <w:p w14:paraId="250C1524" w14:textId="77777777" w:rsidR="009C4326" w:rsidRDefault="009C4326" w:rsidP="004D6C3C">
      <w:pPr>
        <w:rPr>
          <w:b/>
          <w:bCs/>
        </w:rPr>
      </w:pPr>
    </w:p>
    <w:p w14:paraId="4EAF5DD5" w14:textId="77777777" w:rsidR="009C4326" w:rsidRDefault="009C4326" w:rsidP="004D6C3C">
      <w:pPr>
        <w:rPr>
          <w:b/>
          <w:bCs/>
        </w:rPr>
      </w:pPr>
    </w:p>
    <w:p w14:paraId="43EC9520" w14:textId="77777777" w:rsidR="009C4326" w:rsidRDefault="009C4326" w:rsidP="004D6C3C">
      <w:pPr>
        <w:rPr>
          <w:b/>
          <w:bCs/>
        </w:rPr>
      </w:pPr>
    </w:p>
    <w:p w14:paraId="38A23696" w14:textId="77777777" w:rsidR="009C4326" w:rsidRDefault="009C4326" w:rsidP="004D6C3C">
      <w:pPr>
        <w:rPr>
          <w:b/>
          <w:bCs/>
        </w:rPr>
      </w:pPr>
    </w:p>
    <w:p w14:paraId="3518014A" w14:textId="77777777" w:rsidR="009C4326" w:rsidRDefault="009C4326" w:rsidP="004D6C3C">
      <w:pPr>
        <w:rPr>
          <w:b/>
          <w:bCs/>
        </w:rPr>
      </w:pPr>
    </w:p>
    <w:p w14:paraId="2710AF64" w14:textId="77777777" w:rsidR="009C4326" w:rsidRDefault="009C4326" w:rsidP="004D6C3C">
      <w:pPr>
        <w:rPr>
          <w:b/>
          <w:bCs/>
        </w:rPr>
      </w:pPr>
    </w:p>
    <w:p w14:paraId="21AB460A" w14:textId="77777777" w:rsidR="009C4326" w:rsidRDefault="009C4326" w:rsidP="004D6C3C">
      <w:pPr>
        <w:rPr>
          <w:b/>
          <w:bCs/>
        </w:rPr>
      </w:pPr>
    </w:p>
    <w:p w14:paraId="2AF2D2CE" w14:textId="77777777" w:rsidR="009C4326" w:rsidRDefault="009C4326" w:rsidP="004D6C3C">
      <w:pPr>
        <w:rPr>
          <w:b/>
          <w:bCs/>
        </w:rPr>
      </w:pPr>
    </w:p>
    <w:p w14:paraId="2193C956" w14:textId="77777777" w:rsidR="009C4326" w:rsidRDefault="009C4326" w:rsidP="004D6C3C">
      <w:pPr>
        <w:rPr>
          <w:b/>
          <w:bCs/>
        </w:rPr>
      </w:pPr>
    </w:p>
    <w:p w14:paraId="2EE0B69F" w14:textId="77777777" w:rsidR="009C4326" w:rsidRDefault="009C4326" w:rsidP="004D6C3C">
      <w:pPr>
        <w:rPr>
          <w:b/>
          <w:bCs/>
        </w:rPr>
      </w:pPr>
    </w:p>
    <w:p w14:paraId="65738153" w14:textId="77777777" w:rsidR="009C4326" w:rsidRDefault="009C4326" w:rsidP="004D6C3C">
      <w:pPr>
        <w:rPr>
          <w:b/>
          <w:bCs/>
        </w:rPr>
      </w:pPr>
    </w:p>
    <w:p w14:paraId="65F3F898" w14:textId="77777777" w:rsidR="009C4326" w:rsidRDefault="009C4326" w:rsidP="004D6C3C">
      <w:pPr>
        <w:rPr>
          <w:b/>
          <w:bCs/>
        </w:rPr>
      </w:pPr>
    </w:p>
    <w:p w14:paraId="739D8558" w14:textId="77777777" w:rsidR="009C4326" w:rsidRDefault="009C4326" w:rsidP="004D6C3C">
      <w:pPr>
        <w:rPr>
          <w:b/>
          <w:bCs/>
        </w:rPr>
      </w:pPr>
    </w:p>
    <w:p w14:paraId="1FCF7230" w14:textId="77777777" w:rsidR="009C4326" w:rsidRDefault="009C4326" w:rsidP="004D6C3C">
      <w:pPr>
        <w:rPr>
          <w:b/>
          <w:bCs/>
        </w:rPr>
      </w:pPr>
    </w:p>
    <w:p w14:paraId="15D32718" w14:textId="77777777" w:rsidR="009C4326" w:rsidRDefault="009C4326" w:rsidP="004D6C3C">
      <w:pPr>
        <w:rPr>
          <w:b/>
          <w:bCs/>
        </w:rPr>
      </w:pPr>
    </w:p>
    <w:p w14:paraId="6630941A" w14:textId="745C591A" w:rsidR="004D6C3C" w:rsidRPr="004D6C3C" w:rsidRDefault="004D6C3C" w:rsidP="004D6C3C">
      <w:pPr>
        <w:rPr>
          <w:ins w:id="754" w:author="Bhautesh Jani" w:date="2020-10-22T09:01:00Z"/>
          <w:b/>
          <w:bCs/>
        </w:rPr>
      </w:pPr>
      <w:ins w:id="755" w:author="Bhautesh Jani" w:date="2020-10-22T09:01:00Z">
        <w:r w:rsidRPr="004D6C3C">
          <w:rPr>
            <w:b/>
            <w:bCs/>
          </w:rPr>
          <w:lastRenderedPageBreak/>
          <w:t>Table S</w:t>
        </w:r>
      </w:ins>
      <w:ins w:id="756" w:author="Bhautesh Jani" w:date="2020-10-29T15:00:00Z">
        <w:r w:rsidR="00104FCA">
          <w:rPr>
            <w:b/>
            <w:bCs/>
          </w:rPr>
          <w:t>11</w:t>
        </w:r>
      </w:ins>
      <w:ins w:id="757" w:author="Bhautesh Jani" w:date="2020-10-22T09:01:00Z">
        <w:r w:rsidRPr="004D6C3C">
          <w:rPr>
            <w:b/>
            <w:bCs/>
          </w:rPr>
          <w:t xml:space="preserve"> Participants reporting changes in Alcohol consumption pattern during follow-up period. Follow-up data available for N=15750/309144 participants</w:t>
        </w:r>
      </w:ins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973"/>
        <w:gridCol w:w="796"/>
        <w:gridCol w:w="4456"/>
        <w:gridCol w:w="745"/>
        <w:gridCol w:w="3024"/>
        <w:gridCol w:w="954"/>
      </w:tblGrid>
      <w:tr w:rsidR="004D6C3C" w14:paraId="12C24A26" w14:textId="77777777" w:rsidTr="009E3B31">
        <w:trPr>
          <w:ins w:id="758" w:author="Bhautesh Jani" w:date="2020-10-22T09:01:00Z"/>
        </w:trPr>
        <w:tc>
          <w:tcPr>
            <w:tcW w:w="1424" w:type="pct"/>
          </w:tcPr>
          <w:p w14:paraId="70AEA945" w14:textId="77777777" w:rsidR="004D6C3C" w:rsidRDefault="004D6C3C" w:rsidP="009E3B31">
            <w:pPr>
              <w:rPr>
                <w:ins w:id="759" w:author="Bhautesh Jani" w:date="2020-10-22T09:01:00Z"/>
              </w:rPr>
            </w:pPr>
            <w:ins w:id="760" w:author="Bhautesh Jani" w:date="2020-10-22T09:01:00Z">
              <w:r>
                <w:t>Type of Alcohol- changes reported from baseline</w:t>
              </w:r>
            </w:ins>
          </w:p>
        </w:tc>
        <w:tc>
          <w:tcPr>
            <w:tcW w:w="285" w:type="pct"/>
          </w:tcPr>
          <w:p w14:paraId="77A0B79F" w14:textId="77777777" w:rsidR="004D6C3C" w:rsidRDefault="004D6C3C" w:rsidP="009E3B31">
            <w:pPr>
              <w:rPr>
                <w:ins w:id="761" w:author="Bhautesh Jani" w:date="2020-10-22T09:01:00Z"/>
              </w:rPr>
            </w:pPr>
            <w:ins w:id="762" w:author="Bhautesh Jani" w:date="2020-10-22T09:01:00Z">
              <w:r>
                <w:t>N</w:t>
              </w:r>
            </w:ins>
          </w:p>
        </w:tc>
        <w:tc>
          <w:tcPr>
            <w:tcW w:w="1597" w:type="pct"/>
          </w:tcPr>
          <w:p w14:paraId="6BB13CD4" w14:textId="77777777" w:rsidR="004D6C3C" w:rsidRDefault="004D6C3C" w:rsidP="009E3B31">
            <w:pPr>
              <w:rPr>
                <w:ins w:id="763" w:author="Bhautesh Jani" w:date="2020-10-22T09:01:00Z"/>
              </w:rPr>
            </w:pPr>
            <w:ins w:id="764" w:author="Bhautesh Jani" w:date="2020-10-22T09:01:00Z">
              <w:r>
                <w:t>Frequency of Alcohol Intake-changes reported from baseline</w:t>
              </w:r>
            </w:ins>
          </w:p>
        </w:tc>
        <w:tc>
          <w:tcPr>
            <w:tcW w:w="267" w:type="pct"/>
          </w:tcPr>
          <w:p w14:paraId="09778AC7" w14:textId="77777777" w:rsidR="004D6C3C" w:rsidRDefault="004D6C3C" w:rsidP="009E3B31">
            <w:pPr>
              <w:rPr>
                <w:ins w:id="765" w:author="Bhautesh Jani" w:date="2020-10-22T09:01:00Z"/>
              </w:rPr>
            </w:pPr>
            <w:ins w:id="766" w:author="Bhautesh Jani" w:date="2020-10-22T09:01:00Z">
              <w:r>
                <w:t>N</w:t>
              </w:r>
            </w:ins>
          </w:p>
        </w:tc>
        <w:tc>
          <w:tcPr>
            <w:tcW w:w="1084" w:type="pct"/>
          </w:tcPr>
          <w:p w14:paraId="4A13AE36" w14:textId="77777777" w:rsidR="004D6C3C" w:rsidRDefault="004D6C3C" w:rsidP="009E3B31">
            <w:pPr>
              <w:rPr>
                <w:ins w:id="767" w:author="Bhautesh Jani" w:date="2020-10-22T09:01:00Z"/>
              </w:rPr>
            </w:pPr>
            <w:ins w:id="768" w:author="Bhautesh Jani" w:date="2020-10-22T09:01:00Z">
              <w:r>
                <w:t>Alcohol consumed with meals-changes reported from baseline</w:t>
              </w:r>
            </w:ins>
          </w:p>
        </w:tc>
        <w:tc>
          <w:tcPr>
            <w:tcW w:w="342" w:type="pct"/>
          </w:tcPr>
          <w:p w14:paraId="700F371D" w14:textId="77777777" w:rsidR="004D6C3C" w:rsidRDefault="004D6C3C" w:rsidP="009E3B31">
            <w:pPr>
              <w:rPr>
                <w:ins w:id="769" w:author="Bhautesh Jani" w:date="2020-10-22T09:01:00Z"/>
              </w:rPr>
            </w:pPr>
            <w:ins w:id="770" w:author="Bhautesh Jani" w:date="2020-10-22T09:01:00Z">
              <w:r>
                <w:t>N</w:t>
              </w:r>
            </w:ins>
          </w:p>
        </w:tc>
      </w:tr>
      <w:tr w:rsidR="004D6C3C" w14:paraId="7276A8E7" w14:textId="77777777" w:rsidTr="009E3B31">
        <w:trPr>
          <w:ins w:id="771" w:author="Bhautesh Jani" w:date="2020-10-22T09:01:00Z"/>
        </w:trPr>
        <w:tc>
          <w:tcPr>
            <w:tcW w:w="1424" w:type="pct"/>
          </w:tcPr>
          <w:p w14:paraId="42A35BF6" w14:textId="77777777" w:rsidR="004D6C3C" w:rsidRDefault="004D6C3C" w:rsidP="009E3B31">
            <w:pPr>
              <w:rPr>
                <w:ins w:id="772" w:author="Bhautesh Jani" w:date="2020-10-22T09:01:00Z"/>
              </w:rPr>
            </w:pPr>
            <w:ins w:id="773" w:author="Bhautesh Jani" w:date="2020-10-22T09:01:00Z">
              <w:r>
                <w:t>Spirits to Beer or cider drinkers</w:t>
              </w:r>
            </w:ins>
          </w:p>
        </w:tc>
        <w:tc>
          <w:tcPr>
            <w:tcW w:w="285" w:type="pct"/>
          </w:tcPr>
          <w:p w14:paraId="100BC323" w14:textId="77777777" w:rsidR="004D6C3C" w:rsidRDefault="004D6C3C" w:rsidP="009E3B31">
            <w:pPr>
              <w:rPr>
                <w:ins w:id="774" w:author="Bhautesh Jani" w:date="2020-10-22T09:01:00Z"/>
              </w:rPr>
            </w:pPr>
            <w:ins w:id="775" w:author="Bhautesh Jani" w:date="2020-10-22T09:01:00Z">
              <w:r>
                <w:t>38</w:t>
              </w:r>
            </w:ins>
          </w:p>
        </w:tc>
        <w:tc>
          <w:tcPr>
            <w:tcW w:w="1597" w:type="pct"/>
          </w:tcPr>
          <w:p w14:paraId="2E49D63B" w14:textId="77777777" w:rsidR="004D6C3C" w:rsidRDefault="004D6C3C" w:rsidP="009E3B31">
            <w:pPr>
              <w:rPr>
                <w:ins w:id="776" w:author="Bhautesh Jani" w:date="2020-10-22T09:01:00Z"/>
              </w:rPr>
            </w:pPr>
            <w:ins w:id="777" w:author="Bhautesh Jani" w:date="2020-10-22T09:01:00Z">
              <w:r>
                <w:t>Daily or almost daily to special occasions only</w:t>
              </w:r>
            </w:ins>
          </w:p>
        </w:tc>
        <w:tc>
          <w:tcPr>
            <w:tcW w:w="267" w:type="pct"/>
          </w:tcPr>
          <w:p w14:paraId="61AC57F8" w14:textId="77777777" w:rsidR="004D6C3C" w:rsidRDefault="004D6C3C" w:rsidP="009E3B31">
            <w:pPr>
              <w:rPr>
                <w:ins w:id="778" w:author="Bhautesh Jani" w:date="2020-10-22T09:01:00Z"/>
              </w:rPr>
            </w:pPr>
            <w:ins w:id="779" w:author="Bhautesh Jani" w:date="2020-10-22T09:01:00Z">
              <w:r>
                <w:t>38</w:t>
              </w:r>
            </w:ins>
          </w:p>
        </w:tc>
        <w:tc>
          <w:tcPr>
            <w:tcW w:w="1084" w:type="pct"/>
          </w:tcPr>
          <w:p w14:paraId="2BB7AA53" w14:textId="77777777" w:rsidR="004D6C3C" w:rsidRDefault="004D6C3C" w:rsidP="009E3B31">
            <w:pPr>
              <w:rPr>
                <w:ins w:id="780" w:author="Bhautesh Jani" w:date="2020-10-22T09:01:00Z"/>
              </w:rPr>
            </w:pPr>
            <w:proofErr w:type="gramStart"/>
            <w:ins w:id="781" w:author="Bhautesh Jani" w:date="2020-10-22T09:01:00Z">
              <w:r>
                <w:t>Yes</w:t>
              </w:r>
              <w:proofErr w:type="gramEnd"/>
              <w:r>
                <w:t xml:space="preserve"> to no</w:t>
              </w:r>
            </w:ins>
          </w:p>
        </w:tc>
        <w:tc>
          <w:tcPr>
            <w:tcW w:w="342" w:type="pct"/>
          </w:tcPr>
          <w:p w14:paraId="400DF4D7" w14:textId="77777777" w:rsidR="004D6C3C" w:rsidRDefault="004D6C3C" w:rsidP="009E3B31">
            <w:pPr>
              <w:rPr>
                <w:ins w:id="782" w:author="Bhautesh Jani" w:date="2020-10-22T09:01:00Z"/>
              </w:rPr>
            </w:pPr>
            <w:ins w:id="783" w:author="Bhautesh Jani" w:date="2020-10-22T09:01:00Z">
              <w:r>
                <w:t>163</w:t>
              </w:r>
            </w:ins>
          </w:p>
        </w:tc>
      </w:tr>
      <w:tr w:rsidR="004D6C3C" w14:paraId="162B3FA4" w14:textId="77777777" w:rsidTr="009E3B31">
        <w:trPr>
          <w:ins w:id="784" w:author="Bhautesh Jani" w:date="2020-10-22T09:01:00Z"/>
        </w:trPr>
        <w:tc>
          <w:tcPr>
            <w:tcW w:w="1424" w:type="pct"/>
          </w:tcPr>
          <w:p w14:paraId="4D3AAD17" w14:textId="77777777" w:rsidR="004D6C3C" w:rsidRDefault="004D6C3C" w:rsidP="009E3B31">
            <w:pPr>
              <w:rPr>
                <w:ins w:id="785" w:author="Bhautesh Jani" w:date="2020-10-22T09:01:00Z"/>
              </w:rPr>
            </w:pPr>
            <w:ins w:id="786" w:author="Bhautesh Jani" w:date="2020-10-22T09:01:00Z">
              <w:r>
                <w:t>Spirits to mixed drinkers</w:t>
              </w:r>
            </w:ins>
          </w:p>
        </w:tc>
        <w:tc>
          <w:tcPr>
            <w:tcW w:w="285" w:type="pct"/>
          </w:tcPr>
          <w:p w14:paraId="5F0F18E8" w14:textId="77777777" w:rsidR="004D6C3C" w:rsidRDefault="004D6C3C" w:rsidP="009E3B31">
            <w:pPr>
              <w:rPr>
                <w:ins w:id="787" w:author="Bhautesh Jani" w:date="2020-10-22T09:01:00Z"/>
              </w:rPr>
            </w:pPr>
            <w:ins w:id="788" w:author="Bhautesh Jani" w:date="2020-10-22T09:01:00Z">
              <w:r>
                <w:t>231</w:t>
              </w:r>
            </w:ins>
          </w:p>
        </w:tc>
        <w:tc>
          <w:tcPr>
            <w:tcW w:w="1597" w:type="pct"/>
          </w:tcPr>
          <w:p w14:paraId="613B560B" w14:textId="77777777" w:rsidR="004D6C3C" w:rsidRDefault="004D6C3C" w:rsidP="009E3B31">
            <w:pPr>
              <w:rPr>
                <w:ins w:id="789" w:author="Bhautesh Jani" w:date="2020-10-22T09:01:00Z"/>
              </w:rPr>
            </w:pPr>
            <w:ins w:id="790" w:author="Bhautesh Jani" w:date="2020-10-22T09:01:00Z">
              <w:r>
                <w:t>Daily or almost daily to 1-3 times/month</w:t>
              </w:r>
            </w:ins>
          </w:p>
        </w:tc>
        <w:tc>
          <w:tcPr>
            <w:tcW w:w="267" w:type="pct"/>
          </w:tcPr>
          <w:p w14:paraId="3C60D510" w14:textId="77777777" w:rsidR="004D6C3C" w:rsidRDefault="004D6C3C" w:rsidP="009E3B31">
            <w:pPr>
              <w:rPr>
                <w:ins w:id="791" w:author="Bhautesh Jani" w:date="2020-10-22T09:01:00Z"/>
              </w:rPr>
            </w:pPr>
            <w:ins w:id="792" w:author="Bhautesh Jani" w:date="2020-10-22T09:01:00Z">
              <w:r>
                <w:t>43</w:t>
              </w:r>
            </w:ins>
          </w:p>
        </w:tc>
        <w:tc>
          <w:tcPr>
            <w:tcW w:w="1084" w:type="pct"/>
          </w:tcPr>
          <w:p w14:paraId="69DAA452" w14:textId="77777777" w:rsidR="004D6C3C" w:rsidRDefault="004D6C3C" w:rsidP="009E3B31">
            <w:pPr>
              <w:rPr>
                <w:ins w:id="793" w:author="Bhautesh Jani" w:date="2020-10-22T09:01:00Z"/>
              </w:rPr>
            </w:pPr>
            <w:proofErr w:type="gramStart"/>
            <w:ins w:id="794" w:author="Bhautesh Jani" w:date="2020-10-22T09:01:00Z">
              <w:r>
                <w:t>Yes</w:t>
              </w:r>
              <w:proofErr w:type="gramEnd"/>
              <w:r>
                <w:t xml:space="preserve"> to mixed</w:t>
              </w:r>
            </w:ins>
          </w:p>
        </w:tc>
        <w:tc>
          <w:tcPr>
            <w:tcW w:w="342" w:type="pct"/>
          </w:tcPr>
          <w:p w14:paraId="03DED202" w14:textId="77777777" w:rsidR="004D6C3C" w:rsidRDefault="004D6C3C" w:rsidP="009E3B31">
            <w:pPr>
              <w:rPr>
                <w:ins w:id="795" w:author="Bhautesh Jani" w:date="2020-10-22T09:01:00Z"/>
              </w:rPr>
            </w:pPr>
            <w:ins w:id="796" w:author="Bhautesh Jani" w:date="2020-10-22T09:01:00Z">
              <w:r>
                <w:t>1247</w:t>
              </w:r>
            </w:ins>
          </w:p>
        </w:tc>
      </w:tr>
      <w:tr w:rsidR="004D6C3C" w14:paraId="1DC11184" w14:textId="77777777" w:rsidTr="009E3B31">
        <w:trPr>
          <w:ins w:id="797" w:author="Bhautesh Jani" w:date="2020-10-22T09:01:00Z"/>
        </w:trPr>
        <w:tc>
          <w:tcPr>
            <w:tcW w:w="1424" w:type="pct"/>
          </w:tcPr>
          <w:p w14:paraId="143530CD" w14:textId="77777777" w:rsidR="004D6C3C" w:rsidRDefault="004D6C3C" w:rsidP="009E3B31">
            <w:pPr>
              <w:rPr>
                <w:ins w:id="798" w:author="Bhautesh Jani" w:date="2020-10-22T09:01:00Z"/>
              </w:rPr>
            </w:pPr>
            <w:ins w:id="799" w:author="Bhautesh Jani" w:date="2020-10-22T09:01:00Z">
              <w:r>
                <w:t>Spirits to white wine drinkers</w:t>
              </w:r>
            </w:ins>
          </w:p>
        </w:tc>
        <w:tc>
          <w:tcPr>
            <w:tcW w:w="285" w:type="pct"/>
          </w:tcPr>
          <w:p w14:paraId="579DE11E" w14:textId="77777777" w:rsidR="004D6C3C" w:rsidRDefault="004D6C3C" w:rsidP="009E3B31">
            <w:pPr>
              <w:rPr>
                <w:ins w:id="800" w:author="Bhautesh Jani" w:date="2020-10-22T09:01:00Z"/>
              </w:rPr>
            </w:pPr>
            <w:ins w:id="801" w:author="Bhautesh Jani" w:date="2020-10-22T09:01:00Z">
              <w:r>
                <w:t>54</w:t>
              </w:r>
            </w:ins>
          </w:p>
        </w:tc>
        <w:tc>
          <w:tcPr>
            <w:tcW w:w="1597" w:type="pct"/>
          </w:tcPr>
          <w:p w14:paraId="5ED22206" w14:textId="77777777" w:rsidR="004D6C3C" w:rsidRDefault="004D6C3C" w:rsidP="009E3B31">
            <w:pPr>
              <w:rPr>
                <w:ins w:id="802" w:author="Bhautesh Jani" w:date="2020-10-22T09:01:00Z"/>
              </w:rPr>
            </w:pPr>
            <w:ins w:id="803" w:author="Bhautesh Jani" w:date="2020-10-22T09:01:00Z">
              <w:r>
                <w:t>Daily or almost daily to 1-2/week</w:t>
              </w:r>
            </w:ins>
          </w:p>
        </w:tc>
        <w:tc>
          <w:tcPr>
            <w:tcW w:w="267" w:type="pct"/>
          </w:tcPr>
          <w:p w14:paraId="3E70301F" w14:textId="77777777" w:rsidR="004D6C3C" w:rsidRDefault="004D6C3C" w:rsidP="009E3B31">
            <w:pPr>
              <w:rPr>
                <w:ins w:id="804" w:author="Bhautesh Jani" w:date="2020-10-22T09:01:00Z"/>
              </w:rPr>
            </w:pPr>
            <w:ins w:id="805" w:author="Bhautesh Jani" w:date="2020-10-22T09:01:00Z">
              <w:r>
                <w:t>299</w:t>
              </w:r>
            </w:ins>
          </w:p>
        </w:tc>
        <w:tc>
          <w:tcPr>
            <w:tcW w:w="1084" w:type="pct"/>
          </w:tcPr>
          <w:p w14:paraId="70F2FD56" w14:textId="77777777" w:rsidR="004D6C3C" w:rsidRDefault="004D6C3C" w:rsidP="009E3B31">
            <w:pPr>
              <w:rPr>
                <w:ins w:id="806" w:author="Bhautesh Jani" w:date="2020-10-22T09:01:00Z"/>
              </w:rPr>
            </w:pPr>
            <w:ins w:id="807" w:author="Bhautesh Jani" w:date="2020-10-22T09:01:00Z">
              <w:r>
                <w:t>No to yes</w:t>
              </w:r>
            </w:ins>
          </w:p>
        </w:tc>
        <w:tc>
          <w:tcPr>
            <w:tcW w:w="342" w:type="pct"/>
          </w:tcPr>
          <w:p w14:paraId="34EDB18C" w14:textId="77777777" w:rsidR="004D6C3C" w:rsidRDefault="004D6C3C" w:rsidP="009E3B31">
            <w:pPr>
              <w:rPr>
                <w:ins w:id="808" w:author="Bhautesh Jani" w:date="2020-10-22T09:01:00Z"/>
              </w:rPr>
            </w:pPr>
            <w:ins w:id="809" w:author="Bhautesh Jani" w:date="2020-10-22T09:01:00Z">
              <w:r>
                <w:t>221</w:t>
              </w:r>
            </w:ins>
          </w:p>
        </w:tc>
      </w:tr>
      <w:tr w:rsidR="004D6C3C" w14:paraId="137446B4" w14:textId="77777777" w:rsidTr="009E3B31">
        <w:trPr>
          <w:ins w:id="810" w:author="Bhautesh Jani" w:date="2020-10-22T09:01:00Z"/>
        </w:trPr>
        <w:tc>
          <w:tcPr>
            <w:tcW w:w="1424" w:type="pct"/>
          </w:tcPr>
          <w:p w14:paraId="12C9BDA3" w14:textId="77777777" w:rsidR="004D6C3C" w:rsidRDefault="004D6C3C" w:rsidP="009E3B31">
            <w:pPr>
              <w:rPr>
                <w:ins w:id="811" w:author="Bhautesh Jani" w:date="2020-10-22T09:01:00Z"/>
              </w:rPr>
            </w:pPr>
            <w:ins w:id="812" w:author="Bhautesh Jani" w:date="2020-10-22T09:01:00Z">
              <w:r>
                <w:t>Spirits to red wine drinkers</w:t>
              </w:r>
            </w:ins>
          </w:p>
        </w:tc>
        <w:tc>
          <w:tcPr>
            <w:tcW w:w="285" w:type="pct"/>
          </w:tcPr>
          <w:p w14:paraId="607CD108" w14:textId="77777777" w:rsidR="004D6C3C" w:rsidRDefault="004D6C3C" w:rsidP="009E3B31">
            <w:pPr>
              <w:rPr>
                <w:ins w:id="813" w:author="Bhautesh Jani" w:date="2020-10-22T09:01:00Z"/>
              </w:rPr>
            </w:pPr>
            <w:ins w:id="814" w:author="Bhautesh Jani" w:date="2020-10-22T09:01:00Z">
              <w:r>
                <w:t>81</w:t>
              </w:r>
            </w:ins>
          </w:p>
        </w:tc>
        <w:tc>
          <w:tcPr>
            <w:tcW w:w="1597" w:type="pct"/>
          </w:tcPr>
          <w:p w14:paraId="2F6C104D" w14:textId="77777777" w:rsidR="004D6C3C" w:rsidRDefault="004D6C3C" w:rsidP="009E3B31">
            <w:pPr>
              <w:rPr>
                <w:ins w:id="815" w:author="Bhautesh Jani" w:date="2020-10-22T09:01:00Z"/>
              </w:rPr>
            </w:pPr>
            <w:ins w:id="816" w:author="Bhautesh Jani" w:date="2020-10-22T09:01:00Z">
              <w:r>
                <w:t>Daily or almost daily to 3-4 times/week</w:t>
              </w:r>
            </w:ins>
          </w:p>
        </w:tc>
        <w:tc>
          <w:tcPr>
            <w:tcW w:w="267" w:type="pct"/>
          </w:tcPr>
          <w:p w14:paraId="5FBA1F21" w14:textId="77777777" w:rsidR="004D6C3C" w:rsidRDefault="004D6C3C" w:rsidP="009E3B31">
            <w:pPr>
              <w:rPr>
                <w:ins w:id="817" w:author="Bhautesh Jani" w:date="2020-10-22T09:01:00Z"/>
              </w:rPr>
            </w:pPr>
            <w:ins w:id="818" w:author="Bhautesh Jani" w:date="2020-10-22T09:01:00Z">
              <w:r>
                <w:t>1295</w:t>
              </w:r>
            </w:ins>
          </w:p>
        </w:tc>
        <w:tc>
          <w:tcPr>
            <w:tcW w:w="1084" w:type="pct"/>
          </w:tcPr>
          <w:p w14:paraId="024927EF" w14:textId="77777777" w:rsidR="004D6C3C" w:rsidRDefault="004D6C3C" w:rsidP="009E3B31">
            <w:pPr>
              <w:rPr>
                <w:ins w:id="819" w:author="Bhautesh Jani" w:date="2020-10-22T09:01:00Z"/>
              </w:rPr>
            </w:pPr>
            <w:ins w:id="820" w:author="Bhautesh Jani" w:date="2020-10-22T09:01:00Z">
              <w:r>
                <w:t>No to mixed</w:t>
              </w:r>
            </w:ins>
          </w:p>
        </w:tc>
        <w:tc>
          <w:tcPr>
            <w:tcW w:w="342" w:type="pct"/>
          </w:tcPr>
          <w:p w14:paraId="4B8DA15D" w14:textId="77777777" w:rsidR="004D6C3C" w:rsidRDefault="004D6C3C" w:rsidP="009E3B31">
            <w:pPr>
              <w:rPr>
                <w:ins w:id="821" w:author="Bhautesh Jani" w:date="2020-10-22T09:01:00Z"/>
              </w:rPr>
            </w:pPr>
            <w:ins w:id="822" w:author="Bhautesh Jani" w:date="2020-10-22T09:01:00Z">
              <w:r>
                <w:t>835</w:t>
              </w:r>
            </w:ins>
          </w:p>
        </w:tc>
      </w:tr>
      <w:tr w:rsidR="004D6C3C" w14:paraId="2FD84C3E" w14:textId="77777777" w:rsidTr="009E3B31">
        <w:trPr>
          <w:ins w:id="823" w:author="Bhautesh Jani" w:date="2020-10-22T09:01:00Z"/>
        </w:trPr>
        <w:tc>
          <w:tcPr>
            <w:tcW w:w="1424" w:type="pct"/>
          </w:tcPr>
          <w:p w14:paraId="6EC930AB" w14:textId="77777777" w:rsidR="004D6C3C" w:rsidRDefault="004D6C3C" w:rsidP="009E3B31">
            <w:pPr>
              <w:rPr>
                <w:ins w:id="824" w:author="Bhautesh Jani" w:date="2020-10-22T09:01:00Z"/>
              </w:rPr>
            </w:pPr>
            <w:ins w:id="825" w:author="Bhautesh Jani" w:date="2020-10-22T09:01:00Z">
              <w:r>
                <w:t>Beer or cider to spirit drinkers</w:t>
              </w:r>
            </w:ins>
          </w:p>
        </w:tc>
        <w:tc>
          <w:tcPr>
            <w:tcW w:w="285" w:type="pct"/>
          </w:tcPr>
          <w:p w14:paraId="375D02B0" w14:textId="77777777" w:rsidR="004D6C3C" w:rsidRDefault="004D6C3C" w:rsidP="009E3B31">
            <w:pPr>
              <w:rPr>
                <w:ins w:id="826" w:author="Bhautesh Jani" w:date="2020-10-22T09:01:00Z"/>
              </w:rPr>
            </w:pPr>
            <w:ins w:id="827" w:author="Bhautesh Jani" w:date="2020-10-22T09:01:00Z">
              <w:r>
                <w:t>47</w:t>
              </w:r>
            </w:ins>
          </w:p>
        </w:tc>
        <w:tc>
          <w:tcPr>
            <w:tcW w:w="1597" w:type="pct"/>
          </w:tcPr>
          <w:p w14:paraId="063CE971" w14:textId="77777777" w:rsidR="004D6C3C" w:rsidRDefault="004D6C3C" w:rsidP="009E3B31">
            <w:pPr>
              <w:rPr>
                <w:ins w:id="828" w:author="Bhautesh Jani" w:date="2020-10-22T09:01:00Z"/>
              </w:rPr>
            </w:pPr>
            <w:ins w:id="829" w:author="Bhautesh Jani" w:date="2020-10-22T09:01:00Z">
              <w:r>
                <w:t>3-4 times/week to special occasions only</w:t>
              </w:r>
            </w:ins>
          </w:p>
        </w:tc>
        <w:tc>
          <w:tcPr>
            <w:tcW w:w="267" w:type="pct"/>
          </w:tcPr>
          <w:p w14:paraId="69D43CCF" w14:textId="77777777" w:rsidR="004D6C3C" w:rsidRDefault="004D6C3C" w:rsidP="009E3B31">
            <w:pPr>
              <w:rPr>
                <w:ins w:id="830" w:author="Bhautesh Jani" w:date="2020-10-22T09:01:00Z"/>
              </w:rPr>
            </w:pPr>
            <w:ins w:id="831" w:author="Bhautesh Jani" w:date="2020-10-22T09:01:00Z">
              <w:r>
                <w:t>60</w:t>
              </w:r>
            </w:ins>
          </w:p>
        </w:tc>
        <w:tc>
          <w:tcPr>
            <w:tcW w:w="1084" w:type="pct"/>
          </w:tcPr>
          <w:p w14:paraId="0E2DCA36" w14:textId="77777777" w:rsidR="004D6C3C" w:rsidRDefault="004D6C3C" w:rsidP="009E3B31">
            <w:pPr>
              <w:rPr>
                <w:ins w:id="832" w:author="Bhautesh Jani" w:date="2020-10-22T09:01:00Z"/>
              </w:rPr>
            </w:pPr>
            <w:ins w:id="833" w:author="Bhautesh Jani" w:date="2020-10-22T09:01:00Z">
              <w:r>
                <w:t>Mixed to yes</w:t>
              </w:r>
            </w:ins>
          </w:p>
        </w:tc>
        <w:tc>
          <w:tcPr>
            <w:tcW w:w="342" w:type="pct"/>
          </w:tcPr>
          <w:p w14:paraId="0DB33A82" w14:textId="77777777" w:rsidR="004D6C3C" w:rsidRDefault="004D6C3C" w:rsidP="009E3B31">
            <w:pPr>
              <w:rPr>
                <w:ins w:id="834" w:author="Bhautesh Jani" w:date="2020-10-22T09:01:00Z"/>
              </w:rPr>
            </w:pPr>
            <w:ins w:id="835" w:author="Bhautesh Jani" w:date="2020-10-22T09:01:00Z">
              <w:r>
                <w:t>1585</w:t>
              </w:r>
            </w:ins>
          </w:p>
        </w:tc>
      </w:tr>
      <w:tr w:rsidR="004D6C3C" w14:paraId="465C5817" w14:textId="77777777" w:rsidTr="009E3B31">
        <w:trPr>
          <w:ins w:id="836" w:author="Bhautesh Jani" w:date="2020-10-22T09:01:00Z"/>
        </w:trPr>
        <w:tc>
          <w:tcPr>
            <w:tcW w:w="1424" w:type="pct"/>
          </w:tcPr>
          <w:p w14:paraId="17F1B726" w14:textId="77777777" w:rsidR="004D6C3C" w:rsidRDefault="004D6C3C" w:rsidP="009E3B31">
            <w:pPr>
              <w:rPr>
                <w:ins w:id="837" w:author="Bhautesh Jani" w:date="2020-10-22T09:01:00Z"/>
              </w:rPr>
            </w:pPr>
            <w:ins w:id="838" w:author="Bhautesh Jani" w:date="2020-10-22T09:01:00Z">
              <w:r>
                <w:t>Beer or cider to mixed drinkers</w:t>
              </w:r>
            </w:ins>
          </w:p>
        </w:tc>
        <w:tc>
          <w:tcPr>
            <w:tcW w:w="285" w:type="pct"/>
          </w:tcPr>
          <w:p w14:paraId="2F0BF15E" w14:textId="77777777" w:rsidR="004D6C3C" w:rsidRDefault="004D6C3C" w:rsidP="009E3B31">
            <w:pPr>
              <w:rPr>
                <w:ins w:id="839" w:author="Bhautesh Jani" w:date="2020-10-22T09:01:00Z"/>
              </w:rPr>
            </w:pPr>
            <w:ins w:id="840" w:author="Bhautesh Jani" w:date="2020-10-22T09:01:00Z">
              <w:r>
                <w:t>586</w:t>
              </w:r>
            </w:ins>
          </w:p>
        </w:tc>
        <w:tc>
          <w:tcPr>
            <w:tcW w:w="1597" w:type="pct"/>
          </w:tcPr>
          <w:p w14:paraId="78375E57" w14:textId="77777777" w:rsidR="004D6C3C" w:rsidRDefault="004D6C3C" w:rsidP="009E3B31">
            <w:pPr>
              <w:rPr>
                <w:ins w:id="841" w:author="Bhautesh Jani" w:date="2020-10-22T09:01:00Z"/>
              </w:rPr>
            </w:pPr>
            <w:ins w:id="842" w:author="Bhautesh Jani" w:date="2020-10-22T09:01:00Z">
              <w:r>
                <w:t>3-4 times/week to 1-3 times/month</w:t>
              </w:r>
            </w:ins>
          </w:p>
        </w:tc>
        <w:tc>
          <w:tcPr>
            <w:tcW w:w="267" w:type="pct"/>
          </w:tcPr>
          <w:p w14:paraId="7F2B1C79" w14:textId="77777777" w:rsidR="004D6C3C" w:rsidRDefault="004D6C3C" w:rsidP="009E3B31">
            <w:pPr>
              <w:rPr>
                <w:ins w:id="843" w:author="Bhautesh Jani" w:date="2020-10-22T09:01:00Z"/>
              </w:rPr>
            </w:pPr>
            <w:ins w:id="844" w:author="Bhautesh Jani" w:date="2020-10-22T09:01:00Z">
              <w:r>
                <w:t>121</w:t>
              </w:r>
            </w:ins>
          </w:p>
        </w:tc>
        <w:tc>
          <w:tcPr>
            <w:tcW w:w="1084" w:type="pct"/>
          </w:tcPr>
          <w:p w14:paraId="33F04B50" w14:textId="77777777" w:rsidR="004D6C3C" w:rsidRDefault="004D6C3C" w:rsidP="009E3B31">
            <w:pPr>
              <w:rPr>
                <w:ins w:id="845" w:author="Bhautesh Jani" w:date="2020-10-22T09:01:00Z"/>
              </w:rPr>
            </w:pPr>
            <w:ins w:id="846" w:author="Bhautesh Jani" w:date="2020-10-22T09:01:00Z">
              <w:r>
                <w:t>Mixed to no</w:t>
              </w:r>
            </w:ins>
          </w:p>
        </w:tc>
        <w:tc>
          <w:tcPr>
            <w:tcW w:w="342" w:type="pct"/>
          </w:tcPr>
          <w:p w14:paraId="2486118F" w14:textId="77777777" w:rsidR="004D6C3C" w:rsidRDefault="004D6C3C" w:rsidP="009E3B31">
            <w:pPr>
              <w:rPr>
                <w:ins w:id="847" w:author="Bhautesh Jani" w:date="2020-10-22T09:01:00Z"/>
              </w:rPr>
            </w:pPr>
            <w:ins w:id="848" w:author="Bhautesh Jani" w:date="2020-10-22T09:01:00Z">
              <w:r>
                <w:t>965</w:t>
              </w:r>
            </w:ins>
          </w:p>
        </w:tc>
      </w:tr>
      <w:tr w:rsidR="004D6C3C" w14:paraId="1D68B2A2" w14:textId="77777777" w:rsidTr="009E3B31">
        <w:trPr>
          <w:ins w:id="849" w:author="Bhautesh Jani" w:date="2020-10-22T09:01:00Z"/>
        </w:trPr>
        <w:tc>
          <w:tcPr>
            <w:tcW w:w="1424" w:type="pct"/>
          </w:tcPr>
          <w:p w14:paraId="5FAC4C96" w14:textId="77777777" w:rsidR="004D6C3C" w:rsidRDefault="004D6C3C" w:rsidP="009E3B31">
            <w:pPr>
              <w:rPr>
                <w:ins w:id="850" w:author="Bhautesh Jani" w:date="2020-10-22T09:01:00Z"/>
              </w:rPr>
            </w:pPr>
            <w:ins w:id="851" w:author="Bhautesh Jani" w:date="2020-10-22T09:01:00Z">
              <w:r>
                <w:t>Beer or cider to white wine drinkers</w:t>
              </w:r>
            </w:ins>
          </w:p>
        </w:tc>
        <w:tc>
          <w:tcPr>
            <w:tcW w:w="285" w:type="pct"/>
          </w:tcPr>
          <w:p w14:paraId="7002F559" w14:textId="77777777" w:rsidR="004D6C3C" w:rsidRDefault="004D6C3C" w:rsidP="009E3B31">
            <w:pPr>
              <w:rPr>
                <w:ins w:id="852" w:author="Bhautesh Jani" w:date="2020-10-22T09:01:00Z"/>
              </w:rPr>
            </w:pPr>
            <w:ins w:id="853" w:author="Bhautesh Jani" w:date="2020-10-22T09:01:00Z">
              <w:r>
                <w:t>68</w:t>
              </w:r>
            </w:ins>
          </w:p>
        </w:tc>
        <w:tc>
          <w:tcPr>
            <w:tcW w:w="1597" w:type="pct"/>
          </w:tcPr>
          <w:p w14:paraId="3C8B55E3" w14:textId="77777777" w:rsidR="004D6C3C" w:rsidRDefault="004D6C3C" w:rsidP="009E3B31">
            <w:pPr>
              <w:rPr>
                <w:ins w:id="854" w:author="Bhautesh Jani" w:date="2020-10-22T09:01:00Z"/>
              </w:rPr>
            </w:pPr>
            <w:ins w:id="855" w:author="Bhautesh Jani" w:date="2020-10-22T09:01:00Z">
              <w:r>
                <w:t>3-4 times/week to 1-2/week</w:t>
              </w:r>
            </w:ins>
          </w:p>
        </w:tc>
        <w:tc>
          <w:tcPr>
            <w:tcW w:w="267" w:type="pct"/>
          </w:tcPr>
          <w:p w14:paraId="486AB75C" w14:textId="77777777" w:rsidR="004D6C3C" w:rsidRDefault="004D6C3C" w:rsidP="009E3B31">
            <w:pPr>
              <w:rPr>
                <w:ins w:id="856" w:author="Bhautesh Jani" w:date="2020-10-22T09:01:00Z"/>
              </w:rPr>
            </w:pPr>
            <w:ins w:id="857" w:author="Bhautesh Jani" w:date="2020-10-22T09:01:00Z">
              <w:r>
                <w:t>1508</w:t>
              </w:r>
            </w:ins>
          </w:p>
        </w:tc>
        <w:tc>
          <w:tcPr>
            <w:tcW w:w="1084" w:type="pct"/>
          </w:tcPr>
          <w:p w14:paraId="410932B7" w14:textId="77777777" w:rsidR="004D6C3C" w:rsidRDefault="004D6C3C" w:rsidP="009E3B31">
            <w:pPr>
              <w:rPr>
                <w:ins w:id="858" w:author="Bhautesh Jani" w:date="2020-10-22T09:01:00Z"/>
              </w:rPr>
            </w:pPr>
          </w:p>
        </w:tc>
        <w:tc>
          <w:tcPr>
            <w:tcW w:w="342" w:type="pct"/>
          </w:tcPr>
          <w:p w14:paraId="18EB7EB5" w14:textId="77777777" w:rsidR="004D6C3C" w:rsidRDefault="004D6C3C" w:rsidP="009E3B31">
            <w:pPr>
              <w:rPr>
                <w:ins w:id="859" w:author="Bhautesh Jani" w:date="2020-10-22T09:01:00Z"/>
              </w:rPr>
            </w:pPr>
          </w:p>
        </w:tc>
      </w:tr>
      <w:tr w:rsidR="004D6C3C" w14:paraId="010FF12F" w14:textId="77777777" w:rsidTr="009E3B31">
        <w:trPr>
          <w:ins w:id="860" w:author="Bhautesh Jani" w:date="2020-10-22T09:01:00Z"/>
        </w:trPr>
        <w:tc>
          <w:tcPr>
            <w:tcW w:w="1424" w:type="pct"/>
          </w:tcPr>
          <w:p w14:paraId="5499B243" w14:textId="77777777" w:rsidR="004D6C3C" w:rsidRDefault="004D6C3C" w:rsidP="009E3B31">
            <w:pPr>
              <w:rPr>
                <w:ins w:id="861" w:author="Bhautesh Jani" w:date="2020-10-22T09:01:00Z"/>
              </w:rPr>
            </w:pPr>
            <w:ins w:id="862" w:author="Bhautesh Jani" w:date="2020-10-22T09:01:00Z">
              <w:r>
                <w:t>Beer or cider to red wine drinkers</w:t>
              </w:r>
            </w:ins>
          </w:p>
        </w:tc>
        <w:tc>
          <w:tcPr>
            <w:tcW w:w="285" w:type="pct"/>
          </w:tcPr>
          <w:p w14:paraId="2758A422" w14:textId="77777777" w:rsidR="004D6C3C" w:rsidRDefault="004D6C3C" w:rsidP="009E3B31">
            <w:pPr>
              <w:rPr>
                <w:ins w:id="863" w:author="Bhautesh Jani" w:date="2020-10-22T09:01:00Z"/>
              </w:rPr>
            </w:pPr>
            <w:ins w:id="864" w:author="Bhautesh Jani" w:date="2020-10-22T09:01:00Z">
              <w:r>
                <w:t>155</w:t>
              </w:r>
            </w:ins>
          </w:p>
        </w:tc>
        <w:tc>
          <w:tcPr>
            <w:tcW w:w="1597" w:type="pct"/>
          </w:tcPr>
          <w:p w14:paraId="0E9D867E" w14:textId="77777777" w:rsidR="004D6C3C" w:rsidRDefault="004D6C3C" w:rsidP="009E3B31">
            <w:pPr>
              <w:rPr>
                <w:ins w:id="865" w:author="Bhautesh Jani" w:date="2020-10-22T09:01:00Z"/>
              </w:rPr>
            </w:pPr>
            <w:ins w:id="866" w:author="Bhautesh Jani" w:date="2020-10-22T09:01:00Z">
              <w:r>
                <w:t>3-4 times/week to daily or almost daily</w:t>
              </w:r>
            </w:ins>
          </w:p>
        </w:tc>
        <w:tc>
          <w:tcPr>
            <w:tcW w:w="267" w:type="pct"/>
          </w:tcPr>
          <w:p w14:paraId="4C3D56F4" w14:textId="77777777" w:rsidR="004D6C3C" w:rsidRDefault="004D6C3C" w:rsidP="009E3B31">
            <w:pPr>
              <w:rPr>
                <w:ins w:id="867" w:author="Bhautesh Jani" w:date="2020-10-22T09:01:00Z"/>
              </w:rPr>
            </w:pPr>
            <w:ins w:id="868" w:author="Bhautesh Jani" w:date="2020-10-22T09:01:00Z">
              <w:r>
                <w:t>731</w:t>
              </w:r>
            </w:ins>
          </w:p>
        </w:tc>
        <w:tc>
          <w:tcPr>
            <w:tcW w:w="1084" w:type="pct"/>
          </w:tcPr>
          <w:p w14:paraId="683DBDE8" w14:textId="77777777" w:rsidR="004D6C3C" w:rsidRDefault="004D6C3C" w:rsidP="009E3B31">
            <w:pPr>
              <w:rPr>
                <w:ins w:id="869" w:author="Bhautesh Jani" w:date="2020-10-22T09:01:00Z"/>
              </w:rPr>
            </w:pPr>
          </w:p>
        </w:tc>
        <w:tc>
          <w:tcPr>
            <w:tcW w:w="342" w:type="pct"/>
          </w:tcPr>
          <w:p w14:paraId="23AB635F" w14:textId="77777777" w:rsidR="004D6C3C" w:rsidRDefault="004D6C3C" w:rsidP="009E3B31">
            <w:pPr>
              <w:rPr>
                <w:ins w:id="870" w:author="Bhautesh Jani" w:date="2020-10-22T09:01:00Z"/>
              </w:rPr>
            </w:pPr>
          </w:p>
        </w:tc>
      </w:tr>
      <w:tr w:rsidR="004D6C3C" w14:paraId="327AD3A9" w14:textId="77777777" w:rsidTr="009E3B31">
        <w:trPr>
          <w:ins w:id="871" w:author="Bhautesh Jani" w:date="2020-10-22T09:01:00Z"/>
        </w:trPr>
        <w:tc>
          <w:tcPr>
            <w:tcW w:w="1424" w:type="pct"/>
          </w:tcPr>
          <w:p w14:paraId="5BA437FE" w14:textId="77777777" w:rsidR="004D6C3C" w:rsidRDefault="004D6C3C" w:rsidP="009E3B31">
            <w:pPr>
              <w:rPr>
                <w:ins w:id="872" w:author="Bhautesh Jani" w:date="2020-10-22T09:01:00Z"/>
              </w:rPr>
            </w:pPr>
            <w:ins w:id="873" w:author="Bhautesh Jani" w:date="2020-10-22T09:01:00Z">
              <w:r>
                <w:t>Mixed to spirits drinkers</w:t>
              </w:r>
            </w:ins>
          </w:p>
        </w:tc>
        <w:tc>
          <w:tcPr>
            <w:tcW w:w="285" w:type="pct"/>
          </w:tcPr>
          <w:p w14:paraId="4604F3A6" w14:textId="77777777" w:rsidR="004D6C3C" w:rsidRDefault="004D6C3C" w:rsidP="009E3B31">
            <w:pPr>
              <w:rPr>
                <w:ins w:id="874" w:author="Bhautesh Jani" w:date="2020-10-22T09:01:00Z"/>
              </w:rPr>
            </w:pPr>
            <w:ins w:id="875" w:author="Bhautesh Jani" w:date="2020-10-22T09:01:00Z">
              <w:r>
                <w:t>294</w:t>
              </w:r>
            </w:ins>
          </w:p>
        </w:tc>
        <w:tc>
          <w:tcPr>
            <w:tcW w:w="1597" w:type="pct"/>
          </w:tcPr>
          <w:p w14:paraId="47040D95" w14:textId="77777777" w:rsidR="004D6C3C" w:rsidRDefault="004D6C3C" w:rsidP="009E3B31">
            <w:pPr>
              <w:rPr>
                <w:ins w:id="876" w:author="Bhautesh Jani" w:date="2020-10-22T09:01:00Z"/>
              </w:rPr>
            </w:pPr>
            <w:ins w:id="877" w:author="Bhautesh Jani" w:date="2020-10-22T09:01:00Z">
              <w:r>
                <w:t>1-2/week to special occasions only</w:t>
              </w:r>
            </w:ins>
          </w:p>
        </w:tc>
        <w:tc>
          <w:tcPr>
            <w:tcW w:w="267" w:type="pct"/>
          </w:tcPr>
          <w:p w14:paraId="0189E4A6" w14:textId="77777777" w:rsidR="004D6C3C" w:rsidRDefault="004D6C3C" w:rsidP="009E3B31">
            <w:pPr>
              <w:rPr>
                <w:ins w:id="878" w:author="Bhautesh Jani" w:date="2020-10-22T09:01:00Z"/>
              </w:rPr>
            </w:pPr>
            <w:ins w:id="879" w:author="Bhautesh Jani" w:date="2020-10-22T09:01:00Z">
              <w:r>
                <w:t>253</w:t>
              </w:r>
            </w:ins>
          </w:p>
        </w:tc>
        <w:tc>
          <w:tcPr>
            <w:tcW w:w="1084" w:type="pct"/>
          </w:tcPr>
          <w:p w14:paraId="22156DC7" w14:textId="77777777" w:rsidR="004D6C3C" w:rsidRDefault="004D6C3C" w:rsidP="009E3B31">
            <w:pPr>
              <w:rPr>
                <w:ins w:id="880" w:author="Bhautesh Jani" w:date="2020-10-22T09:01:00Z"/>
              </w:rPr>
            </w:pPr>
          </w:p>
        </w:tc>
        <w:tc>
          <w:tcPr>
            <w:tcW w:w="342" w:type="pct"/>
          </w:tcPr>
          <w:p w14:paraId="2B212AFC" w14:textId="77777777" w:rsidR="004D6C3C" w:rsidRDefault="004D6C3C" w:rsidP="009E3B31">
            <w:pPr>
              <w:rPr>
                <w:ins w:id="881" w:author="Bhautesh Jani" w:date="2020-10-22T09:01:00Z"/>
              </w:rPr>
            </w:pPr>
          </w:p>
        </w:tc>
      </w:tr>
      <w:tr w:rsidR="004D6C3C" w14:paraId="10B8AEF7" w14:textId="77777777" w:rsidTr="009E3B31">
        <w:trPr>
          <w:ins w:id="882" w:author="Bhautesh Jani" w:date="2020-10-22T09:01:00Z"/>
        </w:trPr>
        <w:tc>
          <w:tcPr>
            <w:tcW w:w="1424" w:type="pct"/>
          </w:tcPr>
          <w:p w14:paraId="2D16CEE1" w14:textId="77777777" w:rsidR="004D6C3C" w:rsidRDefault="004D6C3C" w:rsidP="009E3B31">
            <w:pPr>
              <w:rPr>
                <w:ins w:id="883" w:author="Bhautesh Jani" w:date="2020-10-22T09:01:00Z"/>
              </w:rPr>
            </w:pPr>
            <w:ins w:id="884" w:author="Bhautesh Jani" w:date="2020-10-22T09:01:00Z">
              <w:r>
                <w:t>Mixed to beer or cider drinkers</w:t>
              </w:r>
              <w:r>
                <w:tab/>
              </w:r>
            </w:ins>
          </w:p>
        </w:tc>
        <w:tc>
          <w:tcPr>
            <w:tcW w:w="285" w:type="pct"/>
          </w:tcPr>
          <w:p w14:paraId="5F0B4CB7" w14:textId="77777777" w:rsidR="004D6C3C" w:rsidRDefault="004D6C3C" w:rsidP="009E3B31">
            <w:pPr>
              <w:rPr>
                <w:ins w:id="885" w:author="Bhautesh Jani" w:date="2020-10-22T09:01:00Z"/>
              </w:rPr>
            </w:pPr>
            <w:ins w:id="886" w:author="Bhautesh Jani" w:date="2020-10-22T09:01:00Z">
              <w:r>
                <w:t>683</w:t>
              </w:r>
            </w:ins>
          </w:p>
        </w:tc>
        <w:tc>
          <w:tcPr>
            <w:tcW w:w="1597" w:type="pct"/>
          </w:tcPr>
          <w:p w14:paraId="4F8AE8CD" w14:textId="77777777" w:rsidR="004D6C3C" w:rsidRDefault="004D6C3C" w:rsidP="009E3B31">
            <w:pPr>
              <w:rPr>
                <w:ins w:id="887" w:author="Bhautesh Jani" w:date="2020-10-22T09:01:00Z"/>
              </w:rPr>
            </w:pPr>
            <w:ins w:id="888" w:author="Bhautesh Jani" w:date="2020-10-22T09:01:00Z">
              <w:r>
                <w:t>1-2/week to 1-3 times/month</w:t>
              </w:r>
            </w:ins>
          </w:p>
        </w:tc>
        <w:tc>
          <w:tcPr>
            <w:tcW w:w="267" w:type="pct"/>
          </w:tcPr>
          <w:p w14:paraId="1F11DA3D" w14:textId="77777777" w:rsidR="004D6C3C" w:rsidRDefault="004D6C3C" w:rsidP="009E3B31">
            <w:pPr>
              <w:rPr>
                <w:ins w:id="889" w:author="Bhautesh Jani" w:date="2020-10-22T09:01:00Z"/>
              </w:rPr>
            </w:pPr>
            <w:ins w:id="890" w:author="Bhautesh Jani" w:date="2020-10-22T09:01:00Z">
              <w:r>
                <w:t>934</w:t>
              </w:r>
            </w:ins>
          </w:p>
        </w:tc>
        <w:tc>
          <w:tcPr>
            <w:tcW w:w="1084" w:type="pct"/>
          </w:tcPr>
          <w:p w14:paraId="0AEE20DE" w14:textId="77777777" w:rsidR="004D6C3C" w:rsidRDefault="004D6C3C" w:rsidP="009E3B31">
            <w:pPr>
              <w:rPr>
                <w:ins w:id="891" w:author="Bhautesh Jani" w:date="2020-10-22T09:01:00Z"/>
              </w:rPr>
            </w:pPr>
          </w:p>
        </w:tc>
        <w:tc>
          <w:tcPr>
            <w:tcW w:w="342" w:type="pct"/>
          </w:tcPr>
          <w:p w14:paraId="6C6F9BCB" w14:textId="77777777" w:rsidR="004D6C3C" w:rsidRDefault="004D6C3C" w:rsidP="009E3B31">
            <w:pPr>
              <w:rPr>
                <w:ins w:id="892" w:author="Bhautesh Jani" w:date="2020-10-22T09:01:00Z"/>
              </w:rPr>
            </w:pPr>
          </w:p>
        </w:tc>
      </w:tr>
      <w:tr w:rsidR="004D6C3C" w14:paraId="30912CCC" w14:textId="77777777" w:rsidTr="009E3B31">
        <w:trPr>
          <w:ins w:id="893" w:author="Bhautesh Jani" w:date="2020-10-22T09:01:00Z"/>
        </w:trPr>
        <w:tc>
          <w:tcPr>
            <w:tcW w:w="1424" w:type="pct"/>
          </w:tcPr>
          <w:p w14:paraId="181CE2B8" w14:textId="77777777" w:rsidR="004D6C3C" w:rsidRDefault="004D6C3C" w:rsidP="009E3B31">
            <w:pPr>
              <w:rPr>
                <w:ins w:id="894" w:author="Bhautesh Jani" w:date="2020-10-22T09:01:00Z"/>
              </w:rPr>
            </w:pPr>
            <w:ins w:id="895" w:author="Bhautesh Jani" w:date="2020-10-22T09:01:00Z">
              <w:r>
                <w:t>Mixed to white wine drinkers</w:t>
              </w:r>
            </w:ins>
          </w:p>
        </w:tc>
        <w:tc>
          <w:tcPr>
            <w:tcW w:w="285" w:type="pct"/>
          </w:tcPr>
          <w:p w14:paraId="27326E09" w14:textId="77777777" w:rsidR="004D6C3C" w:rsidRDefault="004D6C3C" w:rsidP="009E3B31">
            <w:pPr>
              <w:rPr>
                <w:ins w:id="896" w:author="Bhautesh Jani" w:date="2020-10-22T09:01:00Z"/>
              </w:rPr>
            </w:pPr>
            <w:ins w:id="897" w:author="Bhautesh Jani" w:date="2020-10-22T09:01:00Z">
              <w:r>
                <w:t>743</w:t>
              </w:r>
            </w:ins>
          </w:p>
        </w:tc>
        <w:tc>
          <w:tcPr>
            <w:tcW w:w="1597" w:type="pct"/>
          </w:tcPr>
          <w:p w14:paraId="54B403CB" w14:textId="77777777" w:rsidR="004D6C3C" w:rsidRDefault="004D6C3C" w:rsidP="009E3B31">
            <w:pPr>
              <w:rPr>
                <w:ins w:id="898" w:author="Bhautesh Jani" w:date="2020-10-22T09:01:00Z"/>
              </w:rPr>
            </w:pPr>
            <w:ins w:id="899" w:author="Bhautesh Jani" w:date="2020-10-22T09:01:00Z">
              <w:r>
                <w:t>1-2/week to 3-4 times/week</w:t>
              </w:r>
            </w:ins>
          </w:p>
        </w:tc>
        <w:tc>
          <w:tcPr>
            <w:tcW w:w="267" w:type="pct"/>
          </w:tcPr>
          <w:p w14:paraId="19026940" w14:textId="77777777" w:rsidR="004D6C3C" w:rsidRDefault="004D6C3C" w:rsidP="009E3B31">
            <w:pPr>
              <w:rPr>
                <w:ins w:id="900" w:author="Bhautesh Jani" w:date="2020-10-22T09:01:00Z"/>
              </w:rPr>
            </w:pPr>
            <w:ins w:id="901" w:author="Bhautesh Jani" w:date="2020-10-22T09:01:00Z">
              <w:r>
                <w:t>971</w:t>
              </w:r>
            </w:ins>
          </w:p>
        </w:tc>
        <w:tc>
          <w:tcPr>
            <w:tcW w:w="1084" w:type="pct"/>
          </w:tcPr>
          <w:p w14:paraId="0C8C8250" w14:textId="77777777" w:rsidR="004D6C3C" w:rsidRDefault="004D6C3C" w:rsidP="009E3B31">
            <w:pPr>
              <w:rPr>
                <w:ins w:id="902" w:author="Bhautesh Jani" w:date="2020-10-22T09:01:00Z"/>
              </w:rPr>
            </w:pPr>
          </w:p>
        </w:tc>
        <w:tc>
          <w:tcPr>
            <w:tcW w:w="342" w:type="pct"/>
          </w:tcPr>
          <w:p w14:paraId="056FE42C" w14:textId="77777777" w:rsidR="004D6C3C" w:rsidRDefault="004D6C3C" w:rsidP="009E3B31">
            <w:pPr>
              <w:rPr>
                <w:ins w:id="903" w:author="Bhautesh Jani" w:date="2020-10-22T09:01:00Z"/>
              </w:rPr>
            </w:pPr>
          </w:p>
        </w:tc>
      </w:tr>
      <w:tr w:rsidR="004D6C3C" w14:paraId="5EB9DFF1" w14:textId="77777777" w:rsidTr="009E3B31">
        <w:trPr>
          <w:ins w:id="904" w:author="Bhautesh Jani" w:date="2020-10-22T09:01:00Z"/>
        </w:trPr>
        <w:tc>
          <w:tcPr>
            <w:tcW w:w="1424" w:type="pct"/>
          </w:tcPr>
          <w:p w14:paraId="4C706C85" w14:textId="77777777" w:rsidR="004D6C3C" w:rsidRDefault="004D6C3C" w:rsidP="009E3B31">
            <w:pPr>
              <w:rPr>
                <w:ins w:id="905" w:author="Bhautesh Jani" w:date="2020-10-22T09:01:00Z"/>
              </w:rPr>
            </w:pPr>
            <w:ins w:id="906" w:author="Bhautesh Jani" w:date="2020-10-22T09:01:00Z">
              <w:r>
                <w:t>Mixed to red wine drinkers</w:t>
              </w:r>
            </w:ins>
          </w:p>
        </w:tc>
        <w:tc>
          <w:tcPr>
            <w:tcW w:w="285" w:type="pct"/>
          </w:tcPr>
          <w:p w14:paraId="0FFFFF10" w14:textId="77777777" w:rsidR="004D6C3C" w:rsidRDefault="004D6C3C" w:rsidP="009E3B31">
            <w:pPr>
              <w:rPr>
                <w:ins w:id="907" w:author="Bhautesh Jani" w:date="2020-10-22T09:01:00Z"/>
              </w:rPr>
            </w:pPr>
            <w:ins w:id="908" w:author="Bhautesh Jani" w:date="2020-10-22T09:01:00Z">
              <w:r>
                <w:t>1417</w:t>
              </w:r>
            </w:ins>
          </w:p>
        </w:tc>
        <w:tc>
          <w:tcPr>
            <w:tcW w:w="1597" w:type="pct"/>
          </w:tcPr>
          <w:p w14:paraId="6AE8CCFF" w14:textId="77777777" w:rsidR="004D6C3C" w:rsidRDefault="004D6C3C" w:rsidP="009E3B31">
            <w:pPr>
              <w:rPr>
                <w:ins w:id="909" w:author="Bhautesh Jani" w:date="2020-10-22T09:01:00Z"/>
              </w:rPr>
            </w:pPr>
            <w:ins w:id="910" w:author="Bhautesh Jani" w:date="2020-10-22T09:01:00Z">
              <w:r>
                <w:t>1-2/week to daily or almost daily</w:t>
              </w:r>
            </w:ins>
          </w:p>
        </w:tc>
        <w:tc>
          <w:tcPr>
            <w:tcW w:w="267" w:type="pct"/>
          </w:tcPr>
          <w:p w14:paraId="000D37B8" w14:textId="77777777" w:rsidR="004D6C3C" w:rsidRDefault="004D6C3C" w:rsidP="009E3B31">
            <w:pPr>
              <w:rPr>
                <w:ins w:id="911" w:author="Bhautesh Jani" w:date="2020-10-22T09:01:00Z"/>
              </w:rPr>
            </w:pPr>
            <w:ins w:id="912" w:author="Bhautesh Jani" w:date="2020-10-22T09:01:00Z">
              <w:r>
                <w:t>125</w:t>
              </w:r>
            </w:ins>
          </w:p>
        </w:tc>
        <w:tc>
          <w:tcPr>
            <w:tcW w:w="1084" w:type="pct"/>
          </w:tcPr>
          <w:p w14:paraId="161F42AC" w14:textId="77777777" w:rsidR="004D6C3C" w:rsidRDefault="004D6C3C" w:rsidP="009E3B31">
            <w:pPr>
              <w:rPr>
                <w:ins w:id="913" w:author="Bhautesh Jani" w:date="2020-10-22T09:01:00Z"/>
              </w:rPr>
            </w:pPr>
          </w:p>
        </w:tc>
        <w:tc>
          <w:tcPr>
            <w:tcW w:w="342" w:type="pct"/>
          </w:tcPr>
          <w:p w14:paraId="484D7622" w14:textId="77777777" w:rsidR="004D6C3C" w:rsidRDefault="004D6C3C" w:rsidP="009E3B31">
            <w:pPr>
              <w:rPr>
                <w:ins w:id="914" w:author="Bhautesh Jani" w:date="2020-10-22T09:01:00Z"/>
              </w:rPr>
            </w:pPr>
          </w:p>
        </w:tc>
      </w:tr>
      <w:tr w:rsidR="004D6C3C" w14:paraId="4EC803DB" w14:textId="77777777" w:rsidTr="009E3B31">
        <w:trPr>
          <w:ins w:id="915" w:author="Bhautesh Jani" w:date="2020-10-22T09:01:00Z"/>
        </w:trPr>
        <w:tc>
          <w:tcPr>
            <w:tcW w:w="1424" w:type="pct"/>
          </w:tcPr>
          <w:p w14:paraId="1BD11644" w14:textId="77777777" w:rsidR="004D6C3C" w:rsidRDefault="004D6C3C" w:rsidP="009E3B31">
            <w:pPr>
              <w:rPr>
                <w:ins w:id="916" w:author="Bhautesh Jani" w:date="2020-10-22T09:01:00Z"/>
              </w:rPr>
            </w:pPr>
            <w:ins w:id="917" w:author="Bhautesh Jani" w:date="2020-10-22T09:01:00Z">
              <w:r>
                <w:t>White wine to spirits drinkers</w:t>
              </w:r>
            </w:ins>
          </w:p>
        </w:tc>
        <w:tc>
          <w:tcPr>
            <w:tcW w:w="285" w:type="pct"/>
          </w:tcPr>
          <w:p w14:paraId="3F4FEFE4" w14:textId="77777777" w:rsidR="004D6C3C" w:rsidRDefault="004D6C3C" w:rsidP="009E3B31">
            <w:pPr>
              <w:rPr>
                <w:ins w:id="918" w:author="Bhautesh Jani" w:date="2020-10-22T09:01:00Z"/>
              </w:rPr>
            </w:pPr>
            <w:ins w:id="919" w:author="Bhautesh Jani" w:date="2020-10-22T09:01:00Z">
              <w:r>
                <w:t>63</w:t>
              </w:r>
            </w:ins>
          </w:p>
        </w:tc>
        <w:tc>
          <w:tcPr>
            <w:tcW w:w="1597" w:type="pct"/>
          </w:tcPr>
          <w:p w14:paraId="78B2D8B7" w14:textId="77777777" w:rsidR="004D6C3C" w:rsidRDefault="004D6C3C" w:rsidP="009E3B31">
            <w:pPr>
              <w:rPr>
                <w:ins w:id="920" w:author="Bhautesh Jani" w:date="2020-10-22T09:01:00Z"/>
              </w:rPr>
            </w:pPr>
          </w:p>
        </w:tc>
        <w:tc>
          <w:tcPr>
            <w:tcW w:w="267" w:type="pct"/>
          </w:tcPr>
          <w:p w14:paraId="0030CAFD" w14:textId="77777777" w:rsidR="004D6C3C" w:rsidRDefault="004D6C3C" w:rsidP="009E3B31">
            <w:pPr>
              <w:rPr>
                <w:ins w:id="921" w:author="Bhautesh Jani" w:date="2020-10-22T09:01:00Z"/>
              </w:rPr>
            </w:pPr>
          </w:p>
        </w:tc>
        <w:tc>
          <w:tcPr>
            <w:tcW w:w="1084" w:type="pct"/>
          </w:tcPr>
          <w:p w14:paraId="6AE7EB9A" w14:textId="77777777" w:rsidR="004D6C3C" w:rsidRDefault="004D6C3C" w:rsidP="009E3B31">
            <w:pPr>
              <w:rPr>
                <w:ins w:id="922" w:author="Bhautesh Jani" w:date="2020-10-22T09:01:00Z"/>
              </w:rPr>
            </w:pPr>
          </w:p>
        </w:tc>
        <w:tc>
          <w:tcPr>
            <w:tcW w:w="342" w:type="pct"/>
          </w:tcPr>
          <w:p w14:paraId="5E466CC7" w14:textId="77777777" w:rsidR="004D6C3C" w:rsidRDefault="004D6C3C" w:rsidP="009E3B31">
            <w:pPr>
              <w:rPr>
                <w:ins w:id="923" w:author="Bhautesh Jani" w:date="2020-10-22T09:01:00Z"/>
              </w:rPr>
            </w:pPr>
          </w:p>
        </w:tc>
      </w:tr>
      <w:tr w:rsidR="004D6C3C" w14:paraId="00A0A3BF" w14:textId="77777777" w:rsidTr="009E3B31">
        <w:trPr>
          <w:ins w:id="924" w:author="Bhautesh Jani" w:date="2020-10-22T09:01:00Z"/>
        </w:trPr>
        <w:tc>
          <w:tcPr>
            <w:tcW w:w="1424" w:type="pct"/>
          </w:tcPr>
          <w:p w14:paraId="6A48C22C" w14:textId="77777777" w:rsidR="004D6C3C" w:rsidRDefault="004D6C3C" w:rsidP="009E3B31">
            <w:pPr>
              <w:rPr>
                <w:ins w:id="925" w:author="Bhautesh Jani" w:date="2020-10-22T09:01:00Z"/>
              </w:rPr>
            </w:pPr>
            <w:ins w:id="926" w:author="Bhautesh Jani" w:date="2020-10-22T09:01:00Z">
              <w:r w:rsidRPr="00767F88">
                <w:t>White wine to beer or cider drinkers</w:t>
              </w:r>
            </w:ins>
          </w:p>
        </w:tc>
        <w:tc>
          <w:tcPr>
            <w:tcW w:w="285" w:type="pct"/>
          </w:tcPr>
          <w:p w14:paraId="044DF51E" w14:textId="77777777" w:rsidR="004D6C3C" w:rsidRDefault="004D6C3C" w:rsidP="009E3B31">
            <w:pPr>
              <w:rPr>
                <w:ins w:id="927" w:author="Bhautesh Jani" w:date="2020-10-22T09:01:00Z"/>
              </w:rPr>
            </w:pPr>
            <w:ins w:id="928" w:author="Bhautesh Jani" w:date="2020-10-22T09:01:00Z">
              <w:r>
                <w:t>68</w:t>
              </w:r>
            </w:ins>
          </w:p>
        </w:tc>
        <w:tc>
          <w:tcPr>
            <w:tcW w:w="1597" w:type="pct"/>
          </w:tcPr>
          <w:p w14:paraId="3DC13F4A" w14:textId="77777777" w:rsidR="004D6C3C" w:rsidRDefault="004D6C3C" w:rsidP="009E3B31">
            <w:pPr>
              <w:rPr>
                <w:ins w:id="929" w:author="Bhautesh Jani" w:date="2020-10-22T09:01:00Z"/>
              </w:rPr>
            </w:pPr>
          </w:p>
        </w:tc>
        <w:tc>
          <w:tcPr>
            <w:tcW w:w="267" w:type="pct"/>
          </w:tcPr>
          <w:p w14:paraId="39A5C6FC" w14:textId="77777777" w:rsidR="004D6C3C" w:rsidRDefault="004D6C3C" w:rsidP="009E3B31">
            <w:pPr>
              <w:rPr>
                <w:ins w:id="930" w:author="Bhautesh Jani" w:date="2020-10-22T09:01:00Z"/>
              </w:rPr>
            </w:pPr>
          </w:p>
        </w:tc>
        <w:tc>
          <w:tcPr>
            <w:tcW w:w="1084" w:type="pct"/>
          </w:tcPr>
          <w:p w14:paraId="27CF87DE" w14:textId="77777777" w:rsidR="004D6C3C" w:rsidRDefault="004D6C3C" w:rsidP="009E3B31">
            <w:pPr>
              <w:rPr>
                <w:ins w:id="931" w:author="Bhautesh Jani" w:date="2020-10-22T09:01:00Z"/>
              </w:rPr>
            </w:pPr>
          </w:p>
        </w:tc>
        <w:tc>
          <w:tcPr>
            <w:tcW w:w="342" w:type="pct"/>
          </w:tcPr>
          <w:p w14:paraId="5F9C0CB7" w14:textId="77777777" w:rsidR="004D6C3C" w:rsidRDefault="004D6C3C" w:rsidP="009E3B31">
            <w:pPr>
              <w:rPr>
                <w:ins w:id="932" w:author="Bhautesh Jani" w:date="2020-10-22T09:01:00Z"/>
              </w:rPr>
            </w:pPr>
          </w:p>
        </w:tc>
      </w:tr>
      <w:tr w:rsidR="004D6C3C" w14:paraId="1175ECEB" w14:textId="77777777" w:rsidTr="009E3B31">
        <w:trPr>
          <w:ins w:id="933" w:author="Bhautesh Jani" w:date="2020-10-22T09:01:00Z"/>
        </w:trPr>
        <w:tc>
          <w:tcPr>
            <w:tcW w:w="1424" w:type="pct"/>
          </w:tcPr>
          <w:p w14:paraId="2DB69301" w14:textId="77777777" w:rsidR="004D6C3C" w:rsidRDefault="004D6C3C" w:rsidP="009E3B31">
            <w:pPr>
              <w:rPr>
                <w:ins w:id="934" w:author="Bhautesh Jani" w:date="2020-10-22T09:01:00Z"/>
              </w:rPr>
            </w:pPr>
            <w:ins w:id="935" w:author="Bhautesh Jani" w:date="2020-10-22T09:01:00Z">
              <w:r>
                <w:t>White wine to mixed drinkers</w:t>
              </w:r>
            </w:ins>
          </w:p>
        </w:tc>
        <w:tc>
          <w:tcPr>
            <w:tcW w:w="285" w:type="pct"/>
          </w:tcPr>
          <w:p w14:paraId="5032652E" w14:textId="77777777" w:rsidR="004D6C3C" w:rsidRDefault="004D6C3C" w:rsidP="009E3B31">
            <w:pPr>
              <w:rPr>
                <w:ins w:id="936" w:author="Bhautesh Jani" w:date="2020-10-22T09:01:00Z"/>
              </w:rPr>
            </w:pPr>
            <w:ins w:id="937" w:author="Bhautesh Jani" w:date="2020-10-22T09:01:00Z">
              <w:r>
                <w:t>690</w:t>
              </w:r>
            </w:ins>
          </w:p>
        </w:tc>
        <w:tc>
          <w:tcPr>
            <w:tcW w:w="1597" w:type="pct"/>
          </w:tcPr>
          <w:p w14:paraId="3860768E" w14:textId="77777777" w:rsidR="004D6C3C" w:rsidRDefault="004D6C3C" w:rsidP="009E3B31">
            <w:pPr>
              <w:rPr>
                <w:ins w:id="938" w:author="Bhautesh Jani" w:date="2020-10-22T09:01:00Z"/>
              </w:rPr>
            </w:pPr>
          </w:p>
        </w:tc>
        <w:tc>
          <w:tcPr>
            <w:tcW w:w="267" w:type="pct"/>
          </w:tcPr>
          <w:p w14:paraId="67B109D7" w14:textId="77777777" w:rsidR="004D6C3C" w:rsidRDefault="004D6C3C" w:rsidP="009E3B31">
            <w:pPr>
              <w:rPr>
                <w:ins w:id="939" w:author="Bhautesh Jani" w:date="2020-10-22T09:01:00Z"/>
              </w:rPr>
            </w:pPr>
          </w:p>
        </w:tc>
        <w:tc>
          <w:tcPr>
            <w:tcW w:w="1084" w:type="pct"/>
          </w:tcPr>
          <w:p w14:paraId="0DD3584C" w14:textId="77777777" w:rsidR="004D6C3C" w:rsidRDefault="004D6C3C" w:rsidP="009E3B31">
            <w:pPr>
              <w:rPr>
                <w:ins w:id="940" w:author="Bhautesh Jani" w:date="2020-10-22T09:01:00Z"/>
              </w:rPr>
            </w:pPr>
          </w:p>
        </w:tc>
        <w:tc>
          <w:tcPr>
            <w:tcW w:w="342" w:type="pct"/>
          </w:tcPr>
          <w:p w14:paraId="7FEF1141" w14:textId="77777777" w:rsidR="004D6C3C" w:rsidRDefault="004D6C3C" w:rsidP="009E3B31">
            <w:pPr>
              <w:rPr>
                <w:ins w:id="941" w:author="Bhautesh Jani" w:date="2020-10-22T09:01:00Z"/>
              </w:rPr>
            </w:pPr>
          </w:p>
        </w:tc>
      </w:tr>
      <w:tr w:rsidR="004D6C3C" w14:paraId="3D330262" w14:textId="77777777" w:rsidTr="009E3B31">
        <w:trPr>
          <w:ins w:id="942" w:author="Bhautesh Jani" w:date="2020-10-22T09:01:00Z"/>
        </w:trPr>
        <w:tc>
          <w:tcPr>
            <w:tcW w:w="1424" w:type="pct"/>
          </w:tcPr>
          <w:p w14:paraId="740EA20C" w14:textId="77777777" w:rsidR="004D6C3C" w:rsidRDefault="004D6C3C" w:rsidP="009E3B31">
            <w:pPr>
              <w:rPr>
                <w:ins w:id="943" w:author="Bhautesh Jani" w:date="2020-10-22T09:01:00Z"/>
              </w:rPr>
            </w:pPr>
            <w:ins w:id="944" w:author="Bhautesh Jani" w:date="2020-10-22T09:01:00Z">
              <w:r>
                <w:t>White wine to red wine drinkers</w:t>
              </w:r>
            </w:ins>
          </w:p>
        </w:tc>
        <w:tc>
          <w:tcPr>
            <w:tcW w:w="285" w:type="pct"/>
          </w:tcPr>
          <w:p w14:paraId="706BACC7" w14:textId="77777777" w:rsidR="004D6C3C" w:rsidRDefault="004D6C3C" w:rsidP="009E3B31">
            <w:pPr>
              <w:rPr>
                <w:ins w:id="945" w:author="Bhautesh Jani" w:date="2020-10-22T09:01:00Z"/>
              </w:rPr>
            </w:pPr>
            <w:ins w:id="946" w:author="Bhautesh Jani" w:date="2020-10-22T09:01:00Z">
              <w:r>
                <w:t>234</w:t>
              </w:r>
            </w:ins>
          </w:p>
        </w:tc>
        <w:tc>
          <w:tcPr>
            <w:tcW w:w="1597" w:type="pct"/>
          </w:tcPr>
          <w:p w14:paraId="6DD04966" w14:textId="77777777" w:rsidR="004D6C3C" w:rsidRDefault="004D6C3C" w:rsidP="009E3B31">
            <w:pPr>
              <w:rPr>
                <w:ins w:id="947" w:author="Bhautesh Jani" w:date="2020-10-22T09:01:00Z"/>
              </w:rPr>
            </w:pPr>
          </w:p>
        </w:tc>
        <w:tc>
          <w:tcPr>
            <w:tcW w:w="267" w:type="pct"/>
          </w:tcPr>
          <w:p w14:paraId="6A9CB8AD" w14:textId="77777777" w:rsidR="004D6C3C" w:rsidRDefault="004D6C3C" w:rsidP="009E3B31">
            <w:pPr>
              <w:rPr>
                <w:ins w:id="948" w:author="Bhautesh Jani" w:date="2020-10-22T09:01:00Z"/>
              </w:rPr>
            </w:pPr>
          </w:p>
        </w:tc>
        <w:tc>
          <w:tcPr>
            <w:tcW w:w="1084" w:type="pct"/>
          </w:tcPr>
          <w:p w14:paraId="1965B0F9" w14:textId="77777777" w:rsidR="004D6C3C" w:rsidRDefault="004D6C3C" w:rsidP="009E3B31">
            <w:pPr>
              <w:rPr>
                <w:ins w:id="949" w:author="Bhautesh Jani" w:date="2020-10-22T09:01:00Z"/>
              </w:rPr>
            </w:pPr>
          </w:p>
        </w:tc>
        <w:tc>
          <w:tcPr>
            <w:tcW w:w="342" w:type="pct"/>
          </w:tcPr>
          <w:p w14:paraId="6D42F80D" w14:textId="77777777" w:rsidR="004D6C3C" w:rsidRDefault="004D6C3C" w:rsidP="009E3B31">
            <w:pPr>
              <w:rPr>
                <w:ins w:id="950" w:author="Bhautesh Jani" w:date="2020-10-22T09:01:00Z"/>
              </w:rPr>
            </w:pPr>
          </w:p>
        </w:tc>
      </w:tr>
      <w:tr w:rsidR="004D6C3C" w14:paraId="75A5C88C" w14:textId="77777777" w:rsidTr="009E3B31">
        <w:trPr>
          <w:ins w:id="951" w:author="Bhautesh Jani" w:date="2020-10-22T09:01:00Z"/>
        </w:trPr>
        <w:tc>
          <w:tcPr>
            <w:tcW w:w="1424" w:type="pct"/>
          </w:tcPr>
          <w:p w14:paraId="68EF4696" w14:textId="77777777" w:rsidR="004D6C3C" w:rsidRDefault="004D6C3C" w:rsidP="009E3B31">
            <w:pPr>
              <w:rPr>
                <w:ins w:id="952" w:author="Bhautesh Jani" w:date="2020-10-22T09:01:00Z"/>
              </w:rPr>
            </w:pPr>
            <w:ins w:id="953" w:author="Bhautesh Jani" w:date="2020-10-22T09:01:00Z">
              <w:r>
                <w:t>Red wine to spirit drinkers</w:t>
              </w:r>
            </w:ins>
          </w:p>
        </w:tc>
        <w:tc>
          <w:tcPr>
            <w:tcW w:w="285" w:type="pct"/>
          </w:tcPr>
          <w:p w14:paraId="3E73D24B" w14:textId="77777777" w:rsidR="004D6C3C" w:rsidRDefault="004D6C3C" w:rsidP="009E3B31">
            <w:pPr>
              <w:rPr>
                <w:ins w:id="954" w:author="Bhautesh Jani" w:date="2020-10-22T09:01:00Z"/>
              </w:rPr>
            </w:pPr>
            <w:ins w:id="955" w:author="Bhautesh Jani" w:date="2020-10-22T09:01:00Z">
              <w:r>
                <w:t>108</w:t>
              </w:r>
            </w:ins>
          </w:p>
        </w:tc>
        <w:tc>
          <w:tcPr>
            <w:tcW w:w="1597" w:type="pct"/>
          </w:tcPr>
          <w:p w14:paraId="7C574D00" w14:textId="77777777" w:rsidR="004D6C3C" w:rsidRDefault="004D6C3C" w:rsidP="009E3B31">
            <w:pPr>
              <w:rPr>
                <w:ins w:id="956" w:author="Bhautesh Jani" w:date="2020-10-22T09:01:00Z"/>
              </w:rPr>
            </w:pPr>
          </w:p>
        </w:tc>
        <w:tc>
          <w:tcPr>
            <w:tcW w:w="267" w:type="pct"/>
          </w:tcPr>
          <w:p w14:paraId="3C31FD53" w14:textId="77777777" w:rsidR="004D6C3C" w:rsidRDefault="004D6C3C" w:rsidP="009E3B31">
            <w:pPr>
              <w:rPr>
                <w:ins w:id="957" w:author="Bhautesh Jani" w:date="2020-10-22T09:01:00Z"/>
              </w:rPr>
            </w:pPr>
          </w:p>
        </w:tc>
        <w:tc>
          <w:tcPr>
            <w:tcW w:w="1084" w:type="pct"/>
          </w:tcPr>
          <w:p w14:paraId="64D02A99" w14:textId="77777777" w:rsidR="004D6C3C" w:rsidRDefault="004D6C3C" w:rsidP="009E3B31">
            <w:pPr>
              <w:rPr>
                <w:ins w:id="958" w:author="Bhautesh Jani" w:date="2020-10-22T09:01:00Z"/>
              </w:rPr>
            </w:pPr>
          </w:p>
        </w:tc>
        <w:tc>
          <w:tcPr>
            <w:tcW w:w="342" w:type="pct"/>
          </w:tcPr>
          <w:p w14:paraId="20FF1A6F" w14:textId="77777777" w:rsidR="004D6C3C" w:rsidRDefault="004D6C3C" w:rsidP="009E3B31">
            <w:pPr>
              <w:rPr>
                <w:ins w:id="959" w:author="Bhautesh Jani" w:date="2020-10-22T09:01:00Z"/>
              </w:rPr>
            </w:pPr>
          </w:p>
        </w:tc>
      </w:tr>
      <w:tr w:rsidR="004D6C3C" w14:paraId="5D3BBD06" w14:textId="77777777" w:rsidTr="009E3B31">
        <w:trPr>
          <w:ins w:id="960" w:author="Bhautesh Jani" w:date="2020-10-22T09:01:00Z"/>
        </w:trPr>
        <w:tc>
          <w:tcPr>
            <w:tcW w:w="1424" w:type="pct"/>
          </w:tcPr>
          <w:p w14:paraId="740B93D9" w14:textId="77777777" w:rsidR="004D6C3C" w:rsidRDefault="004D6C3C" w:rsidP="009E3B31">
            <w:pPr>
              <w:rPr>
                <w:ins w:id="961" w:author="Bhautesh Jani" w:date="2020-10-22T09:01:00Z"/>
              </w:rPr>
            </w:pPr>
            <w:ins w:id="962" w:author="Bhautesh Jani" w:date="2020-10-22T09:01:00Z">
              <w:r>
                <w:t>Red wine to beer or cider drinkers</w:t>
              </w:r>
            </w:ins>
          </w:p>
        </w:tc>
        <w:tc>
          <w:tcPr>
            <w:tcW w:w="285" w:type="pct"/>
          </w:tcPr>
          <w:p w14:paraId="7B33E8BC" w14:textId="77777777" w:rsidR="004D6C3C" w:rsidRDefault="004D6C3C" w:rsidP="009E3B31">
            <w:pPr>
              <w:rPr>
                <w:ins w:id="963" w:author="Bhautesh Jani" w:date="2020-10-22T09:01:00Z"/>
              </w:rPr>
            </w:pPr>
            <w:ins w:id="964" w:author="Bhautesh Jani" w:date="2020-10-22T09:01:00Z">
              <w:r>
                <w:t>214</w:t>
              </w:r>
            </w:ins>
          </w:p>
        </w:tc>
        <w:tc>
          <w:tcPr>
            <w:tcW w:w="1597" w:type="pct"/>
          </w:tcPr>
          <w:p w14:paraId="11746CB6" w14:textId="77777777" w:rsidR="004D6C3C" w:rsidRDefault="004D6C3C" w:rsidP="009E3B31">
            <w:pPr>
              <w:rPr>
                <w:ins w:id="965" w:author="Bhautesh Jani" w:date="2020-10-22T09:01:00Z"/>
              </w:rPr>
            </w:pPr>
          </w:p>
        </w:tc>
        <w:tc>
          <w:tcPr>
            <w:tcW w:w="267" w:type="pct"/>
          </w:tcPr>
          <w:p w14:paraId="3A7B31B3" w14:textId="77777777" w:rsidR="004D6C3C" w:rsidRDefault="004D6C3C" w:rsidP="009E3B31">
            <w:pPr>
              <w:rPr>
                <w:ins w:id="966" w:author="Bhautesh Jani" w:date="2020-10-22T09:01:00Z"/>
              </w:rPr>
            </w:pPr>
          </w:p>
        </w:tc>
        <w:tc>
          <w:tcPr>
            <w:tcW w:w="1084" w:type="pct"/>
          </w:tcPr>
          <w:p w14:paraId="232E609E" w14:textId="77777777" w:rsidR="004D6C3C" w:rsidRDefault="004D6C3C" w:rsidP="009E3B31">
            <w:pPr>
              <w:rPr>
                <w:ins w:id="967" w:author="Bhautesh Jani" w:date="2020-10-22T09:01:00Z"/>
              </w:rPr>
            </w:pPr>
          </w:p>
        </w:tc>
        <w:tc>
          <w:tcPr>
            <w:tcW w:w="342" w:type="pct"/>
          </w:tcPr>
          <w:p w14:paraId="453D56E7" w14:textId="77777777" w:rsidR="004D6C3C" w:rsidRDefault="004D6C3C" w:rsidP="009E3B31">
            <w:pPr>
              <w:rPr>
                <w:ins w:id="968" w:author="Bhautesh Jani" w:date="2020-10-22T09:01:00Z"/>
              </w:rPr>
            </w:pPr>
          </w:p>
        </w:tc>
      </w:tr>
      <w:tr w:rsidR="004D6C3C" w14:paraId="50DD79DC" w14:textId="77777777" w:rsidTr="009E3B31">
        <w:trPr>
          <w:ins w:id="969" w:author="Bhautesh Jani" w:date="2020-10-22T09:01:00Z"/>
        </w:trPr>
        <w:tc>
          <w:tcPr>
            <w:tcW w:w="1424" w:type="pct"/>
          </w:tcPr>
          <w:p w14:paraId="57CF789A" w14:textId="77777777" w:rsidR="004D6C3C" w:rsidRDefault="004D6C3C" w:rsidP="009E3B31">
            <w:pPr>
              <w:rPr>
                <w:ins w:id="970" w:author="Bhautesh Jani" w:date="2020-10-22T09:01:00Z"/>
              </w:rPr>
            </w:pPr>
            <w:ins w:id="971" w:author="Bhautesh Jani" w:date="2020-10-22T09:01:00Z">
              <w:r>
                <w:t>Red wine to white wine drinkers</w:t>
              </w:r>
            </w:ins>
          </w:p>
        </w:tc>
        <w:tc>
          <w:tcPr>
            <w:tcW w:w="285" w:type="pct"/>
          </w:tcPr>
          <w:p w14:paraId="4D529B97" w14:textId="77777777" w:rsidR="004D6C3C" w:rsidRDefault="004D6C3C" w:rsidP="009E3B31">
            <w:pPr>
              <w:rPr>
                <w:ins w:id="972" w:author="Bhautesh Jani" w:date="2020-10-22T09:01:00Z"/>
              </w:rPr>
            </w:pPr>
            <w:ins w:id="973" w:author="Bhautesh Jani" w:date="2020-10-22T09:01:00Z">
              <w:r>
                <w:t>308</w:t>
              </w:r>
            </w:ins>
          </w:p>
        </w:tc>
        <w:tc>
          <w:tcPr>
            <w:tcW w:w="1597" w:type="pct"/>
          </w:tcPr>
          <w:p w14:paraId="7527BC0E" w14:textId="77777777" w:rsidR="004D6C3C" w:rsidRDefault="004D6C3C" w:rsidP="009E3B31">
            <w:pPr>
              <w:rPr>
                <w:ins w:id="974" w:author="Bhautesh Jani" w:date="2020-10-22T09:01:00Z"/>
              </w:rPr>
            </w:pPr>
          </w:p>
        </w:tc>
        <w:tc>
          <w:tcPr>
            <w:tcW w:w="267" w:type="pct"/>
          </w:tcPr>
          <w:p w14:paraId="10665AE0" w14:textId="77777777" w:rsidR="004D6C3C" w:rsidRDefault="004D6C3C" w:rsidP="009E3B31">
            <w:pPr>
              <w:rPr>
                <w:ins w:id="975" w:author="Bhautesh Jani" w:date="2020-10-22T09:01:00Z"/>
              </w:rPr>
            </w:pPr>
          </w:p>
        </w:tc>
        <w:tc>
          <w:tcPr>
            <w:tcW w:w="1084" w:type="pct"/>
          </w:tcPr>
          <w:p w14:paraId="41B90B88" w14:textId="77777777" w:rsidR="004D6C3C" w:rsidRDefault="004D6C3C" w:rsidP="009E3B31">
            <w:pPr>
              <w:rPr>
                <w:ins w:id="976" w:author="Bhautesh Jani" w:date="2020-10-22T09:01:00Z"/>
              </w:rPr>
            </w:pPr>
          </w:p>
        </w:tc>
        <w:tc>
          <w:tcPr>
            <w:tcW w:w="342" w:type="pct"/>
          </w:tcPr>
          <w:p w14:paraId="72FC372C" w14:textId="77777777" w:rsidR="004D6C3C" w:rsidRDefault="004D6C3C" w:rsidP="009E3B31">
            <w:pPr>
              <w:rPr>
                <w:ins w:id="977" w:author="Bhautesh Jani" w:date="2020-10-22T09:01:00Z"/>
              </w:rPr>
            </w:pPr>
          </w:p>
        </w:tc>
      </w:tr>
      <w:tr w:rsidR="004D6C3C" w14:paraId="04EB807E" w14:textId="77777777" w:rsidTr="009E3B31">
        <w:trPr>
          <w:ins w:id="978" w:author="Bhautesh Jani" w:date="2020-10-22T09:01:00Z"/>
        </w:trPr>
        <w:tc>
          <w:tcPr>
            <w:tcW w:w="1424" w:type="pct"/>
          </w:tcPr>
          <w:p w14:paraId="5B98D5E5" w14:textId="77777777" w:rsidR="004D6C3C" w:rsidRDefault="004D6C3C" w:rsidP="009E3B31">
            <w:pPr>
              <w:rPr>
                <w:ins w:id="979" w:author="Bhautesh Jani" w:date="2020-10-22T09:01:00Z"/>
              </w:rPr>
            </w:pPr>
            <w:ins w:id="980" w:author="Bhautesh Jani" w:date="2020-10-22T09:01:00Z">
              <w:r>
                <w:t xml:space="preserve">Red wine to mixed </w:t>
              </w:r>
            </w:ins>
          </w:p>
        </w:tc>
        <w:tc>
          <w:tcPr>
            <w:tcW w:w="285" w:type="pct"/>
          </w:tcPr>
          <w:p w14:paraId="11529E64" w14:textId="77777777" w:rsidR="004D6C3C" w:rsidRDefault="004D6C3C" w:rsidP="009E3B31">
            <w:pPr>
              <w:rPr>
                <w:ins w:id="981" w:author="Bhautesh Jani" w:date="2020-10-22T09:01:00Z"/>
              </w:rPr>
            </w:pPr>
            <w:ins w:id="982" w:author="Bhautesh Jani" w:date="2020-10-22T09:01:00Z">
              <w:r>
                <w:t>1575</w:t>
              </w:r>
            </w:ins>
          </w:p>
        </w:tc>
        <w:tc>
          <w:tcPr>
            <w:tcW w:w="1597" w:type="pct"/>
          </w:tcPr>
          <w:p w14:paraId="299320E5" w14:textId="77777777" w:rsidR="004D6C3C" w:rsidRDefault="004D6C3C" w:rsidP="009E3B31">
            <w:pPr>
              <w:rPr>
                <w:ins w:id="983" w:author="Bhautesh Jani" w:date="2020-10-22T09:01:00Z"/>
              </w:rPr>
            </w:pPr>
          </w:p>
        </w:tc>
        <w:tc>
          <w:tcPr>
            <w:tcW w:w="267" w:type="pct"/>
          </w:tcPr>
          <w:p w14:paraId="0C61BE5F" w14:textId="77777777" w:rsidR="004D6C3C" w:rsidRDefault="004D6C3C" w:rsidP="009E3B31">
            <w:pPr>
              <w:rPr>
                <w:ins w:id="984" w:author="Bhautesh Jani" w:date="2020-10-22T09:01:00Z"/>
              </w:rPr>
            </w:pPr>
          </w:p>
        </w:tc>
        <w:tc>
          <w:tcPr>
            <w:tcW w:w="1084" w:type="pct"/>
          </w:tcPr>
          <w:p w14:paraId="1CD0F970" w14:textId="77777777" w:rsidR="004D6C3C" w:rsidRDefault="004D6C3C" w:rsidP="009E3B31">
            <w:pPr>
              <w:rPr>
                <w:ins w:id="985" w:author="Bhautesh Jani" w:date="2020-10-22T09:01:00Z"/>
              </w:rPr>
            </w:pPr>
          </w:p>
        </w:tc>
        <w:tc>
          <w:tcPr>
            <w:tcW w:w="342" w:type="pct"/>
          </w:tcPr>
          <w:p w14:paraId="17FDF6A3" w14:textId="77777777" w:rsidR="004D6C3C" w:rsidRDefault="004D6C3C" w:rsidP="009E3B31">
            <w:pPr>
              <w:rPr>
                <w:ins w:id="986" w:author="Bhautesh Jani" w:date="2020-10-22T09:01:00Z"/>
              </w:rPr>
            </w:pPr>
          </w:p>
        </w:tc>
      </w:tr>
    </w:tbl>
    <w:p w14:paraId="179B0BA6" w14:textId="321A9913" w:rsidR="005F7E98" w:rsidRDefault="005F7E98"/>
    <w:p w14:paraId="7D0FF17C" w14:textId="77777777" w:rsidR="009C4326" w:rsidRDefault="009C4326" w:rsidP="00C52C6A">
      <w:pPr>
        <w:rPr>
          <w:b/>
          <w:bCs/>
        </w:rPr>
      </w:pPr>
    </w:p>
    <w:p w14:paraId="6ABD0764" w14:textId="77777777" w:rsidR="009C4326" w:rsidRDefault="009C4326" w:rsidP="00C52C6A">
      <w:pPr>
        <w:rPr>
          <w:b/>
          <w:bCs/>
        </w:rPr>
      </w:pPr>
    </w:p>
    <w:p w14:paraId="3043A9D9" w14:textId="77777777" w:rsidR="009C4326" w:rsidRDefault="009C4326" w:rsidP="00C52C6A">
      <w:pPr>
        <w:rPr>
          <w:b/>
          <w:bCs/>
        </w:rPr>
      </w:pPr>
    </w:p>
    <w:p w14:paraId="69BB44C2" w14:textId="42FA8329" w:rsidR="00C52C6A" w:rsidRDefault="00C52C6A" w:rsidP="00C52C6A">
      <w:pPr>
        <w:rPr>
          <w:b/>
          <w:bCs/>
        </w:rPr>
      </w:pPr>
      <w:ins w:id="987" w:author="Bhautesh Jani" w:date="2020-10-22T08:30:00Z">
        <w:r w:rsidRPr="00D27F2E">
          <w:rPr>
            <w:b/>
            <w:bCs/>
          </w:rPr>
          <w:lastRenderedPageBreak/>
          <w:t>Table S</w:t>
        </w:r>
        <w:r>
          <w:rPr>
            <w:b/>
            <w:bCs/>
          </w:rPr>
          <w:t>1</w:t>
        </w:r>
      </w:ins>
      <w:ins w:id="988" w:author="Bhautesh Jani" w:date="2020-10-29T15:01:00Z">
        <w:r w:rsidR="00104FCA">
          <w:rPr>
            <w:b/>
            <w:bCs/>
          </w:rPr>
          <w:t>2</w:t>
        </w:r>
      </w:ins>
      <w:ins w:id="989" w:author="Bhautesh Jani" w:date="2020-10-22T08:30:00Z">
        <w:r>
          <w:t xml:space="preserve"> </w:t>
        </w:r>
        <w:r>
          <w:rPr>
            <w:b/>
            <w:bCs/>
          </w:rPr>
          <w:t>Extended Cox</w:t>
        </w:r>
        <w:r w:rsidRPr="005D4368">
          <w:rPr>
            <w:b/>
            <w:bCs/>
          </w:rPr>
          <w:t xml:space="preserve"> regression models</w:t>
        </w:r>
        <w:r>
          <w:rPr>
            <w:b/>
            <w:bCs/>
          </w:rPr>
          <w:t xml:space="preserve"> with alcohol consumption patterns as time varying variables</w:t>
        </w:r>
        <w:r w:rsidRPr="005D4368">
          <w:rPr>
            <w:b/>
            <w:bCs/>
          </w:rPr>
          <w:t xml:space="preserve">. </w:t>
        </w:r>
        <w:r>
          <w:rPr>
            <w:b/>
            <w:bCs/>
          </w:rPr>
          <w:t xml:space="preserve">Data available </w:t>
        </w:r>
        <w:r w:rsidRPr="004D6C3C">
          <w:rPr>
            <w:b/>
            <w:bCs/>
          </w:rPr>
          <w:t>for N=15750/309144 participants</w:t>
        </w:r>
      </w:ins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323"/>
        <w:gridCol w:w="2324"/>
        <w:gridCol w:w="2324"/>
        <w:gridCol w:w="2324"/>
        <w:gridCol w:w="2324"/>
        <w:gridCol w:w="2329"/>
      </w:tblGrid>
      <w:tr w:rsidR="007A2F83" w:rsidRPr="00F74E6B" w14:paraId="7D399F70" w14:textId="77777777" w:rsidTr="00C01914">
        <w:trPr>
          <w:ins w:id="990" w:author="Bhautesh Jani" w:date="2020-11-17T16:51:00Z"/>
        </w:trPr>
        <w:tc>
          <w:tcPr>
            <w:tcW w:w="833" w:type="pct"/>
          </w:tcPr>
          <w:p w14:paraId="68D59DF2" w14:textId="77777777" w:rsidR="007A2F83" w:rsidRPr="00F74E6B" w:rsidRDefault="007A2F83" w:rsidP="00C01914">
            <w:pPr>
              <w:rPr>
                <w:ins w:id="991" w:author="Bhautesh Jani" w:date="2020-11-17T16:51:00Z"/>
                <w:bCs/>
              </w:rPr>
            </w:pPr>
          </w:p>
        </w:tc>
        <w:tc>
          <w:tcPr>
            <w:tcW w:w="833" w:type="pct"/>
          </w:tcPr>
          <w:p w14:paraId="66194000" w14:textId="77777777" w:rsidR="007A2F83" w:rsidRPr="00F74E6B" w:rsidRDefault="007A2F83" w:rsidP="00C01914">
            <w:pPr>
              <w:rPr>
                <w:ins w:id="992" w:author="Bhautesh Jani" w:date="2020-11-17T16:51:00Z"/>
                <w:bCs/>
              </w:rPr>
            </w:pPr>
            <w:ins w:id="993" w:author="Bhautesh Jani" w:date="2020-11-17T16:51:00Z">
              <w:r w:rsidRPr="00F74E6B">
                <w:rPr>
                  <w:bCs/>
                </w:rPr>
                <w:t>All-cause mortality; HR with 95% CI; p-value</w:t>
              </w:r>
            </w:ins>
          </w:p>
        </w:tc>
        <w:tc>
          <w:tcPr>
            <w:tcW w:w="833" w:type="pct"/>
          </w:tcPr>
          <w:p w14:paraId="71B94033" w14:textId="77777777" w:rsidR="007A2F83" w:rsidRPr="00F74E6B" w:rsidRDefault="007A2F83" w:rsidP="00C01914">
            <w:pPr>
              <w:rPr>
                <w:ins w:id="994" w:author="Bhautesh Jani" w:date="2020-11-17T16:51:00Z"/>
                <w:bCs/>
              </w:rPr>
            </w:pPr>
            <w:ins w:id="995" w:author="Bhautesh Jani" w:date="2020-11-17T16:51:00Z">
              <w:r w:rsidRPr="00F74E6B">
                <w:rPr>
                  <w:bCs/>
                </w:rPr>
                <w:t xml:space="preserve">MACE </w:t>
              </w:r>
            </w:ins>
          </w:p>
          <w:p w14:paraId="6AE0DC8F" w14:textId="77777777" w:rsidR="007A2F83" w:rsidRPr="00F74E6B" w:rsidRDefault="007A2F83" w:rsidP="00C01914">
            <w:pPr>
              <w:rPr>
                <w:ins w:id="996" w:author="Bhautesh Jani" w:date="2020-11-17T16:51:00Z"/>
                <w:bCs/>
              </w:rPr>
            </w:pPr>
            <w:ins w:id="997" w:author="Bhautesh Jani" w:date="2020-11-17T16:51:00Z">
              <w:r w:rsidRPr="00F74E6B">
                <w:rPr>
                  <w:bCs/>
                </w:rPr>
                <w:t>HR with 95% CI; p-value</w:t>
              </w:r>
            </w:ins>
          </w:p>
        </w:tc>
        <w:tc>
          <w:tcPr>
            <w:tcW w:w="833" w:type="pct"/>
          </w:tcPr>
          <w:p w14:paraId="4F7A59DA" w14:textId="77777777" w:rsidR="007A2F83" w:rsidRPr="00F74E6B" w:rsidRDefault="007A2F83" w:rsidP="00C01914">
            <w:pPr>
              <w:rPr>
                <w:ins w:id="998" w:author="Bhautesh Jani" w:date="2020-11-17T16:51:00Z"/>
                <w:bCs/>
              </w:rPr>
            </w:pPr>
            <w:ins w:id="999" w:author="Bhautesh Jani" w:date="2020-11-17T16:51:00Z">
              <w:r w:rsidRPr="00F74E6B">
                <w:rPr>
                  <w:bCs/>
                </w:rPr>
                <w:t>Liver cirrhosis; HR with 95% CI; p-value</w:t>
              </w:r>
            </w:ins>
          </w:p>
        </w:tc>
        <w:tc>
          <w:tcPr>
            <w:tcW w:w="833" w:type="pct"/>
          </w:tcPr>
          <w:p w14:paraId="23D5DC6F" w14:textId="77777777" w:rsidR="007A2F83" w:rsidRPr="00F74E6B" w:rsidRDefault="007A2F83" w:rsidP="00C01914">
            <w:pPr>
              <w:rPr>
                <w:ins w:id="1000" w:author="Bhautesh Jani" w:date="2020-11-17T16:51:00Z"/>
                <w:bCs/>
              </w:rPr>
            </w:pPr>
            <w:ins w:id="1001" w:author="Bhautesh Jani" w:date="2020-11-17T16:51:00Z">
              <w:r w:rsidRPr="00F74E6B">
                <w:rPr>
                  <w:bCs/>
                </w:rPr>
                <w:t>Accidents/self-harm/assaults; HR with 95% CI; p-value</w:t>
              </w:r>
            </w:ins>
          </w:p>
        </w:tc>
        <w:tc>
          <w:tcPr>
            <w:tcW w:w="835" w:type="pct"/>
          </w:tcPr>
          <w:p w14:paraId="5E7658CD" w14:textId="77777777" w:rsidR="007A2F83" w:rsidRPr="00F74E6B" w:rsidRDefault="007A2F83" w:rsidP="00C01914">
            <w:pPr>
              <w:rPr>
                <w:ins w:id="1002" w:author="Bhautesh Jani" w:date="2020-11-17T16:51:00Z"/>
                <w:bCs/>
              </w:rPr>
            </w:pPr>
            <w:ins w:id="1003" w:author="Bhautesh Jani" w:date="2020-11-17T16:51:00Z">
              <w:r w:rsidRPr="00F74E6B">
                <w:rPr>
                  <w:bCs/>
                </w:rPr>
                <w:t>All-cause cancers; HR with 95% CI; p-value</w:t>
              </w:r>
            </w:ins>
          </w:p>
        </w:tc>
      </w:tr>
      <w:tr w:rsidR="007A2F83" w:rsidRPr="00F74E6B" w14:paraId="5E5FDADA" w14:textId="77777777" w:rsidTr="00C01914">
        <w:trPr>
          <w:ins w:id="1004" w:author="Bhautesh Jani" w:date="2020-11-17T16:51:00Z"/>
        </w:trPr>
        <w:tc>
          <w:tcPr>
            <w:tcW w:w="5000" w:type="pct"/>
            <w:gridSpan w:val="6"/>
          </w:tcPr>
          <w:p w14:paraId="26A68C44" w14:textId="77777777" w:rsidR="007A2F83" w:rsidRPr="00F74E6B" w:rsidRDefault="007A2F83" w:rsidP="00C01914">
            <w:pPr>
              <w:rPr>
                <w:ins w:id="1005" w:author="Bhautesh Jani" w:date="2020-11-17T16:51:00Z"/>
                <w:bCs/>
              </w:rPr>
            </w:pPr>
            <w:ins w:id="1006" w:author="Bhautesh Jani" w:date="2020-11-17T16:51:00Z">
              <w:r w:rsidRPr="00F74E6B">
                <w:rPr>
                  <w:bCs/>
                  <w:i/>
                </w:rPr>
                <w:t>Type of Alcohol Consumed</w:t>
              </w:r>
            </w:ins>
          </w:p>
        </w:tc>
      </w:tr>
      <w:tr w:rsidR="007A2F83" w:rsidRPr="00F74E6B" w14:paraId="7AE59BCD" w14:textId="77777777" w:rsidTr="00C01914">
        <w:trPr>
          <w:ins w:id="1007" w:author="Bhautesh Jani" w:date="2020-11-17T16:51:00Z"/>
        </w:trPr>
        <w:tc>
          <w:tcPr>
            <w:tcW w:w="833" w:type="pct"/>
          </w:tcPr>
          <w:p w14:paraId="1E5BC858" w14:textId="77777777" w:rsidR="007A2F83" w:rsidRPr="00F74E6B" w:rsidRDefault="007A2F83" w:rsidP="00C01914">
            <w:pPr>
              <w:rPr>
                <w:ins w:id="1008" w:author="Bhautesh Jani" w:date="2020-11-17T16:51:00Z"/>
                <w:bCs/>
              </w:rPr>
            </w:pPr>
            <w:ins w:id="1009" w:author="Bhautesh Jani" w:date="2020-11-17T16:51:00Z">
              <w:r w:rsidRPr="00F74E6B">
                <w:rPr>
                  <w:bCs/>
                </w:rPr>
                <w:t xml:space="preserve">Red wine drinkers </w:t>
              </w:r>
            </w:ins>
          </w:p>
        </w:tc>
        <w:tc>
          <w:tcPr>
            <w:tcW w:w="833" w:type="pct"/>
          </w:tcPr>
          <w:p w14:paraId="4221A811" w14:textId="77777777" w:rsidR="007A2F83" w:rsidRPr="00F74E6B" w:rsidRDefault="007A2F83" w:rsidP="00C01914">
            <w:pPr>
              <w:rPr>
                <w:ins w:id="1010" w:author="Bhautesh Jani" w:date="2020-11-17T16:51:00Z"/>
                <w:bCs/>
              </w:rPr>
            </w:pPr>
            <w:ins w:id="1011" w:author="Bhautesh Jani" w:date="2020-11-17T16:51:00Z">
              <w:r w:rsidRPr="00F74E6B">
                <w:rPr>
                  <w:bCs/>
                </w:rPr>
                <w:t>HR=1</w:t>
              </w:r>
            </w:ins>
          </w:p>
        </w:tc>
        <w:tc>
          <w:tcPr>
            <w:tcW w:w="833" w:type="pct"/>
          </w:tcPr>
          <w:p w14:paraId="203974B0" w14:textId="77777777" w:rsidR="007A2F83" w:rsidRPr="00F74E6B" w:rsidRDefault="007A2F83" w:rsidP="00C01914">
            <w:pPr>
              <w:rPr>
                <w:ins w:id="1012" w:author="Bhautesh Jani" w:date="2020-11-17T16:51:00Z"/>
                <w:bCs/>
              </w:rPr>
            </w:pPr>
            <w:ins w:id="1013" w:author="Bhautesh Jani" w:date="2020-11-17T16:51:00Z">
              <w:r w:rsidRPr="00F74E6B">
                <w:rPr>
                  <w:bCs/>
                </w:rPr>
                <w:t>HR=1</w:t>
              </w:r>
            </w:ins>
          </w:p>
        </w:tc>
        <w:tc>
          <w:tcPr>
            <w:tcW w:w="833" w:type="pct"/>
          </w:tcPr>
          <w:p w14:paraId="573E359D" w14:textId="77777777" w:rsidR="007A2F83" w:rsidRPr="00F74E6B" w:rsidRDefault="007A2F83" w:rsidP="00C01914">
            <w:pPr>
              <w:rPr>
                <w:ins w:id="1014" w:author="Bhautesh Jani" w:date="2020-11-17T16:51:00Z"/>
                <w:bCs/>
              </w:rPr>
            </w:pPr>
            <w:ins w:id="1015" w:author="Bhautesh Jani" w:date="2020-11-17T16:51:00Z">
              <w:r w:rsidRPr="00F74E6B">
                <w:rPr>
                  <w:bCs/>
                </w:rPr>
                <w:t>HR=1</w:t>
              </w:r>
            </w:ins>
          </w:p>
        </w:tc>
        <w:tc>
          <w:tcPr>
            <w:tcW w:w="833" w:type="pct"/>
          </w:tcPr>
          <w:p w14:paraId="089BB24A" w14:textId="77777777" w:rsidR="007A2F83" w:rsidRPr="00F74E6B" w:rsidRDefault="007A2F83" w:rsidP="00C01914">
            <w:pPr>
              <w:rPr>
                <w:ins w:id="1016" w:author="Bhautesh Jani" w:date="2020-11-17T16:51:00Z"/>
                <w:bCs/>
              </w:rPr>
            </w:pPr>
            <w:ins w:id="1017" w:author="Bhautesh Jani" w:date="2020-11-17T16:51:00Z">
              <w:r w:rsidRPr="00F74E6B">
                <w:rPr>
                  <w:bCs/>
                </w:rPr>
                <w:t>HR=1</w:t>
              </w:r>
            </w:ins>
          </w:p>
        </w:tc>
        <w:tc>
          <w:tcPr>
            <w:tcW w:w="835" w:type="pct"/>
          </w:tcPr>
          <w:p w14:paraId="581363B9" w14:textId="77777777" w:rsidR="007A2F83" w:rsidRPr="00F74E6B" w:rsidRDefault="007A2F83" w:rsidP="00C01914">
            <w:pPr>
              <w:rPr>
                <w:ins w:id="1018" w:author="Bhautesh Jani" w:date="2020-11-17T16:51:00Z"/>
                <w:bCs/>
              </w:rPr>
            </w:pPr>
            <w:ins w:id="1019" w:author="Bhautesh Jani" w:date="2020-11-17T16:51:00Z">
              <w:r w:rsidRPr="00F74E6B">
                <w:rPr>
                  <w:bCs/>
                </w:rPr>
                <w:t>HR=1</w:t>
              </w:r>
            </w:ins>
          </w:p>
        </w:tc>
      </w:tr>
      <w:tr w:rsidR="007A2F83" w:rsidRPr="00F74E6B" w14:paraId="6A8DF7F6" w14:textId="77777777" w:rsidTr="00C01914">
        <w:trPr>
          <w:ins w:id="1020" w:author="Bhautesh Jani" w:date="2020-11-17T16:51:00Z"/>
        </w:trPr>
        <w:tc>
          <w:tcPr>
            <w:tcW w:w="833" w:type="pct"/>
          </w:tcPr>
          <w:p w14:paraId="55970161" w14:textId="77777777" w:rsidR="007A2F83" w:rsidRPr="00F74E6B" w:rsidRDefault="007A2F83" w:rsidP="00C01914">
            <w:pPr>
              <w:rPr>
                <w:ins w:id="1021" w:author="Bhautesh Jani" w:date="2020-11-17T16:51:00Z"/>
                <w:bCs/>
              </w:rPr>
            </w:pPr>
            <w:ins w:id="1022" w:author="Bhautesh Jani" w:date="2020-11-17T16:51:00Z">
              <w:r w:rsidRPr="00F74E6B">
                <w:rPr>
                  <w:bCs/>
                </w:rPr>
                <w:t xml:space="preserve">Beer or cider drinkers </w:t>
              </w:r>
            </w:ins>
          </w:p>
        </w:tc>
        <w:tc>
          <w:tcPr>
            <w:tcW w:w="833" w:type="pct"/>
          </w:tcPr>
          <w:p w14:paraId="1D1CD476" w14:textId="77777777" w:rsidR="007A2F83" w:rsidRPr="00F74E6B" w:rsidRDefault="007A2F83" w:rsidP="00C01914">
            <w:pPr>
              <w:rPr>
                <w:ins w:id="1023" w:author="Bhautesh Jani" w:date="2020-11-17T16:51:00Z"/>
                <w:bCs/>
              </w:rPr>
            </w:pPr>
            <w:ins w:id="1024" w:author="Bhautesh Jani" w:date="2020-11-17T16:51:00Z">
              <w:r w:rsidRPr="00F74E6B">
                <w:rPr>
                  <w:bCs/>
                </w:rPr>
                <w:t>HR=</w:t>
              </w:r>
              <w:r>
                <w:rPr>
                  <w:bCs/>
                </w:rPr>
                <w:t>0.94</w:t>
              </w:r>
              <w:r w:rsidRPr="00F74E6B">
                <w:rPr>
                  <w:bCs/>
                </w:rPr>
                <w:t xml:space="preserve"> (</w:t>
              </w:r>
              <w:r>
                <w:rPr>
                  <w:bCs/>
                </w:rPr>
                <w:t>0.6-1.46</w:t>
              </w:r>
              <w:r w:rsidRPr="00F74E6B">
                <w:rPr>
                  <w:bCs/>
                </w:rPr>
                <w:t>); p</w:t>
              </w:r>
              <w:r>
                <w:rPr>
                  <w:bCs/>
                </w:rPr>
                <w:t>=0.77</w:t>
              </w:r>
            </w:ins>
          </w:p>
        </w:tc>
        <w:tc>
          <w:tcPr>
            <w:tcW w:w="833" w:type="pct"/>
          </w:tcPr>
          <w:p w14:paraId="760F6DC2" w14:textId="77777777" w:rsidR="007A2F83" w:rsidRPr="00F74E6B" w:rsidRDefault="007A2F83" w:rsidP="00C01914">
            <w:pPr>
              <w:rPr>
                <w:ins w:id="1025" w:author="Bhautesh Jani" w:date="2020-11-17T16:51:00Z"/>
                <w:bCs/>
              </w:rPr>
            </w:pPr>
            <w:ins w:id="1026" w:author="Bhautesh Jani" w:date="2020-11-17T16:51:00Z">
              <w:r w:rsidRPr="00F74E6B">
                <w:rPr>
                  <w:bCs/>
                </w:rPr>
                <w:t>HR=</w:t>
              </w:r>
              <w:r>
                <w:rPr>
                  <w:bCs/>
                </w:rPr>
                <w:t>0.92</w:t>
              </w:r>
              <w:r w:rsidRPr="00F74E6B">
                <w:rPr>
                  <w:bCs/>
                </w:rPr>
                <w:t xml:space="preserve"> (</w:t>
              </w:r>
              <w:r>
                <w:rPr>
                  <w:bCs/>
                </w:rPr>
                <w:t>0.56</w:t>
              </w:r>
              <w:r w:rsidRPr="00F74E6B">
                <w:rPr>
                  <w:bCs/>
                </w:rPr>
                <w:t>- 1</w:t>
              </w:r>
              <w:r>
                <w:rPr>
                  <w:bCs/>
                </w:rPr>
                <w:t>.51</w:t>
              </w:r>
              <w:r w:rsidRPr="00F74E6B">
                <w:rPr>
                  <w:bCs/>
                </w:rPr>
                <w:t>); p</w:t>
              </w:r>
              <w:r>
                <w:rPr>
                  <w:bCs/>
                </w:rPr>
                <w:t>=0.74</w:t>
              </w:r>
            </w:ins>
          </w:p>
        </w:tc>
        <w:tc>
          <w:tcPr>
            <w:tcW w:w="833" w:type="pct"/>
          </w:tcPr>
          <w:p w14:paraId="48F2A2D6" w14:textId="77777777" w:rsidR="007A2F83" w:rsidRPr="00F74E6B" w:rsidRDefault="007A2F83" w:rsidP="00C01914">
            <w:pPr>
              <w:rPr>
                <w:ins w:id="1027" w:author="Bhautesh Jani" w:date="2020-11-17T16:51:00Z"/>
                <w:bCs/>
              </w:rPr>
            </w:pPr>
            <w:ins w:id="1028" w:author="Bhautesh Jani" w:date="2020-11-17T16:51:00Z">
              <w:r w:rsidRPr="00F74E6B">
                <w:rPr>
                  <w:bCs/>
                </w:rPr>
                <w:t>HR=</w:t>
              </w:r>
              <w:r>
                <w:rPr>
                  <w:bCs/>
                </w:rPr>
                <w:t>10.6</w:t>
              </w:r>
              <w:r w:rsidRPr="00F74E6B">
                <w:rPr>
                  <w:bCs/>
                </w:rPr>
                <w:t xml:space="preserve"> (</w:t>
              </w:r>
              <w:r>
                <w:rPr>
                  <w:bCs/>
                </w:rPr>
                <w:t>0.99</w:t>
              </w:r>
              <w:r w:rsidRPr="00F74E6B">
                <w:rPr>
                  <w:bCs/>
                </w:rPr>
                <w:t>-</w:t>
              </w:r>
              <w:r>
                <w:rPr>
                  <w:bCs/>
                </w:rPr>
                <w:t>113.15</w:t>
              </w:r>
              <w:r w:rsidRPr="00F74E6B">
                <w:rPr>
                  <w:bCs/>
                </w:rPr>
                <w:t>); p</w:t>
              </w:r>
              <w:r>
                <w:rPr>
                  <w:bCs/>
                </w:rPr>
                <w:t>=0.05</w:t>
              </w:r>
            </w:ins>
          </w:p>
        </w:tc>
        <w:tc>
          <w:tcPr>
            <w:tcW w:w="833" w:type="pct"/>
          </w:tcPr>
          <w:p w14:paraId="1F5DD338" w14:textId="77777777" w:rsidR="007A2F83" w:rsidRPr="00F74E6B" w:rsidRDefault="007A2F83" w:rsidP="00C01914">
            <w:pPr>
              <w:rPr>
                <w:ins w:id="1029" w:author="Bhautesh Jani" w:date="2020-11-17T16:51:00Z"/>
                <w:bCs/>
              </w:rPr>
            </w:pPr>
            <w:ins w:id="1030" w:author="Bhautesh Jani" w:date="2020-11-17T16:51:00Z">
              <w:r w:rsidRPr="00F74E6B">
                <w:rPr>
                  <w:bCs/>
                </w:rPr>
                <w:t>HR=1.0</w:t>
              </w:r>
              <w:r>
                <w:rPr>
                  <w:bCs/>
                </w:rPr>
                <w:t>7</w:t>
              </w:r>
              <w:r w:rsidRPr="00F74E6B">
                <w:rPr>
                  <w:bCs/>
                </w:rPr>
                <w:t xml:space="preserve"> (</w:t>
              </w:r>
              <w:r>
                <w:rPr>
                  <w:bCs/>
                </w:rPr>
                <w:t>0.84</w:t>
              </w:r>
              <w:r w:rsidRPr="00F74E6B">
                <w:rPr>
                  <w:bCs/>
                </w:rPr>
                <w:t>-1.</w:t>
              </w:r>
              <w:r>
                <w:rPr>
                  <w:bCs/>
                </w:rPr>
                <w:t>37</w:t>
              </w:r>
              <w:r w:rsidRPr="00F74E6B">
                <w:rPr>
                  <w:bCs/>
                </w:rPr>
                <w:t>); p</w:t>
              </w:r>
              <w:r>
                <w:rPr>
                  <w:bCs/>
                </w:rPr>
                <w:t>=0.59</w:t>
              </w:r>
            </w:ins>
          </w:p>
        </w:tc>
        <w:tc>
          <w:tcPr>
            <w:tcW w:w="835" w:type="pct"/>
          </w:tcPr>
          <w:p w14:paraId="6D7CDF43" w14:textId="77777777" w:rsidR="007A2F83" w:rsidRPr="00F74E6B" w:rsidRDefault="007A2F83" w:rsidP="00C01914">
            <w:pPr>
              <w:rPr>
                <w:ins w:id="1031" w:author="Bhautesh Jani" w:date="2020-11-17T16:51:00Z"/>
                <w:bCs/>
              </w:rPr>
            </w:pPr>
            <w:ins w:id="1032" w:author="Bhautesh Jani" w:date="2020-11-17T16:51:00Z">
              <w:r w:rsidRPr="00F74E6B">
                <w:rPr>
                  <w:bCs/>
                </w:rPr>
                <w:t>HR=1.0</w:t>
              </w:r>
              <w:r>
                <w:rPr>
                  <w:bCs/>
                </w:rPr>
                <w:t>5</w:t>
              </w:r>
              <w:r w:rsidRPr="00F74E6B">
                <w:rPr>
                  <w:bCs/>
                </w:rPr>
                <w:t xml:space="preserve"> (0.</w:t>
              </w:r>
              <w:r>
                <w:rPr>
                  <w:bCs/>
                </w:rPr>
                <w:t>87</w:t>
              </w:r>
              <w:r w:rsidRPr="00F74E6B">
                <w:rPr>
                  <w:bCs/>
                </w:rPr>
                <w:t>-1.</w:t>
              </w:r>
              <w:r>
                <w:rPr>
                  <w:bCs/>
                </w:rPr>
                <w:t>26</w:t>
              </w:r>
              <w:r w:rsidRPr="00F74E6B">
                <w:rPr>
                  <w:bCs/>
                </w:rPr>
                <w:t>); p=0.</w:t>
              </w:r>
              <w:r>
                <w:rPr>
                  <w:bCs/>
                </w:rPr>
                <w:t>64</w:t>
              </w:r>
            </w:ins>
          </w:p>
        </w:tc>
      </w:tr>
      <w:tr w:rsidR="007A2F83" w:rsidRPr="00F74E6B" w14:paraId="7FB7651B" w14:textId="77777777" w:rsidTr="00C01914">
        <w:trPr>
          <w:ins w:id="1033" w:author="Bhautesh Jani" w:date="2020-11-17T16:51:00Z"/>
        </w:trPr>
        <w:tc>
          <w:tcPr>
            <w:tcW w:w="833" w:type="pct"/>
          </w:tcPr>
          <w:p w14:paraId="636E847D" w14:textId="77777777" w:rsidR="007A2F83" w:rsidRPr="00F74E6B" w:rsidRDefault="007A2F83" w:rsidP="00C01914">
            <w:pPr>
              <w:rPr>
                <w:ins w:id="1034" w:author="Bhautesh Jani" w:date="2020-11-17T16:51:00Z"/>
                <w:bCs/>
              </w:rPr>
            </w:pPr>
            <w:ins w:id="1035" w:author="Bhautesh Jani" w:date="2020-11-17T16:51:00Z">
              <w:r w:rsidRPr="00F74E6B">
                <w:rPr>
                  <w:bCs/>
                </w:rPr>
                <w:t xml:space="preserve">White wine drinkers </w:t>
              </w:r>
            </w:ins>
          </w:p>
        </w:tc>
        <w:tc>
          <w:tcPr>
            <w:tcW w:w="833" w:type="pct"/>
          </w:tcPr>
          <w:p w14:paraId="21DD8D5F" w14:textId="77777777" w:rsidR="007A2F83" w:rsidRPr="00F74E6B" w:rsidRDefault="007A2F83" w:rsidP="00C01914">
            <w:pPr>
              <w:rPr>
                <w:ins w:id="1036" w:author="Bhautesh Jani" w:date="2020-11-17T16:51:00Z"/>
                <w:bCs/>
              </w:rPr>
            </w:pPr>
            <w:ins w:id="1037" w:author="Bhautesh Jani" w:date="2020-11-17T16:51:00Z">
              <w:r w:rsidRPr="00F74E6B">
                <w:rPr>
                  <w:bCs/>
                </w:rPr>
                <w:t>HR=</w:t>
              </w:r>
              <w:r>
                <w:rPr>
                  <w:bCs/>
                </w:rPr>
                <w:t>0.95</w:t>
              </w:r>
              <w:r w:rsidRPr="00F74E6B">
                <w:rPr>
                  <w:bCs/>
                </w:rPr>
                <w:t xml:space="preserve"> (</w:t>
              </w:r>
              <w:r>
                <w:rPr>
                  <w:bCs/>
                </w:rPr>
                <w:t>0.6</w:t>
              </w:r>
              <w:r w:rsidRPr="00F74E6B">
                <w:rPr>
                  <w:bCs/>
                </w:rPr>
                <w:t>-1.</w:t>
              </w:r>
              <w:r>
                <w:rPr>
                  <w:bCs/>
                </w:rPr>
                <w:t>52</w:t>
              </w:r>
              <w:r w:rsidRPr="00F74E6B">
                <w:rPr>
                  <w:bCs/>
                </w:rPr>
                <w:t>); p</w:t>
              </w:r>
              <w:r>
                <w:rPr>
                  <w:bCs/>
                </w:rPr>
                <w:t>=0.84</w:t>
              </w:r>
            </w:ins>
          </w:p>
        </w:tc>
        <w:tc>
          <w:tcPr>
            <w:tcW w:w="833" w:type="pct"/>
          </w:tcPr>
          <w:p w14:paraId="4B8546CF" w14:textId="77777777" w:rsidR="007A2F83" w:rsidRPr="00F74E6B" w:rsidRDefault="007A2F83" w:rsidP="00C01914">
            <w:pPr>
              <w:rPr>
                <w:ins w:id="1038" w:author="Bhautesh Jani" w:date="2020-11-17T16:51:00Z"/>
                <w:bCs/>
              </w:rPr>
            </w:pPr>
            <w:ins w:id="1039" w:author="Bhautesh Jani" w:date="2020-11-17T16:51:00Z">
              <w:r w:rsidRPr="00F74E6B">
                <w:rPr>
                  <w:bCs/>
                </w:rPr>
                <w:t>HR=1.1</w:t>
              </w:r>
              <w:r>
                <w:rPr>
                  <w:bCs/>
                </w:rPr>
                <w:t>4</w:t>
              </w:r>
              <w:r w:rsidRPr="00F74E6B">
                <w:rPr>
                  <w:bCs/>
                </w:rPr>
                <w:t xml:space="preserve"> (0.</w:t>
              </w:r>
              <w:r>
                <w:rPr>
                  <w:bCs/>
                </w:rPr>
                <w:t>71</w:t>
              </w:r>
              <w:r w:rsidRPr="00F74E6B">
                <w:rPr>
                  <w:bCs/>
                </w:rPr>
                <w:t>-1.</w:t>
              </w:r>
              <w:r>
                <w:rPr>
                  <w:bCs/>
                </w:rPr>
                <w:t>82</w:t>
              </w:r>
              <w:r w:rsidRPr="00F74E6B">
                <w:rPr>
                  <w:bCs/>
                </w:rPr>
                <w:t>); p=</w:t>
              </w:r>
              <w:r>
                <w:rPr>
                  <w:bCs/>
                </w:rPr>
                <w:t>0.59</w:t>
              </w:r>
            </w:ins>
          </w:p>
        </w:tc>
        <w:tc>
          <w:tcPr>
            <w:tcW w:w="833" w:type="pct"/>
          </w:tcPr>
          <w:p w14:paraId="52FA501C" w14:textId="77777777" w:rsidR="007A2F83" w:rsidRPr="00F74E6B" w:rsidRDefault="007A2F83" w:rsidP="00C01914">
            <w:pPr>
              <w:rPr>
                <w:ins w:id="1040" w:author="Bhautesh Jani" w:date="2020-11-17T16:51:00Z"/>
                <w:bCs/>
              </w:rPr>
            </w:pPr>
            <w:ins w:id="1041" w:author="Bhautesh Jani" w:date="2020-11-17T16:51:00Z">
              <w:r w:rsidRPr="00F74E6B">
                <w:rPr>
                  <w:bCs/>
                </w:rPr>
                <w:t>HR=1</w:t>
              </w:r>
              <w:r>
                <w:rPr>
                  <w:bCs/>
                </w:rPr>
                <w:t>2.57</w:t>
              </w:r>
              <w:r w:rsidRPr="00F74E6B">
                <w:rPr>
                  <w:bCs/>
                </w:rPr>
                <w:t xml:space="preserve"> (1.</w:t>
              </w:r>
              <w:r>
                <w:rPr>
                  <w:bCs/>
                </w:rPr>
                <w:t>52</w:t>
              </w:r>
              <w:r w:rsidRPr="00F74E6B">
                <w:rPr>
                  <w:bCs/>
                </w:rPr>
                <w:t>-</w:t>
              </w:r>
              <w:r>
                <w:rPr>
                  <w:bCs/>
                </w:rPr>
                <w:t>104.01</w:t>
              </w:r>
              <w:r w:rsidRPr="00F74E6B">
                <w:rPr>
                  <w:bCs/>
                </w:rPr>
                <w:t>); p</w:t>
              </w:r>
              <w:r>
                <w:rPr>
                  <w:bCs/>
                </w:rPr>
                <w:t>=0.02</w:t>
              </w:r>
            </w:ins>
          </w:p>
        </w:tc>
        <w:tc>
          <w:tcPr>
            <w:tcW w:w="833" w:type="pct"/>
          </w:tcPr>
          <w:p w14:paraId="67E02500" w14:textId="77777777" w:rsidR="007A2F83" w:rsidRPr="00F74E6B" w:rsidRDefault="007A2F83" w:rsidP="00C01914">
            <w:pPr>
              <w:rPr>
                <w:ins w:id="1042" w:author="Bhautesh Jani" w:date="2020-11-17T16:51:00Z"/>
                <w:bCs/>
              </w:rPr>
            </w:pPr>
            <w:ins w:id="1043" w:author="Bhautesh Jani" w:date="2020-11-17T16:51:00Z">
              <w:r w:rsidRPr="00F74E6B">
                <w:rPr>
                  <w:bCs/>
                </w:rPr>
                <w:t>HR=</w:t>
              </w:r>
              <w:r>
                <w:rPr>
                  <w:bCs/>
                </w:rPr>
                <w:t>0.94</w:t>
              </w:r>
              <w:r w:rsidRPr="00F74E6B">
                <w:rPr>
                  <w:bCs/>
                </w:rPr>
                <w:t xml:space="preserve"> (0.</w:t>
              </w:r>
              <w:r>
                <w:rPr>
                  <w:bCs/>
                </w:rPr>
                <w:t>75</w:t>
              </w:r>
              <w:r w:rsidRPr="00F74E6B">
                <w:rPr>
                  <w:bCs/>
                </w:rPr>
                <w:t>-1.1</w:t>
              </w:r>
              <w:r>
                <w:rPr>
                  <w:bCs/>
                </w:rPr>
                <w:t>8</w:t>
              </w:r>
              <w:r w:rsidRPr="00F74E6B">
                <w:rPr>
                  <w:bCs/>
                </w:rPr>
                <w:t>); p=0.</w:t>
              </w:r>
              <w:r>
                <w:rPr>
                  <w:bCs/>
                </w:rPr>
                <w:t>61</w:t>
              </w:r>
            </w:ins>
          </w:p>
        </w:tc>
        <w:tc>
          <w:tcPr>
            <w:tcW w:w="835" w:type="pct"/>
          </w:tcPr>
          <w:p w14:paraId="1CF8613F" w14:textId="77777777" w:rsidR="007A2F83" w:rsidRPr="00F74E6B" w:rsidRDefault="007A2F83" w:rsidP="00C01914">
            <w:pPr>
              <w:rPr>
                <w:ins w:id="1044" w:author="Bhautesh Jani" w:date="2020-11-17T16:51:00Z"/>
                <w:bCs/>
              </w:rPr>
            </w:pPr>
            <w:ins w:id="1045" w:author="Bhautesh Jani" w:date="2020-11-17T16:51:00Z">
              <w:r w:rsidRPr="00F74E6B">
                <w:rPr>
                  <w:bCs/>
                </w:rPr>
                <w:t>HR=</w:t>
              </w:r>
              <w:r>
                <w:rPr>
                  <w:bCs/>
                </w:rPr>
                <w:t>0.98</w:t>
              </w:r>
              <w:r w:rsidRPr="00F74E6B">
                <w:rPr>
                  <w:bCs/>
                </w:rPr>
                <w:t xml:space="preserve"> (0.</w:t>
              </w:r>
              <w:r>
                <w:rPr>
                  <w:bCs/>
                </w:rPr>
                <w:t>82</w:t>
              </w:r>
              <w:r w:rsidRPr="00F74E6B">
                <w:rPr>
                  <w:bCs/>
                </w:rPr>
                <w:t>-1.1</w:t>
              </w:r>
              <w:r>
                <w:rPr>
                  <w:bCs/>
                </w:rPr>
                <w:t>7</w:t>
              </w:r>
              <w:r w:rsidRPr="00F74E6B">
                <w:rPr>
                  <w:bCs/>
                </w:rPr>
                <w:t>); p=0.</w:t>
              </w:r>
              <w:r>
                <w:rPr>
                  <w:bCs/>
                </w:rPr>
                <w:t>82</w:t>
              </w:r>
            </w:ins>
          </w:p>
        </w:tc>
      </w:tr>
      <w:tr w:rsidR="007A2F83" w:rsidRPr="00F74E6B" w14:paraId="2E2F4399" w14:textId="77777777" w:rsidTr="00C01914">
        <w:trPr>
          <w:ins w:id="1046" w:author="Bhautesh Jani" w:date="2020-11-17T16:51:00Z"/>
        </w:trPr>
        <w:tc>
          <w:tcPr>
            <w:tcW w:w="833" w:type="pct"/>
          </w:tcPr>
          <w:p w14:paraId="39AEB7FE" w14:textId="77777777" w:rsidR="007A2F83" w:rsidRPr="00F74E6B" w:rsidRDefault="007A2F83" w:rsidP="00C01914">
            <w:pPr>
              <w:rPr>
                <w:ins w:id="1047" w:author="Bhautesh Jani" w:date="2020-11-17T16:51:00Z"/>
                <w:bCs/>
              </w:rPr>
            </w:pPr>
            <w:ins w:id="1048" w:author="Bhautesh Jani" w:date="2020-11-17T16:51:00Z">
              <w:r w:rsidRPr="00F74E6B">
                <w:rPr>
                  <w:bCs/>
                </w:rPr>
                <w:t xml:space="preserve">Spirits drinkers </w:t>
              </w:r>
            </w:ins>
          </w:p>
        </w:tc>
        <w:tc>
          <w:tcPr>
            <w:tcW w:w="833" w:type="pct"/>
          </w:tcPr>
          <w:p w14:paraId="7ED5566C" w14:textId="77777777" w:rsidR="007A2F83" w:rsidRPr="00F74E6B" w:rsidRDefault="007A2F83" w:rsidP="00C01914">
            <w:pPr>
              <w:rPr>
                <w:ins w:id="1049" w:author="Bhautesh Jani" w:date="2020-11-17T16:51:00Z"/>
                <w:bCs/>
              </w:rPr>
            </w:pPr>
            <w:ins w:id="1050" w:author="Bhautesh Jani" w:date="2020-11-17T16:51:00Z">
              <w:r w:rsidRPr="00F74E6B">
                <w:rPr>
                  <w:bCs/>
                </w:rPr>
                <w:t>HR=1.</w:t>
              </w:r>
              <w:r>
                <w:rPr>
                  <w:bCs/>
                </w:rPr>
                <w:t>65</w:t>
              </w:r>
              <w:r w:rsidRPr="00F74E6B">
                <w:rPr>
                  <w:bCs/>
                </w:rPr>
                <w:t xml:space="preserve"> (</w:t>
              </w:r>
              <w:r>
                <w:rPr>
                  <w:bCs/>
                </w:rPr>
                <w:t>0.98</w:t>
              </w:r>
              <w:r w:rsidRPr="00F74E6B">
                <w:rPr>
                  <w:bCs/>
                </w:rPr>
                <w:t>-</w:t>
              </w:r>
              <w:r>
                <w:rPr>
                  <w:bCs/>
                </w:rPr>
                <w:t>2.77</w:t>
              </w:r>
              <w:r w:rsidRPr="00F74E6B">
                <w:rPr>
                  <w:bCs/>
                </w:rPr>
                <w:t>); p</w:t>
              </w:r>
              <w:r>
                <w:rPr>
                  <w:bCs/>
                </w:rPr>
                <w:t>=0.06</w:t>
              </w:r>
            </w:ins>
          </w:p>
        </w:tc>
        <w:tc>
          <w:tcPr>
            <w:tcW w:w="833" w:type="pct"/>
          </w:tcPr>
          <w:p w14:paraId="5961748E" w14:textId="77777777" w:rsidR="007A2F83" w:rsidRPr="00F74E6B" w:rsidRDefault="007A2F83" w:rsidP="00C01914">
            <w:pPr>
              <w:rPr>
                <w:ins w:id="1051" w:author="Bhautesh Jani" w:date="2020-11-17T16:51:00Z"/>
                <w:bCs/>
              </w:rPr>
            </w:pPr>
            <w:ins w:id="1052" w:author="Bhautesh Jani" w:date="2020-11-17T16:51:00Z">
              <w:r w:rsidRPr="00F74E6B">
                <w:rPr>
                  <w:bCs/>
                </w:rPr>
                <w:t>HR=1.</w:t>
              </w:r>
              <w:r>
                <w:rPr>
                  <w:bCs/>
                </w:rPr>
                <w:t>02</w:t>
              </w:r>
              <w:r w:rsidRPr="00F74E6B">
                <w:rPr>
                  <w:bCs/>
                </w:rPr>
                <w:t xml:space="preserve"> (</w:t>
              </w:r>
              <w:r>
                <w:rPr>
                  <w:bCs/>
                </w:rPr>
                <w:t>0.51</w:t>
              </w:r>
              <w:r w:rsidRPr="00F74E6B">
                <w:rPr>
                  <w:bCs/>
                </w:rPr>
                <w:t>-</w:t>
              </w:r>
              <w:r>
                <w:rPr>
                  <w:bCs/>
                </w:rPr>
                <w:t>2.05</w:t>
              </w:r>
              <w:r w:rsidRPr="00F74E6B">
                <w:rPr>
                  <w:bCs/>
                </w:rPr>
                <w:t>); p</w:t>
              </w:r>
              <w:r>
                <w:rPr>
                  <w:bCs/>
                </w:rPr>
                <w:t>=0.95</w:t>
              </w:r>
            </w:ins>
          </w:p>
        </w:tc>
        <w:tc>
          <w:tcPr>
            <w:tcW w:w="833" w:type="pct"/>
          </w:tcPr>
          <w:p w14:paraId="0AC1473A" w14:textId="77777777" w:rsidR="007A2F83" w:rsidRPr="00F74E6B" w:rsidRDefault="007A2F83" w:rsidP="00C01914">
            <w:pPr>
              <w:rPr>
                <w:ins w:id="1053" w:author="Bhautesh Jani" w:date="2020-11-17T16:51:00Z"/>
                <w:bCs/>
              </w:rPr>
            </w:pPr>
            <w:ins w:id="1054" w:author="Bhautesh Jani" w:date="2020-11-17T16:51:00Z">
              <w:r w:rsidRPr="00F74E6B">
                <w:rPr>
                  <w:bCs/>
                </w:rPr>
                <w:t>HR=</w:t>
              </w:r>
              <w:r>
                <w:rPr>
                  <w:bCs/>
                </w:rPr>
                <w:t xml:space="preserve">5.39 </w:t>
              </w:r>
              <w:r w:rsidRPr="00F74E6B">
                <w:rPr>
                  <w:bCs/>
                </w:rPr>
                <w:t>(</w:t>
              </w:r>
              <w:r>
                <w:rPr>
                  <w:bCs/>
                </w:rPr>
                <w:t>0.32</w:t>
              </w:r>
              <w:r w:rsidRPr="00F74E6B">
                <w:rPr>
                  <w:bCs/>
                </w:rPr>
                <w:t>-</w:t>
              </w:r>
              <w:r>
                <w:rPr>
                  <w:bCs/>
                </w:rPr>
                <w:t>90.1</w:t>
              </w:r>
              <w:r w:rsidRPr="00F74E6B">
                <w:rPr>
                  <w:bCs/>
                </w:rPr>
                <w:t>); p</w:t>
              </w:r>
              <w:r>
                <w:rPr>
                  <w:bCs/>
                </w:rPr>
                <w:t>=0.24</w:t>
              </w:r>
            </w:ins>
          </w:p>
        </w:tc>
        <w:tc>
          <w:tcPr>
            <w:tcW w:w="833" w:type="pct"/>
          </w:tcPr>
          <w:p w14:paraId="33D6352B" w14:textId="77777777" w:rsidR="007A2F83" w:rsidRPr="00F74E6B" w:rsidRDefault="007A2F83" w:rsidP="00C01914">
            <w:pPr>
              <w:rPr>
                <w:ins w:id="1055" w:author="Bhautesh Jani" w:date="2020-11-17T16:51:00Z"/>
                <w:bCs/>
              </w:rPr>
            </w:pPr>
            <w:ins w:id="1056" w:author="Bhautesh Jani" w:date="2020-11-17T16:51:00Z">
              <w:r w:rsidRPr="00F74E6B">
                <w:rPr>
                  <w:bCs/>
                </w:rPr>
                <w:t>HR=</w:t>
              </w:r>
              <w:r>
                <w:rPr>
                  <w:bCs/>
                </w:rPr>
                <w:t>0.8</w:t>
              </w:r>
              <w:r w:rsidRPr="00F74E6B">
                <w:rPr>
                  <w:bCs/>
                </w:rPr>
                <w:t xml:space="preserve"> (</w:t>
              </w:r>
              <w:r>
                <w:rPr>
                  <w:bCs/>
                </w:rPr>
                <w:t>0.55</w:t>
              </w:r>
              <w:r w:rsidRPr="00F74E6B">
                <w:rPr>
                  <w:bCs/>
                </w:rPr>
                <w:t>-1.</w:t>
              </w:r>
              <w:r>
                <w:rPr>
                  <w:bCs/>
                </w:rPr>
                <w:t>16</w:t>
              </w:r>
              <w:r w:rsidRPr="00F74E6B">
                <w:rPr>
                  <w:bCs/>
                </w:rPr>
                <w:t>); p=0</w:t>
              </w:r>
              <w:r>
                <w:rPr>
                  <w:bCs/>
                </w:rPr>
                <w:t>.23</w:t>
              </w:r>
            </w:ins>
          </w:p>
        </w:tc>
        <w:tc>
          <w:tcPr>
            <w:tcW w:w="835" w:type="pct"/>
          </w:tcPr>
          <w:p w14:paraId="3BC275D5" w14:textId="77777777" w:rsidR="007A2F83" w:rsidRPr="00F74E6B" w:rsidRDefault="007A2F83" w:rsidP="00C01914">
            <w:pPr>
              <w:rPr>
                <w:ins w:id="1057" w:author="Bhautesh Jani" w:date="2020-11-17T16:51:00Z"/>
                <w:bCs/>
              </w:rPr>
            </w:pPr>
            <w:ins w:id="1058" w:author="Bhautesh Jani" w:date="2020-11-17T16:51:00Z">
              <w:r w:rsidRPr="00F74E6B">
                <w:rPr>
                  <w:bCs/>
                </w:rPr>
                <w:t>HR=</w:t>
              </w:r>
              <w:r>
                <w:rPr>
                  <w:bCs/>
                </w:rPr>
                <w:t>1.03</w:t>
              </w:r>
              <w:r w:rsidRPr="00F74E6B">
                <w:rPr>
                  <w:bCs/>
                </w:rPr>
                <w:t xml:space="preserve"> (0.</w:t>
              </w:r>
              <w:r>
                <w:rPr>
                  <w:bCs/>
                </w:rPr>
                <w:t>79</w:t>
              </w:r>
              <w:r w:rsidRPr="00F74E6B">
                <w:rPr>
                  <w:bCs/>
                </w:rPr>
                <w:t>-1.</w:t>
              </w:r>
              <w:r>
                <w:rPr>
                  <w:bCs/>
                </w:rPr>
                <w:t>3</w:t>
              </w:r>
              <w:r w:rsidRPr="00F74E6B">
                <w:rPr>
                  <w:bCs/>
                </w:rPr>
                <w:t>5); p=0.</w:t>
              </w:r>
              <w:r>
                <w:rPr>
                  <w:bCs/>
                </w:rPr>
                <w:t>8</w:t>
              </w:r>
            </w:ins>
          </w:p>
        </w:tc>
      </w:tr>
      <w:tr w:rsidR="007A2F83" w:rsidRPr="00F74E6B" w14:paraId="0B5793B2" w14:textId="77777777" w:rsidTr="00C01914">
        <w:trPr>
          <w:ins w:id="1059" w:author="Bhautesh Jani" w:date="2020-11-17T16:51:00Z"/>
        </w:trPr>
        <w:tc>
          <w:tcPr>
            <w:tcW w:w="833" w:type="pct"/>
          </w:tcPr>
          <w:p w14:paraId="6641088A" w14:textId="77777777" w:rsidR="007A2F83" w:rsidRPr="00F74E6B" w:rsidRDefault="007A2F83" w:rsidP="00C01914">
            <w:pPr>
              <w:rPr>
                <w:ins w:id="1060" w:author="Bhautesh Jani" w:date="2020-11-17T16:51:00Z"/>
                <w:bCs/>
              </w:rPr>
            </w:pPr>
            <w:ins w:id="1061" w:author="Bhautesh Jani" w:date="2020-11-17T16:51:00Z">
              <w:r w:rsidRPr="00F74E6B">
                <w:rPr>
                  <w:bCs/>
                </w:rPr>
                <w:t xml:space="preserve">Mixed </w:t>
              </w:r>
            </w:ins>
          </w:p>
        </w:tc>
        <w:tc>
          <w:tcPr>
            <w:tcW w:w="833" w:type="pct"/>
          </w:tcPr>
          <w:p w14:paraId="67F18CAB" w14:textId="77777777" w:rsidR="007A2F83" w:rsidRPr="00F74E6B" w:rsidRDefault="007A2F83" w:rsidP="00C01914">
            <w:pPr>
              <w:rPr>
                <w:ins w:id="1062" w:author="Bhautesh Jani" w:date="2020-11-17T16:51:00Z"/>
                <w:bCs/>
              </w:rPr>
            </w:pPr>
            <w:ins w:id="1063" w:author="Bhautesh Jani" w:date="2020-11-17T16:51:00Z">
              <w:r w:rsidRPr="00F74E6B">
                <w:rPr>
                  <w:bCs/>
                </w:rPr>
                <w:t>HR=</w:t>
              </w:r>
              <w:r>
                <w:rPr>
                  <w:bCs/>
                </w:rPr>
                <w:t>0.83</w:t>
              </w:r>
              <w:r w:rsidRPr="00F74E6B">
                <w:rPr>
                  <w:bCs/>
                </w:rPr>
                <w:t xml:space="preserve"> (</w:t>
              </w:r>
              <w:r>
                <w:rPr>
                  <w:bCs/>
                </w:rPr>
                <w:t>0.59-1.17</w:t>
              </w:r>
              <w:r w:rsidRPr="00F74E6B">
                <w:rPr>
                  <w:bCs/>
                </w:rPr>
                <w:t>); p=0</w:t>
              </w:r>
              <w:r>
                <w:rPr>
                  <w:bCs/>
                </w:rPr>
                <w:t>.28</w:t>
              </w:r>
            </w:ins>
          </w:p>
        </w:tc>
        <w:tc>
          <w:tcPr>
            <w:tcW w:w="833" w:type="pct"/>
          </w:tcPr>
          <w:p w14:paraId="38AE6399" w14:textId="77777777" w:rsidR="007A2F83" w:rsidRPr="00F74E6B" w:rsidRDefault="007A2F83" w:rsidP="00C01914">
            <w:pPr>
              <w:rPr>
                <w:ins w:id="1064" w:author="Bhautesh Jani" w:date="2020-11-17T16:51:00Z"/>
                <w:bCs/>
              </w:rPr>
            </w:pPr>
            <w:ins w:id="1065" w:author="Bhautesh Jani" w:date="2020-11-17T16:51:00Z">
              <w:r w:rsidRPr="00F74E6B">
                <w:rPr>
                  <w:bCs/>
                </w:rPr>
                <w:t>HR=1.1</w:t>
              </w:r>
              <w:r>
                <w:rPr>
                  <w:bCs/>
                </w:rPr>
                <w:t>3</w:t>
              </w:r>
              <w:r w:rsidRPr="00F74E6B">
                <w:rPr>
                  <w:bCs/>
                </w:rPr>
                <w:t xml:space="preserve"> (0</w:t>
              </w:r>
              <w:r>
                <w:rPr>
                  <w:bCs/>
                </w:rPr>
                <w:t>.8-1.6</w:t>
              </w:r>
              <w:r w:rsidRPr="00F74E6B">
                <w:rPr>
                  <w:bCs/>
                </w:rPr>
                <w:t>); p=0.</w:t>
              </w:r>
              <w:r>
                <w:rPr>
                  <w:bCs/>
                </w:rPr>
                <w:t>48</w:t>
              </w:r>
            </w:ins>
          </w:p>
        </w:tc>
        <w:tc>
          <w:tcPr>
            <w:tcW w:w="833" w:type="pct"/>
          </w:tcPr>
          <w:p w14:paraId="152FB881" w14:textId="77777777" w:rsidR="007A2F83" w:rsidRPr="00F74E6B" w:rsidRDefault="007A2F83" w:rsidP="00C01914">
            <w:pPr>
              <w:rPr>
                <w:ins w:id="1066" w:author="Bhautesh Jani" w:date="2020-11-17T16:51:00Z"/>
                <w:bCs/>
              </w:rPr>
            </w:pPr>
            <w:ins w:id="1067" w:author="Bhautesh Jani" w:date="2020-11-17T16:51:00Z">
              <w:r w:rsidRPr="00F74E6B">
                <w:rPr>
                  <w:bCs/>
                </w:rPr>
                <w:t>HR=</w:t>
              </w:r>
              <w:r>
                <w:rPr>
                  <w:bCs/>
                </w:rPr>
                <w:t>6.69</w:t>
              </w:r>
              <w:r w:rsidRPr="00F74E6B">
                <w:rPr>
                  <w:bCs/>
                </w:rPr>
                <w:t xml:space="preserve"> (0.</w:t>
              </w:r>
              <w:r>
                <w:rPr>
                  <w:bCs/>
                </w:rPr>
                <w:t>8</w:t>
              </w:r>
              <w:r w:rsidRPr="00F74E6B">
                <w:rPr>
                  <w:bCs/>
                </w:rPr>
                <w:t>3-</w:t>
              </w:r>
              <w:r>
                <w:rPr>
                  <w:bCs/>
                </w:rPr>
                <w:t>54.1</w:t>
              </w:r>
              <w:r w:rsidRPr="00F74E6B">
                <w:rPr>
                  <w:bCs/>
                </w:rPr>
                <w:t>); p=0.</w:t>
              </w:r>
              <w:r>
                <w:rPr>
                  <w:bCs/>
                </w:rPr>
                <w:t>08</w:t>
              </w:r>
            </w:ins>
          </w:p>
        </w:tc>
        <w:tc>
          <w:tcPr>
            <w:tcW w:w="833" w:type="pct"/>
          </w:tcPr>
          <w:p w14:paraId="62C5F11F" w14:textId="77777777" w:rsidR="007A2F83" w:rsidRPr="00F74E6B" w:rsidRDefault="007A2F83" w:rsidP="00C01914">
            <w:pPr>
              <w:rPr>
                <w:ins w:id="1068" w:author="Bhautesh Jani" w:date="2020-11-17T16:51:00Z"/>
                <w:bCs/>
              </w:rPr>
            </w:pPr>
            <w:ins w:id="1069" w:author="Bhautesh Jani" w:date="2020-11-17T16:51:00Z">
              <w:r w:rsidRPr="00F74E6B">
                <w:rPr>
                  <w:bCs/>
                </w:rPr>
                <w:t>HR=0.9</w:t>
              </w:r>
              <w:r>
                <w:rPr>
                  <w:bCs/>
                </w:rPr>
                <w:t>3</w:t>
              </w:r>
              <w:r w:rsidRPr="00F74E6B">
                <w:rPr>
                  <w:bCs/>
                </w:rPr>
                <w:t xml:space="preserve"> (0.</w:t>
              </w:r>
              <w:r>
                <w:rPr>
                  <w:bCs/>
                </w:rPr>
                <w:t>79</w:t>
              </w:r>
              <w:r w:rsidRPr="00F74E6B">
                <w:rPr>
                  <w:bCs/>
                </w:rPr>
                <w:t>-1.</w:t>
              </w:r>
              <w:r>
                <w:rPr>
                  <w:bCs/>
                </w:rPr>
                <w:t>1</w:t>
              </w:r>
              <w:r w:rsidRPr="00F74E6B">
                <w:rPr>
                  <w:bCs/>
                </w:rPr>
                <w:t>); p=0.</w:t>
              </w:r>
              <w:r>
                <w:rPr>
                  <w:bCs/>
                </w:rPr>
                <w:t>42</w:t>
              </w:r>
            </w:ins>
          </w:p>
        </w:tc>
        <w:tc>
          <w:tcPr>
            <w:tcW w:w="835" w:type="pct"/>
          </w:tcPr>
          <w:p w14:paraId="5EC01E4F" w14:textId="77777777" w:rsidR="007A2F83" w:rsidRPr="00F74E6B" w:rsidRDefault="007A2F83" w:rsidP="00C01914">
            <w:pPr>
              <w:rPr>
                <w:ins w:id="1070" w:author="Bhautesh Jani" w:date="2020-11-17T16:51:00Z"/>
                <w:bCs/>
              </w:rPr>
            </w:pPr>
            <w:ins w:id="1071" w:author="Bhautesh Jani" w:date="2020-11-17T16:51:00Z">
              <w:r w:rsidRPr="00F74E6B">
                <w:rPr>
                  <w:bCs/>
                </w:rPr>
                <w:t>HR=</w:t>
              </w:r>
              <w:r>
                <w:rPr>
                  <w:bCs/>
                </w:rPr>
                <w:t>0.96</w:t>
              </w:r>
              <w:r w:rsidRPr="00F74E6B">
                <w:rPr>
                  <w:bCs/>
                </w:rPr>
                <w:t xml:space="preserve"> (0.</w:t>
              </w:r>
              <w:r>
                <w:rPr>
                  <w:bCs/>
                </w:rPr>
                <w:t>84</w:t>
              </w:r>
              <w:r w:rsidRPr="00F74E6B">
                <w:rPr>
                  <w:bCs/>
                </w:rPr>
                <w:t>-1.</w:t>
              </w:r>
              <w:r>
                <w:rPr>
                  <w:bCs/>
                </w:rPr>
                <w:t>09</w:t>
              </w:r>
              <w:r w:rsidRPr="00F74E6B">
                <w:rPr>
                  <w:bCs/>
                </w:rPr>
                <w:t>); p=0.</w:t>
              </w:r>
              <w:r>
                <w:rPr>
                  <w:bCs/>
                </w:rPr>
                <w:t>5</w:t>
              </w:r>
            </w:ins>
          </w:p>
        </w:tc>
      </w:tr>
      <w:tr w:rsidR="007A2F83" w:rsidRPr="00F74E6B" w14:paraId="0C3FE962" w14:textId="77777777" w:rsidTr="00C01914">
        <w:trPr>
          <w:ins w:id="1072" w:author="Bhautesh Jani" w:date="2020-11-17T16:51:00Z"/>
        </w:trPr>
        <w:tc>
          <w:tcPr>
            <w:tcW w:w="5000" w:type="pct"/>
            <w:gridSpan w:val="6"/>
          </w:tcPr>
          <w:p w14:paraId="39C9C2B8" w14:textId="77777777" w:rsidR="007A2F83" w:rsidRPr="00C52C6A" w:rsidRDefault="007A2F83" w:rsidP="00C01914">
            <w:pPr>
              <w:rPr>
                <w:ins w:id="1073" w:author="Bhautesh Jani" w:date="2020-11-17T16:51:00Z"/>
                <w:bCs/>
                <w:i/>
                <w:iCs/>
              </w:rPr>
            </w:pPr>
            <w:ins w:id="1074" w:author="Bhautesh Jani" w:date="2020-11-17T16:51:00Z">
              <w:r w:rsidRPr="00C52C6A">
                <w:rPr>
                  <w:bCs/>
                  <w:i/>
                  <w:iCs/>
                </w:rPr>
                <w:t>Alcohol Consumed with Meals</w:t>
              </w:r>
            </w:ins>
          </w:p>
        </w:tc>
      </w:tr>
      <w:tr w:rsidR="007A2F83" w:rsidRPr="00F74E6B" w14:paraId="00126BFF" w14:textId="77777777" w:rsidTr="00C01914">
        <w:trPr>
          <w:ins w:id="1075" w:author="Bhautesh Jani" w:date="2020-11-17T16:51:00Z"/>
        </w:trPr>
        <w:tc>
          <w:tcPr>
            <w:tcW w:w="833" w:type="pct"/>
          </w:tcPr>
          <w:p w14:paraId="0AE91498" w14:textId="77777777" w:rsidR="007A2F83" w:rsidRPr="00F74E6B" w:rsidRDefault="007A2F83" w:rsidP="00C01914">
            <w:pPr>
              <w:rPr>
                <w:ins w:id="1076" w:author="Bhautesh Jani" w:date="2020-11-17T16:51:00Z"/>
                <w:bCs/>
              </w:rPr>
            </w:pPr>
            <w:ins w:id="1077" w:author="Bhautesh Jani" w:date="2020-11-17T16:51:00Z">
              <w:r w:rsidRPr="00F74E6B">
                <w:rPr>
                  <w:bCs/>
                </w:rPr>
                <w:t xml:space="preserve">Yes </w:t>
              </w:r>
            </w:ins>
          </w:p>
        </w:tc>
        <w:tc>
          <w:tcPr>
            <w:tcW w:w="833" w:type="pct"/>
          </w:tcPr>
          <w:p w14:paraId="2AC7C357" w14:textId="77777777" w:rsidR="007A2F83" w:rsidRPr="00F74E6B" w:rsidRDefault="007A2F83" w:rsidP="00C01914">
            <w:pPr>
              <w:rPr>
                <w:ins w:id="1078" w:author="Bhautesh Jani" w:date="2020-11-17T16:51:00Z"/>
                <w:bCs/>
              </w:rPr>
            </w:pPr>
            <w:ins w:id="1079" w:author="Bhautesh Jani" w:date="2020-11-17T16:51:00Z">
              <w:r w:rsidRPr="00F74E6B">
                <w:rPr>
                  <w:bCs/>
                </w:rPr>
                <w:t>HR=1</w:t>
              </w:r>
            </w:ins>
          </w:p>
        </w:tc>
        <w:tc>
          <w:tcPr>
            <w:tcW w:w="833" w:type="pct"/>
          </w:tcPr>
          <w:p w14:paraId="4C9DBC51" w14:textId="77777777" w:rsidR="007A2F83" w:rsidRPr="00F74E6B" w:rsidRDefault="007A2F83" w:rsidP="00C01914">
            <w:pPr>
              <w:rPr>
                <w:ins w:id="1080" w:author="Bhautesh Jani" w:date="2020-11-17T16:51:00Z"/>
                <w:bCs/>
              </w:rPr>
            </w:pPr>
            <w:ins w:id="1081" w:author="Bhautesh Jani" w:date="2020-11-17T16:51:00Z">
              <w:r w:rsidRPr="00F74E6B">
                <w:rPr>
                  <w:bCs/>
                </w:rPr>
                <w:t>HR=1</w:t>
              </w:r>
            </w:ins>
          </w:p>
        </w:tc>
        <w:tc>
          <w:tcPr>
            <w:tcW w:w="833" w:type="pct"/>
          </w:tcPr>
          <w:p w14:paraId="5A4E55DA" w14:textId="77777777" w:rsidR="007A2F83" w:rsidRPr="00F74E6B" w:rsidRDefault="007A2F83" w:rsidP="00C01914">
            <w:pPr>
              <w:rPr>
                <w:ins w:id="1082" w:author="Bhautesh Jani" w:date="2020-11-17T16:51:00Z"/>
                <w:bCs/>
              </w:rPr>
            </w:pPr>
            <w:ins w:id="1083" w:author="Bhautesh Jani" w:date="2020-11-17T16:51:00Z">
              <w:r w:rsidRPr="00F74E6B">
                <w:rPr>
                  <w:bCs/>
                </w:rPr>
                <w:t>HR=1</w:t>
              </w:r>
            </w:ins>
          </w:p>
        </w:tc>
        <w:tc>
          <w:tcPr>
            <w:tcW w:w="833" w:type="pct"/>
          </w:tcPr>
          <w:p w14:paraId="0A4071A7" w14:textId="77777777" w:rsidR="007A2F83" w:rsidRPr="00F74E6B" w:rsidRDefault="007A2F83" w:rsidP="00C01914">
            <w:pPr>
              <w:rPr>
                <w:ins w:id="1084" w:author="Bhautesh Jani" w:date="2020-11-17T16:51:00Z"/>
                <w:bCs/>
              </w:rPr>
            </w:pPr>
            <w:ins w:id="1085" w:author="Bhautesh Jani" w:date="2020-11-17T16:51:00Z">
              <w:r w:rsidRPr="00F74E6B">
                <w:rPr>
                  <w:bCs/>
                </w:rPr>
                <w:t>HR=1</w:t>
              </w:r>
            </w:ins>
          </w:p>
        </w:tc>
        <w:tc>
          <w:tcPr>
            <w:tcW w:w="835" w:type="pct"/>
          </w:tcPr>
          <w:p w14:paraId="6554C4E5" w14:textId="77777777" w:rsidR="007A2F83" w:rsidRPr="00F74E6B" w:rsidRDefault="007A2F83" w:rsidP="00C01914">
            <w:pPr>
              <w:rPr>
                <w:ins w:id="1086" w:author="Bhautesh Jani" w:date="2020-11-17T16:51:00Z"/>
                <w:bCs/>
              </w:rPr>
            </w:pPr>
            <w:ins w:id="1087" w:author="Bhautesh Jani" w:date="2020-11-17T16:51:00Z">
              <w:r w:rsidRPr="00F74E6B">
                <w:rPr>
                  <w:bCs/>
                </w:rPr>
                <w:t>HR=1</w:t>
              </w:r>
            </w:ins>
          </w:p>
        </w:tc>
      </w:tr>
      <w:tr w:rsidR="007A2F83" w:rsidRPr="00F74E6B" w14:paraId="42B669EB" w14:textId="77777777" w:rsidTr="00C01914">
        <w:trPr>
          <w:ins w:id="1088" w:author="Bhautesh Jani" w:date="2020-11-17T16:51:00Z"/>
        </w:trPr>
        <w:tc>
          <w:tcPr>
            <w:tcW w:w="833" w:type="pct"/>
          </w:tcPr>
          <w:p w14:paraId="5DC5D134" w14:textId="77777777" w:rsidR="007A2F83" w:rsidRPr="00F74E6B" w:rsidRDefault="007A2F83" w:rsidP="00C01914">
            <w:pPr>
              <w:rPr>
                <w:ins w:id="1089" w:author="Bhautesh Jani" w:date="2020-11-17T16:51:00Z"/>
                <w:bCs/>
              </w:rPr>
            </w:pPr>
            <w:ins w:id="1090" w:author="Bhautesh Jani" w:date="2020-11-17T16:51:00Z">
              <w:r w:rsidRPr="00F74E6B">
                <w:rPr>
                  <w:bCs/>
                </w:rPr>
                <w:t xml:space="preserve">No </w:t>
              </w:r>
            </w:ins>
          </w:p>
        </w:tc>
        <w:tc>
          <w:tcPr>
            <w:tcW w:w="833" w:type="pct"/>
          </w:tcPr>
          <w:p w14:paraId="08F7A13F" w14:textId="77777777" w:rsidR="007A2F83" w:rsidRPr="00F74E6B" w:rsidRDefault="007A2F83" w:rsidP="00C01914">
            <w:pPr>
              <w:rPr>
                <w:ins w:id="1091" w:author="Bhautesh Jani" w:date="2020-11-17T16:51:00Z"/>
                <w:bCs/>
              </w:rPr>
            </w:pPr>
            <w:ins w:id="1092" w:author="Bhautesh Jani" w:date="2020-11-17T16:51:00Z">
              <w:r w:rsidRPr="00F74E6B">
                <w:rPr>
                  <w:bCs/>
                </w:rPr>
                <w:t>HR=1.</w:t>
              </w:r>
              <w:r>
                <w:rPr>
                  <w:bCs/>
                </w:rPr>
                <w:t>36</w:t>
              </w:r>
              <w:r w:rsidRPr="00F74E6B">
                <w:rPr>
                  <w:bCs/>
                </w:rPr>
                <w:t xml:space="preserve"> (</w:t>
              </w:r>
              <w:r>
                <w:rPr>
                  <w:bCs/>
                </w:rPr>
                <w:t>0.94</w:t>
              </w:r>
              <w:r w:rsidRPr="00F74E6B">
                <w:rPr>
                  <w:bCs/>
                </w:rPr>
                <w:t>-1.</w:t>
              </w:r>
              <w:r>
                <w:rPr>
                  <w:bCs/>
                </w:rPr>
                <w:t>95</w:t>
              </w:r>
              <w:r w:rsidRPr="00F74E6B">
                <w:rPr>
                  <w:bCs/>
                </w:rPr>
                <w:t>); p</w:t>
              </w:r>
              <w:r>
                <w:rPr>
                  <w:bCs/>
                </w:rPr>
                <w:t>=0.1</w:t>
              </w:r>
            </w:ins>
          </w:p>
        </w:tc>
        <w:tc>
          <w:tcPr>
            <w:tcW w:w="833" w:type="pct"/>
          </w:tcPr>
          <w:p w14:paraId="1EF19779" w14:textId="77777777" w:rsidR="007A2F83" w:rsidRPr="00F74E6B" w:rsidRDefault="007A2F83" w:rsidP="00C01914">
            <w:pPr>
              <w:rPr>
                <w:ins w:id="1093" w:author="Bhautesh Jani" w:date="2020-11-17T16:51:00Z"/>
                <w:bCs/>
              </w:rPr>
            </w:pPr>
            <w:ins w:id="1094" w:author="Bhautesh Jani" w:date="2020-11-17T16:51:00Z">
              <w:r w:rsidRPr="00F74E6B">
                <w:rPr>
                  <w:bCs/>
                </w:rPr>
                <w:t>HR=</w:t>
              </w:r>
              <w:r>
                <w:rPr>
                  <w:bCs/>
                </w:rPr>
                <w:t>0.98</w:t>
              </w:r>
              <w:r w:rsidRPr="00F74E6B">
                <w:rPr>
                  <w:bCs/>
                </w:rPr>
                <w:t xml:space="preserve"> (</w:t>
              </w:r>
              <w:r>
                <w:rPr>
                  <w:bCs/>
                </w:rPr>
                <w:t>0.65</w:t>
              </w:r>
              <w:r w:rsidRPr="00F74E6B">
                <w:rPr>
                  <w:bCs/>
                </w:rPr>
                <w:t>-1.</w:t>
              </w:r>
              <w:r>
                <w:rPr>
                  <w:bCs/>
                </w:rPr>
                <w:t>48</w:t>
              </w:r>
              <w:r w:rsidRPr="00F74E6B">
                <w:rPr>
                  <w:bCs/>
                </w:rPr>
                <w:t>); p</w:t>
              </w:r>
              <w:r>
                <w:rPr>
                  <w:bCs/>
                </w:rPr>
                <w:t>=0.94</w:t>
              </w:r>
            </w:ins>
          </w:p>
        </w:tc>
        <w:tc>
          <w:tcPr>
            <w:tcW w:w="833" w:type="pct"/>
          </w:tcPr>
          <w:p w14:paraId="354CCF87" w14:textId="77777777" w:rsidR="007A2F83" w:rsidRPr="00F74E6B" w:rsidRDefault="007A2F83" w:rsidP="00C01914">
            <w:pPr>
              <w:rPr>
                <w:ins w:id="1095" w:author="Bhautesh Jani" w:date="2020-11-17T16:51:00Z"/>
                <w:bCs/>
              </w:rPr>
            </w:pPr>
            <w:ins w:id="1096" w:author="Bhautesh Jani" w:date="2020-11-17T16:51:00Z">
              <w:r w:rsidRPr="00F74E6B">
                <w:rPr>
                  <w:bCs/>
                </w:rPr>
                <w:t>HR=</w:t>
              </w:r>
              <w:r>
                <w:rPr>
                  <w:bCs/>
                </w:rPr>
                <w:t>0.47</w:t>
              </w:r>
              <w:r w:rsidRPr="00F74E6B">
                <w:rPr>
                  <w:bCs/>
                </w:rPr>
                <w:t xml:space="preserve"> (0.</w:t>
              </w:r>
              <w:r>
                <w:rPr>
                  <w:bCs/>
                </w:rPr>
                <w:t>11</w:t>
              </w:r>
              <w:r w:rsidRPr="00F74E6B">
                <w:rPr>
                  <w:bCs/>
                </w:rPr>
                <w:t>-</w:t>
              </w:r>
              <w:r>
                <w:rPr>
                  <w:bCs/>
                </w:rPr>
                <w:t>2.06</w:t>
              </w:r>
              <w:r w:rsidRPr="00F74E6B">
                <w:rPr>
                  <w:bCs/>
                </w:rPr>
                <w:t>); p=0.</w:t>
              </w:r>
              <w:r>
                <w:rPr>
                  <w:bCs/>
                </w:rPr>
                <w:t>32</w:t>
              </w:r>
            </w:ins>
          </w:p>
        </w:tc>
        <w:tc>
          <w:tcPr>
            <w:tcW w:w="833" w:type="pct"/>
          </w:tcPr>
          <w:p w14:paraId="5EC24E53" w14:textId="77777777" w:rsidR="007A2F83" w:rsidRPr="00F74E6B" w:rsidRDefault="007A2F83" w:rsidP="00C01914">
            <w:pPr>
              <w:rPr>
                <w:ins w:id="1097" w:author="Bhautesh Jani" w:date="2020-11-17T16:51:00Z"/>
                <w:bCs/>
              </w:rPr>
            </w:pPr>
            <w:ins w:id="1098" w:author="Bhautesh Jani" w:date="2020-11-17T16:51:00Z">
              <w:r w:rsidRPr="00F74E6B">
                <w:rPr>
                  <w:bCs/>
                </w:rPr>
                <w:t>HR=1.0</w:t>
              </w:r>
              <w:r>
                <w:rPr>
                  <w:bCs/>
                </w:rPr>
                <w:t>6</w:t>
              </w:r>
              <w:r w:rsidRPr="00F74E6B">
                <w:rPr>
                  <w:bCs/>
                </w:rPr>
                <w:t xml:space="preserve"> (</w:t>
              </w:r>
              <w:r>
                <w:rPr>
                  <w:bCs/>
                </w:rPr>
                <w:t>0.86</w:t>
              </w:r>
              <w:r w:rsidRPr="00F74E6B">
                <w:rPr>
                  <w:bCs/>
                </w:rPr>
                <w:t>-1.</w:t>
              </w:r>
              <w:r>
                <w:rPr>
                  <w:bCs/>
                </w:rPr>
                <w:t>31</w:t>
              </w:r>
              <w:r w:rsidRPr="00F74E6B">
                <w:rPr>
                  <w:bCs/>
                </w:rPr>
                <w:t>); p=0</w:t>
              </w:r>
              <w:r>
                <w:rPr>
                  <w:bCs/>
                </w:rPr>
                <w:t>.59</w:t>
              </w:r>
            </w:ins>
          </w:p>
        </w:tc>
        <w:tc>
          <w:tcPr>
            <w:tcW w:w="835" w:type="pct"/>
          </w:tcPr>
          <w:p w14:paraId="5F43AFA6" w14:textId="77777777" w:rsidR="007A2F83" w:rsidRPr="00F74E6B" w:rsidRDefault="007A2F83" w:rsidP="00C01914">
            <w:pPr>
              <w:rPr>
                <w:ins w:id="1099" w:author="Bhautesh Jani" w:date="2020-11-17T16:51:00Z"/>
                <w:bCs/>
              </w:rPr>
            </w:pPr>
            <w:ins w:id="1100" w:author="Bhautesh Jani" w:date="2020-11-17T16:51:00Z">
              <w:r w:rsidRPr="00F74E6B">
                <w:rPr>
                  <w:bCs/>
                </w:rPr>
                <w:t>HR=</w:t>
              </w:r>
              <w:r>
                <w:rPr>
                  <w:bCs/>
                </w:rPr>
                <w:t>1.00</w:t>
              </w:r>
              <w:r w:rsidRPr="00F74E6B">
                <w:rPr>
                  <w:bCs/>
                </w:rPr>
                <w:t xml:space="preserve"> (0.</w:t>
              </w:r>
              <w:r>
                <w:rPr>
                  <w:bCs/>
                </w:rPr>
                <w:t>85</w:t>
              </w:r>
              <w:r w:rsidRPr="00F74E6B">
                <w:rPr>
                  <w:bCs/>
                </w:rPr>
                <w:t>-</w:t>
              </w:r>
              <w:r>
                <w:rPr>
                  <w:bCs/>
                </w:rPr>
                <w:t>1.17</w:t>
              </w:r>
              <w:r w:rsidRPr="00F74E6B">
                <w:rPr>
                  <w:bCs/>
                </w:rPr>
                <w:t>); p=0.</w:t>
              </w:r>
              <w:r>
                <w:rPr>
                  <w:bCs/>
                </w:rPr>
                <w:t>96</w:t>
              </w:r>
            </w:ins>
          </w:p>
        </w:tc>
      </w:tr>
      <w:tr w:rsidR="007A2F83" w:rsidRPr="00F74E6B" w14:paraId="35A3767C" w14:textId="77777777" w:rsidTr="00C01914">
        <w:trPr>
          <w:ins w:id="1101" w:author="Bhautesh Jani" w:date="2020-11-17T16:51:00Z"/>
        </w:trPr>
        <w:tc>
          <w:tcPr>
            <w:tcW w:w="833" w:type="pct"/>
          </w:tcPr>
          <w:p w14:paraId="6B0A2473" w14:textId="77777777" w:rsidR="007A2F83" w:rsidRPr="00F74E6B" w:rsidRDefault="007A2F83" w:rsidP="00C01914">
            <w:pPr>
              <w:rPr>
                <w:ins w:id="1102" w:author="Bhautesh Jani" w:date="2020-11-17T16:51:00Z"/>
                <w:bCs/>
              </w:rPr>
            </w:pPr>
            <w:ins w:id="1103" w:author="Bhautesh Jani" w:date="2020-11-17T16:51:00Z">
              <w:r w:rsidRPr="00F74E6B">
                <w:rPr>
                  <w:bCs/>
                </w:rPr>
                <w:t xml:space="preserve">Mixed </w:t>
              </w:r>
            </w:ins>
          </w:p>
        </w:tc>
        <w:tc>
          <w:tcPr>
            <w:tcW w:w="833" w:type="pct"/>
          </w:tcPr>
          <w:p w14:paraId="7F2545F0" w14:textId="77777777" w:rsidR="007A2F83" w:rsidRPr="00F74E6B" w:rsidRDefault="007A2F83" w:rsidP="00C01914">
            <w:pPr>
              <w:rPr>
                <w:ins w:id="1104" w:author="Bhautesh Jani" w:date="2020-11-17T16:51:00Z"/>
                <w:bCs/>
              </w:rPr>
            </w:pPr>
            <w:ins w:id="1105" w:author="Bhautesh Jani" w:date="2020-11-17T16:51:00Z">
              <w:r w:rsidRPr="00F74E6B">
                <w:rPr>
                  <w:bCs/>
                </w:rPr>
                <w:t>HR=1.0</w:t>
              </w:r>
              <w:r>
                <w:rPr>
                  <w:bCs/>
                </w:rPr>
                <w:t>2</w:t>
              </w:r>
              <w:r w:rsidRPr="00F74E6B">
                <w:rPr>
                  <w:bCs/>
                </w:rPr>
                <w:t xml:space="preserve"> (0.</w:t>
              </w:r>
              <w:r>
                <w:rPr>
                  <w:bCs/>
                </w:rPr>
                <w:t>74</w:t>
              </w:r>
              <w:r w:rsidRPr="00F74E6B">
                <w:rPr>
                  <w:bCs/>
                </w:rPr>
                <w:t>-1.</w:t>
              </w:r>
              <w:r>
                <w:rPr>
                  <w:bCs/>
                </w:rPr>
                <w:t>41</w:t>
              </w:r>
              <w:r w:rsidRPr="00F74E6B">
                <w:rPr>
                  <w:bCs/>
                </w:rPr>
                <w:t>); p=0.9</w:t>
              </w:r>
              <w:r>
                <w:rPr>
                  <w:bCs/>
                </w:rPr>
                <w:t>1</w:t>
              </w:r>
            </w:ins>
          </w:p>
        </w:tc>
        <w:tc>
          <w:tcPr>
            <w:tcW w:w="833" w:type="pct"/>
          </w:tcPr>
          <w:p w14:paraId="53F8F342" w14:textId="77777777" w:rsidR="007A2F83" w:rsidRPr="00F74E6B" w:rsidRDefault="007A2F83" w:rsidP="00C01914">
            <w:pPr>
              <w:rPr>
                <w:ins w:id="1106" w:author="Bhautesh Jani" w:date="2020-11-17T16:51:00Z"/>
                <w:bCs/>
              </w:rPr>
            </w:pPr>
            <w:ins w:id="1107" w:author="Bhautesh Jani" w:date="2020-11-17T16:51:00Z">
              <w:r w:rsidRPr="00F74E6B">
                <w:rPr>
                  <w:bCs/>
                </w:rPr>
                <w:t>HR=1.0</w:t>
              </w:r>
              <w:r>
                <w:rPr>
                  <w:bCs/>
                </w:rPr>
                <w:t>2</w:t>
              </w:r>
              <w:r w:rsidRPr="00F74E6B">
                <w:rPr>
                  <w:bCs/>
                </w:rPr>
                <w:t xml:space="preserve"> (0.</w:t>
              </w:r>
              <w:r>
                <w:rPr>
                  <w:bCs/>
                </w:rPr>
                <w:t>74</w:t>
              </w:r>
              <w:r w:rsidRPr="00F74E6B">
                <w:rPr>
                  <w:bCs/>
                </w:rPr>
                <w:t>-1.</w:t>
              </w:r>
              <w:r>
                <w:rPr>
                  <w:bCs/>
                </w:rPr>
                <w:t>41</w:t>
              </w:r>
              <w:r w:rsidRPr="00F74E6B">
                <w:rPr>
                  <w:bCs/>
                </w:rPr>
                <w:t>); p=0.</w:t>
              </w:r>
              <w:r>
                <w:rPr>
                  <w:bCs/>
                </w:rPr>
                <w:t>88</w:t>
              </w:r>
            </w:ins>
          </w:p>
        </w:tc>
        <w:tc>
          <w:tcPr>
            <w:tcW w:w="833" w:type="pct"/>
          </w:tcPr>
          <w:p w14:paraId="10991A8C" w14:textId="77777777" w:rsidR="007A2F83" w:rsidRPr="00F74E6B" w:rsidRDefault="007A2F83" w:rsidP="00C01914">
            <w:pPr>
              <w:rPr>
                <w:ins w:id="1108" w:author="Bhautesh Jani" w:date="2020-11-17T16:51:00Z"/>
                <w:bCs/>
              </w:rPr>
            </w:pPr>
            <w:ins w:id="1109" w:author="Bhautesh Jani" w:date="2020-11-17T16:51:00Z">
              <w:r w:rsidRPr="00F74E6B">
                <w:rPr>
                  <w:bCs/>
                </w:rPr>
                <w:t>HR=</w:t>
              </w:r>
              <w:r>
                <w:rPr>
                  <w:bCs/>
                </w:rPr>
                <w:t>0.70</w:t>
              </w:r>
              <w:r w:rsidRPr="00F74E6B">
                <w:rPr>
                  <w:bCs/>
                </w:rPr>
                <w:t xml:space="preserve"> (0.</w:t>
              </w:r>
              <w:r>
                <w:rPr>
                  <w:bCs/>
                </w:rPr>
                <w:t>25</w:t>
              </w:r>
              <w:r w:rsidRPr="00F74E6B">
                <w:rPr>
                  <w:bCs/>
                </w:rPr>
                <w:t>-1.</w:t>
              </w:r>
              <w:r>
                <w:rPr>
                  <w:bCs/>
                </w:rPr>
                <w:t>99</w:t>
              </w:r>
              <w:r w:rsidRPr="00F74E6B">
                <w:rPr>
                  <w:bCs/>
                </w:rPr>
                <w:t>); p=0.</w:t>
              </w:r>
              <w:r>
                <w:rPr>
                  <w:bCs/>
                </w:rPr>
                <w:t>50</w:t>
              </w:r>
            </w:ins>
          </w:p>
        </w:tc>
        <w:tc>
          <w:tcPr>
            <w:tcW w:w="833" w:type="pct"/>
          </w:tcPr>
          <w:p w14:paraId="5C9C3217" w14:textId="77777777" w:rsidR="007A2F83" w:rsidRPr="00F74E6B" w:rsidRDefault="007A2F83" w:rsidP="00C01914">
            <w:pPr>
              <w:rPr>
                <w:ins w:id="1110" w:author="Bhautesh Jani" w:date="2020-11-17T16:51:00Z"/>
                <w:bCs/>
              </w:rPr>
            </w:pPr>
            <w:ins w:id="1111" w:author="Bhautesh Jani" w:date="2020-11-17T16:51:00Z">
              <w:r w:rsidRPr="00F74E6B">
                <w:rPr>
                  <w:bCs/>
                </w:rPr>
                <w:t>HR=1.0</w:t>
              </w:r>
              <w:r>
                <w:rPr>
                  <w:bCs/>
                </w:rPr>
                <w:t>9</w:t>
              </w:r>
              <w:r w:rsidRPr="00F74E6B">
                <w:rPr>
                  <w:bCs/>
                </w:rPr>
                <w:t xml:space="preserve"> (0.9</w:t>
              </w:r>
              <w:r>
                <w:rPr>
                  <w:bCs/>
                </w:rPr>
                <w:t>3</w:t>
              </w:r>
              <w:r w:rsidRPr="00F74E6B">
                <w:rPr>
                  <w:bCs/>
                </w:rPr>
                <w:t>-1.</w:t>
              </w:r>
              <w:r>
                <w:rPr>
                  <w:bCs/>
                </w:rPr>
                <w:t>28</w:t>
              </w:r>
              <w:r w:rsidRPr="00F74E6B">
                <w:rPr>
                  <w:bCs/>
                </w:rPr>
                <w:t>); p=0.</w:t>
              </w:r>
              <w:r>
                <w:rPr>
                  <w:bCs/>
                </w:rPr>
                <w:t>27</w:t>
              </w:r>
            </w:ins>
          </w:p>
        </w:tc>
        <w:tc>
          <w:tcPr>
            <w:tcW w:w="835" w:type="pct"/>
          </w:tcPr>
          <w:p w14:paraId="6F3A9643" w14:textId="77777777" w:rsidR="007A2F83" w:rsidRPr="00F74E6B" w:rsidRDefault="007A2F83" w:rsidP="00C01914">
            <w:pPr>
              <w:rPr>
                <w:ins w:id="1112" w:author="Bhautesh Jani" w:date="2020-11-17T16:51:00Z"/>
                <w:bCs/>
              </w:rPr>
            </w:pPr>
            <w:ins w:id="1113" w:author="Bhautesh Jani" w:date="2020-11-17T16:51:00Z">
              <w:r w:rsidRPr="00F74E6B">
                <w:rPr>
                  <w:bCs/>
                </w:rPr>
                <w:t>HR=</w:t>
              </w:r>
              <w:r>
                <w:rPr>
                  <w:bCs/>
                </w:rPr>
                <w:t>1.00</w:t>
              </w:r>
              <w:r w:rsidRPr="00F74E6B">
                <w:rPr>
                  <w:bCs/>
                </w:rPr>
                <w:t xml:space="preserve"> (0.</w:t>
              </w:r>
              <w:r>
                <w:rPr>
                  <w:bCs/>
                </w:rPr>
                <w:t>89</w:t>
              </w:r>
              <w:r w:rsidRPr="00F74E6B">
                <w:rPr>
                  <w:bCs/>
                </w:rPr>
                <w:t>-1.</w:t>
              </w:r>
              <w:r>
                <w:rPr>
                  <w:bCs/>
                </w:rPr>
                <w:t>13</w:t>
              </w:r>
              <w:r w:rsidRPr="00F74E6B">
                <w:rPr>
                  <w:bCs/>
                </w:rPr>
                <w:t>); p=0.</w:t>
              </w:r>
              <w:r>
                <w:rPr>
                  <w:bCs/>
                </w:rPr>
                <w:t>99</w:t>
              </w:r>
            </w:ins>
          </w:p>
        </w:tc>
      </w:tr>
      <w:tr w:rsidR="007A2F83" w:rsidRPr="00F74E6B" w14:paraId="757A7119" w14:textId="77777777" w:rsidTr="00C01914">
        <w:trPr>
          <w:ins w:id="1114" w:author="Bhautesh Jani" w:date="2020-11-17T16:51:00Z"/>
        </w:trPr>
        <w:tc>
          <w:tcPr>
            <w:tcW w:w="5000" w:type="pct"/>
            <w:gridSpan w:val="6"/>
          </w:tcPr>
          <w:p w14:paraId="5B054D7C" w14:textId="77777777" w:rsidR="007A2F83" w:rsidRPr="00C52C6A" w:rsidRDefault="007A2F83" w:rsidP="00C01914">
            <w:pPr>
              <w:rPr>
                <w:ins w:id="1115" w:author="Bhautesh Jani" w:date="2020-11-17T16:51:00Z"/>
                <w:bCs/>
                <w:i/>
                <w:iCs/>
              </w:rPr>
            </w:pPr>
            <w:ins w:id="1116" w:author="Bhautesh Jani" w:date="2020-11-17T16:51:00Z">
              <w:r w:rsidRPr="00C52C6A">
                <w:rPr>
                  <w:bCs/>
                  <w:i/>
                  <w:iCs/>
                </w:rPr>
                <w:t>Frequency of Alcohol Intake</w:t>
              </w:r>
            </w:ins>
          </w:p>
        </w:tc>
      </w:tr>
      <w:tr w:rsidR="007A2F83" w:rsidRPr="00F74E6B" w14:paraId="6F18EFFE" w14:textId="77777777" w:rsidTr="00C01914">
        <w:trPr>
          <w:ins w:id="1117" w:author="Bhautesh Jani" w:date="2020-11-17T16:51:00Z"/>
        </w:trPr>
        <w:tc>
          <w:tcPr>
            <w:tcW w:w="833" w:type="pct"/>
          </w:tcPr>
          <w:p w14:paraId="7551D13A" w14:textId="77777777" w:rsidR="007A2F83" w:rsidRPr="00F74E6B" w:rsidRDefault="007A2F83" w:rsidP="00C01914">
            <w:pPr>
              <w:rPr>
                <w:ins w:id="1118" w:author="Bhautesh Jani" w:date="2020-11-17T16:51:00Z"/>
                <w:bCs/>
              </w:rPr>
            </w:pPr>
            <w:ins w:id="1119" w:author="Bhautesh Jani" w:date="2020-11-17T16:51:00Z">
              <w:r w:rsidRPr="00F74E6B">
                <w:rPr>
                  <w:bCs/>
                </w:rPr>
                <w:t xml:space="preserve">3-4 times/week </w:t>
              </w:r>
            </w:ins>
          </w:p>
        </w:tc>
        <w:tc>
          <w:tcPr>
            <w:tcW w:w="833" w:type="pct"/>
          </w:tcPr>
          <w:p w14:paraId="5ED495BB" w14:textId="77777777" w:rsidR="007A2F83" w:rsidRPr="00F74E6B" w:rsidRDefault="007A2F83" w:rsidP="00C01914">
            <w:pPr>
              <w:rPr>
                <w:ins w:id="1120" w:author="Bhautesh Jani" w:date="2020-11-17T16:51:00Z"/>
                <w:bCs/>
              </w:rPr>
            </w:pPr>
            <w:ins w:id="1121" w:author="Bhautesh Jani" w:date="2020-11-17T16:51:00Z">
              <w:r w:rsidRPr="00F74E6B">
                <w:rPr>
                  <w:bCs/>
                </w:rPr>
                <w:t>HR=1</w:t>
              </w:r>
            </w:ins>
          </w:p>
        </w:tc>
        <w:tc>
          <w:tcPr>
            <w:tcW w:w="833" w:type="pct"/>
          </w:tcPr>
          <w:p w14:paraId="1C8103EC" w14:textId="77777777" w:rsidR="007A2F83" w:rsidRPr="00F74E6B" w:rsidRDefault="007A2F83" w:rsidP="00C01914">
            <w:pPr>
              <w:rPr>
                <w:ins w:id="1122" w:author="Bhautesh Jani" w:date="2020-11-17T16:51:00Z"/>
                <w:bCs/>
              </w:rPr>
            </w:pPr>
            <w:ins w:id="1123" w:author="Bhautesh Jani" w:date="2020-11-17T16:51:00Z">
              <w:r w:rsidRPr="00F74E6B">
                <w:rPr>
                  <w:bCs/>
                </w:rPr>
                <w:t>HR=1</w:t>
              </w:r>
            </w:ins>
          </w:p>
        </w:tc>
        <w:tc>
          <w:tcPr>
            <w:tcW w:w="833" w:type="pct"/>
          </w:tcPr>
          <w:p w14:paraId="1C80382C" w14:textId="77777777" w:rsidR="007A2F83" w:rsidRPr="00F74E6B" w:rsidRDefault="007A2F83" w:rsidP="00C01914">
            <w:pPr>
              <w:rPr>
                <w:ins w:id="1124" w:author="Bhautesh Jani" w:date="2020-11-17T16:51:00Z"/>
                <w:bCs/>
              </w:rPr>
            </w:pPr>
            <w:ins w:id="1125" w:author="Bhautesh Jani" w:date="2020-11-17T16:51:00Z">
              <w:r w:rsidRPr="00F74E6B">
                <w:rPr>
                  <w:bCs/>
                </w:rPr>
                <w:t>HR=1</w:t>
              </w:r>
            </w:ins>
          </w:p>
        </w:tc>
        <w:tc>
          <w:tcPr>
            <w:tcW w:w="833" w:type="pct"/>
          </w:tcPr>
          <w:p w14:paraId="7DF7B5BD" w14:textId="77777777" w:rsidR="007A2F83" w:rsidRPr="00F74E6B" w:rsidRDefault="007A2F83" w:rsidP="00C01914">
            <w:pPr>
              <w:rPr>
                <w:ins w:id="1126" w:author="Bhautesh Jani" w:date="2020-11-17T16:51:00Z"/>
                <w:bCs/>
              </w:rPr>
            </w:pPr>
            <w:ins w:id="1127" w:author="Bhautesh Jani" w:date="2020-11-17T16:51:00Z">
              <w:r w:rsidRPr="00F74E6B">
                <w:rPr>
                  <w:bCs/>
                </w:rPr>
                <w:t>HR=1</w:t>
              </w:r>
            </w:ins>
          </w:p>
        </w:tc>
        <w:tc>
          <w:tcPr>
            <w:tcW w:w="835" w:type="pct"/>
          </w:tcPr>
          <w:p w14:paraId="230417FC" w14:textId="77777777" w:rsidR="007A2F83" w:rsidRPr="00F74E6B" w:rsidRDefault="007A2F83" w:rsidP="00C01914">
            <w:pPr>
              <w:rPr>
                <w:ins w:id="1128" w:author="Bhautesh Jani" w:date="2020-11-17T16:51:00Z"/>
                <w:bCs/>
              </w:rPr>
            </w:pPr>
            <w:ins w:id="1129" w:author="Bhautesh Jani" w:date="2020-11-17T16:51:00Z">
              <w:r w:rsidRPr="00F74E6B">
                <w:rPr>
                  <w:bCs/>
                </w:rPr>
                <w:t>HR=1</w:t>
              </w:r>
            </w:ins>
          </w:p>
        </w:tc>
      </w:tr>
      <w:tr w:rsidR="007A2F83" w:rsidRPr="00F74E6B" w14:paraId="3084F563" w14:textId="77777777" w:rsidTr="00C01914">
        <w:trPr>
          <w:ins w:id="1130" w:author="Bhautesh Jani" w:date="2020-11-17T16:51:00Z"/>
        </w:trPr>
        <w:tc>
          <w:tcPr>
            <w:tcW w:w="833" w:type="pct"/>
          </w:tcPr>
          <w:p w14:paraId="2ABBCE1F" w14:textId="77777777" w:rsidR="007A2F83" w:rsidRPr="00F74E6B" w:rsidRDefault="007A2F83" w:rsidP="00C01914">
            <w:pPr>
              <w:rPr>
                <w:ins w:id="1131" w:author="Bhautesh Jani" w:date="2020-11-17T16:51:00Z"/>
                <w:bCs/>
              </w:rPr>
            </w:pPr>
            <w:ins w:id="1132" w:author="Bhautesh Jani" w:date="2020-11-17T16:51:00Z">
              <w:r w:rsidRPr="00F74E6B">
                <w:rPr>
                  <w:bCs/>
                </w:rPr>
                <w:t xml:space="preserve">1-2 times/week </w:t>
              </w:r>
            </w:ins>
          </w:p>
        </w:tc>
        <w:tc>
          <w:tcPr>
            <w:tcW w:w="833" w:type="pct"/>
          </w:tcPr>
          <w:p w14:paraId="01DF5601" w14:textId="77777777" w:rsidR="007A2F83" w:rsidRPr="00F74E6B" w:rsidRDefault="007A2F83" w:rsidP="00C01914">
            <w:pPr>
              <w:rPr>
                <w:ins w:id="1133" w:author="Bhautesh Jani" w:date="2020-11-17T16:51:00Z"/>
                <w:bCs/>
              </w:rPr>
            </w:pPr>
            <w:ins w:id="1134" w:author="Bhautesh Jani" w:date="2020-11-17T16:51:00Z">
              <w:r w:rsidRPr="00F74E6B">
                <w:rPr>
                  <w:bCs/>
                </w:rPr>
                <w:t>HR=1.</w:t>
              </w:r>
              <w:r>
                <w:rPr>
                  <w:bCs/>
                </w:rPr>
                <w:t>23</w:t>
              </w:r>
              <w:r w:rsidRPr="00F74E6B">
                <w:rPr>
                  <w:bCs/>
                </w:rPr>
                <w:t xml:space="preserve"> (</w:t>
              </w:r>
              <w:r>
                <w:rPr>
                  <w:bCs/>
                </w:rPr>
                <w:t>0.86</w:t>
              </w:r>
              <w:r w:rsidRPr="00F74E6B">
                <w:rPr>
                  <w:bCs/>
                </w:rPr>
                <w:t>-1.</w:t>
              </w:r>
              <w:r>
                <w:rPr>
                  <w:bCs/>
                </w:rPr>
                <w:t>76</w:t>
              </w:r>
              <w:r w:rsidRPr="00F74E6B">
                <w:rPr>
                  <w:bCs/>
                </w:rPr>
                <w:t>); p</w:t>
              </w:r>
              <w:r>
                <w:rPr>
                  <w:bCs/>
                </w:rPr>
                <w:t>=0.25</w:t>
              </w:r>
            </w:ins>
          </w:p>
        </w:tc>
        <w:tc>
          <w:tcPr>
            <w:tcW w:w="833" w:type="pct"/>
          </w:tcPr>
          <w:p w14:paraId="6FF31690" w14:textId="77777777" w:rsidR="007A2F83" w:rsidRPr="00F74E6B" w:rsidRDefault="007A2F83" w:rsidP="00C01914">
            <w:pPr>
              <w:rPr>
                <w:ins w:id="1135" w:author="Bhautesh Jani" w:date="2020-11-17T16:51:00Z"/>
                <w:bCs/>
              </w:rPr>
            </w:pPr>
            <w:ins w:id="1136" w:author="Bhautesh Jani" w:date="2020-11-17T16:51:00Z">
              <w:r w:rsidRPr="00F74E6B">
                <w:rPr>
                  <w:bCs/>
                </w:rPr>
                <w:t>HR=1.</w:t>
              </w:r>
              <w:r>
                <w:rPr>
                  <w:bCs/>
                </w:rPr>
                <w:t>33</w:t>
              </w:r>
              <w:r w:rsidRPr="00F74E6B">
                <w:rPr>
                  <w:bCs/>
                </w:rPr>
                <w:t xml:space="preserve"> (</w:t>
              </w:r>
              <w:r>
                <w:rPr>
                  <w:bCs/>
                </w:rPr>
                <w:t>0.93</w:t>
              </w:r>
              <w:r w:rsidRPr="00F74E6B">
                <w:rPr>
                  <w:bCs/>
                </w:rPr>
                <w:t>-1.9</w:t>
              </w:r>
              <w:r>
                <w:rPr>
                  <w:bCs/>
                </w:rPr>
                <w:t>0</w:t>
              </w:r>
              <w:r w:rsidRPr="00F74E6B">
                <w:rPr>
                  <w:bCs/>
                </w:rPr>
                <w:t>); p</w:t>
              </w:r>
              <w:r>
                <w:rPr>
                  <w:bCs/>
                </w:rPr>
                <w:t>=0.12</w:t>
              </w:r>
            </w:ins>
          </w:p>
        </w:tc>
        <w:tc>
          <w:tcPr>
            <w:tcW w:w="833" w:type="pct"/>
          </w:tcPr>
          <w:p w14:paraId="5BB586FA" w14:textId="77777777" w:rsidR="007A2F83" w:rsidRPr="00F74E6B" w:rsidRDefault="007A2F83" w:rsidP="00C01914">
            <w:pPr>
              <w:rPr>
                <w:ins w:id="1137" w:author="Bhautesh Jani" w:date="2020-11-17T16:51:00Z"/>
                <w:bCs/>
              </w:rPr>
            </w:pPr>
            <w:ins w:id="1138" w:author="Bhautesh Jani" w:date="2020-11-17T16:51:00Z">
              <w:r w:rsidRPr="00F74E6B">
                <w:rPr>
                  <w:bCs/>
                </w:rPr>
                <w:t>HR=</w:t>
              </w:r>
              <w:r>
                <w:rPr>
                  <w:bCs/>
                </w:rPr>
                <w:t>1.32</w:t>
              </w:r>
              <w:r w:rsidRPr="00F74E6B">
                <w:rPr>
                  <w:bCs/>
                </w:rPr>
                <w:t xml:space="preserve"> (0.</w:t>
              </w:r>
              <w:r>
                <w:rPr>
                  <w:bCs/>
                </w:rPr>
                <w:t>41</w:t>
              </w:r>
              <w:r w:rsidRPr="00F74E6B">
                <w:rPr>
                  <w:bCs/>
                </w:rPr>
                <w:t>-</w:t>
              </w:r>
              <w:r>
                <w:rPr>
                  <w:bCs/>
                </w:rPr>
                <w:t>4.23</w:t>
              </w:r>
              <w:r w:rsidRPr="00F74E6B">
                <w:rPr>
                  <w:bCs/>
                </w:rPr>
                <w:t>); p=0.</w:t>
              </w:r>
              <w:r>
                <w:rPr>
                  <w:bCs/>
                </w:rPr>
                <w:t>65</w:t>
              </w:r>
            </w:ins>
          </w:p>
        </w:tc>
        <w:tc>
          <w:tcPr>
            <w:tcW w:w="833" w:type="pct"/>
          </w:tcPr>
          <w:p w14:paraId="5E080E8B" w14:textId="77777777" w:rsidR="007A2F83" w:rsidRPr="00F74E6B" w:rsidRDefault="007A2F83" w:rsidP="00C01914">
            <w:pPr>
              <w:rPr>
                <w:ins w:id="1139" w:author="Bhautesh Jani" w:date="2020-11-17T16:51:00Z"/>
                <w:bCs/>
              </w:rPr>
            </w:pPr>
            <w:ins w:id="1140" w:author="Bhautesh Jani" w:date="2020-11-17T16:51:00Z">
              <w:r w:rsidRPr="00F74E6B">
                <w:rPr>
                  <w:bCs/>
                </w:rPr>
                <w:t>HR=</w:t>
              </w:r>
              <w:r>
                <w:rPr>
                  <w:bCs/>
                </w:rPr>
                <w:t>0.99</w:t>
              </w:r>
              <w:r w:rsidRPr="00F74E6B">
                <w:rPr>
                  <w:bCs/>
                </w:rPr>
                <w:t xml:space="preserve"> (0.</w:t>
              </w:r>
              <w:r>
                <w:rPr>
                  <w:bCs/>
                </w:rPr>
                <w:t>83</w:t>
              </w:r>
              <w:r w:rsidRPr="00F74E6B">
                <w:rPr>
                  <w:bCs/>
                </w:rPr>
                <w:t>-1.1</w:t>
              </w:r>
              <w:r>
                <w:rPr>
                  <w:bCs/>
                </w:rPr>
                <w:t>7</w:t>
              </w:r>
              <w:r w:rsidRPr="00F74E6B">
                <w:rPr>
                  <w:bCs/>
                </w:rPr>
                <w:t>); p=0.</w:t>
              </w:r>
              <w:r>
                <w:rPr>
                  <w:bCs/>
                </w:rPr>
                <w:t>8</w:t>
              </w:r>
              <w:r w:rsidRPr="00F74E6B">
                <w:rPr>
                  <w:bCs/>
                </w:rPr>
                <w:t>7</w:t>
              </w:r>
            </w:ins>
          </w:p>
        </w:tc>
        <w:tc>
          <w:tcPr>
            <w:tcW w:w="835" w:type="pct"/>
          </w:tcPr>
          <w:p w14:paraId="7622CFA5" w14:textId="77777777" w:rsidR="007A2F83" w:rsidRPr="00F74E6B" w:rsidRDefault="007A2F83" w:rsidP="00C01914">
            <w:pPr>
              <w:rPr>
                <w:ins w:id="1141" w:author="Bhautesh Jani" w:date="2020-11-17T16:51:00Z"/>
                <w:bCs/>
              </w:rPr>
            </w:pPr>
            <w:ins w:id="1142" w:author="Bhautesh Jani" w:date="2020-11-17T16:51:00Z">
              <w:r w:rsidRPr="00F74E6B">
                <w:rPr>
                  <w:bCs/>
                </w:rPr>
                <w:t>HR=1.0</w:t>
              </w:r>
              <w:r>
                <w:rPr>
                  <w:bCs/>
                </w:rPr>
                <w:t>6</w:t>
              </w:r>
              <w:r w:rsidRPr="00F74E6B">
                <w:rPr>
                  <w:bCs/>
                </w:rPr>
                <w:t xml:space="preserve"> (0.9</w:t>
              </w:r>
              <w:r>
                <w:rPr>
                  <w:bCs/>
                </w:rPr>
                <w:t>3</w:t>
              </w:r>
              <w:r w:rsidRPr="00F74E6B">
                <w:rPr>
                  <w:bCs/>
                </w:rPr>
                <w:t>-1.</w:t>
              </w:r>
              <w:r>
                <w:rPr>
                  <w:bCs/>
                </w:rPr>
                <w:t>21</w:t>
              </w:r>
              <w:r w:rsidRPr="00F74E6B">
                <w:rPr>
                  <w:bCs/>
                </w:rPr>
                <w:t>); p=0.</w:t>
              </w:r>
              <w:r>
                <w:rPr>
                  <w:bCs/>
                </w:rPr>
                <w:t>40</w:t>
              </w:r>
            </w:ins>
          </w:p>
        </w:tc>
      </w:tr>
      <w:tr w:rsidR="007A2F83" w:rsidRPr="00F74E6B" w14:paraId="15571A24" w14:textId="77777777" w:rsidTr="00C01914">
        <w:trPr>
          <w:ins w:id="1143" w:author="Bhautesh Jani" w:date="2020-11-17T16:51:00Z"/>
        </w:trPr>
        <w:tc>
          <w:tcPr>
            <w:tcW w:w="833" w:type="pct"/>
          </w:tcPr>
          <w:p w14:paraId="77C6A7F6" w14:textId="77777777" w:rsidR="007A2F83" w:rsidRPr="00F74E6B" w:rsidRDefault="007A2F83" w:rsidP="00C01914">
            <w:pPr>
              <w:rPr>
                <w:ins w:id="1144" w:author="Bhautesh Jani" w:date="2020-11-17T16:51:00Z"/>
                <w:bCs/>
              </w:rPr>
            </w:pPr>
            <w:ins w:id="1145" w:author="Bhautesh Jani" w:date="2020-11-17T16:51:00Z">
              <w:r w:rsidRPr="00F74E6B">
                <w:rPr>
                  <w:bCs/>
                </w:rPr>
                <w:t xml:space="preserve">Daily or almost daily </w:t>
              </w:r>
            </w:ins>
          </w:p>
        </w:tc>
        <w:tc>
          <w:tcPr>
            <w:tcW w:w="833" w:type="pct"/>
          </w:tcPr>
          <w:p w14:paraId="1B266FC5" w14:textId="77777777" w:rsidR="007A2F83" w:rsidRPr="00F74E6B" w:rsidRDefault="007A2F83" w:rsidP="00C01914">
            <w:pPr>
              <w:rPr>
                <w:ins w:id="1146" w:author="Bhautesh Jani" w:date="2020-11-17T16:51:00Z"/>
                <w:bCs/>
              </w:rPr>
            </w:pPr>
            <w:ins w:id="1147" w:author="Bhautesh Jani" w:date="2020-11-17T16:51:00Z">
              <w:r w:rsidRPr="00F74E6B">
                <w:rPr>
                  <w:bCs/>
                </w:rPr>
                <w:t>HR=1.0</w:t>
              </w:r>
              <w:r>
                <w:rPr>
                  <w:bCs/>
                </w:rPr>
                <w:t>2</w:t>
              </w:r>
              <w:r w:rsidRPr="00F74E6B">
                <w:rPr>
                  <w:bCs/>
                </w:rPr>
                <w:t xml:space="preserve"> (</w:t>
              </w:r>
              <w:r>
                <w:rPr>
                  <w:bCs/>
                </w:rPr>
                <w:t>0.70</w:t>
              </w:r>
              <w:r w:rsidRPr="00F74E6B">
                <w:rPr>
                  <w:bCs/>
                </w:rPr>
                <w:t>-1.</w:t>
              </w:r>
              <w:r>
                <w:rPr>
                  <w:bCs/>
                </w:rPr>
                <w:t>48</w:t>
              </w:r>
              <w:r w:rsidRPr="00F74E6B">
                <w:rPr>
                  <w:bCs/>
                </w:rPr>
                <w:t>); p=0.</w:t>
              </w:r>
              <w:r>
                <w:rPr>
                  <w:bCs/>
                </w:rPr>
                <w:t>93</w:t>
              </w:r>
            </w:ins>
          </w:p>
        </w:tc>
        <w:tc>
          <w:tcPr>
            <w:tcW w:w="833" w:type="pct"/>
          </w:tcPr>
          <w:p w14:paraId="2C9AA585" w14:textId="77777777" w:rsidR="007A2F83" w:rsidRPr="00F74E6B" w:rsidRDefault="007A2F83" w:rsidP="00C01914">
            <w:pPr>
              <w:rPr>
                <w:ins w:id="1148" w:author="Bhautesh Jani" w:date="2020-11-17T16:51:00Z"/>
                <w:bCs/>
              </w:rPr>
            </w:pPr>
            <w:ins w:id="1149" w:author="Bhautesh Jani" w:date="2020-11-17T16:51:00Z">
              <w:r w:rsidRPr="00F74E6B">
                <w:rPr>
                  <w:bCs/>
                </w:rPr>
                <w:t>HR=</w:t>
              </w:r>
              <w:r>
                <w:rPr>
                  <w:bCs/>
                </w:rPr>
                <w:t>1.04</w:t>
              </w:r>
              <w:r w:rsidRPr="00F74E6B">
                <w:rPr>
                  <w:bCs/>
                </w:rPr>
                <w:t xml:space="preserve"> (0.7</w:t>
              </w:r>
              <w:r>
                <w:rPr>
                  <w:bCs/>
                </w:rPr>
                <w:t>0</w:t>
              </w:r>
              <w:r w:rsidRPr="00F74E6B">
                <w:rPr>
                  <w:bCs/>
                </w:rPr>
                <w:t>-1.</w:t>
              </w:r>
              <w:r>
                <w:rPr>
                  <w:bCs/>
                </w:rPr>
                <w:t>53</w:t>
              </w:r>
              <w:r w:rsidRPr="00F74E6B">
                <w:rPr>
                  <w:bCs/>
                </w:rPr>
                <w:t>); p=0.</w:t>
              </w:r>
              <w:r>
                <w:rPr>
                  <w:bCs/>
                </w:rPr>
                <w:t>8</w:t>
              </w:r>
              <w:r w:rsidRPr="00F74E6B">
                <w:rPr>
                  <w:bCs/>
                </w:rPr>
                <w:t>6</w:t>
              </w:r>
            </w:ins>
          </w:p>
        </w:tc>
        <w:tc>
          <w:tcPr>
            <w:tcW w:w="833" w:type="pct"/>
          </w:tcPr>
          <w:p w14:paraId="43CCA7B2" w14:textId="77777777" w:rsidR="007A2F83" w:rsidRPr="00F74E6B" w:rsidRDefault="007A2F83" w:rsidP="00C01914">
            <w:pPr>
              <w:rPr>
                <w:ins w:id="1150" w:author="Bhautesh Jani" w:date="2020-11-17T16:51:00Z"/>
                <w:bCs/>
              </w:rPr>
            </w:pPr>
            <w:ins w:id="1151" w:author="Bhautesh Jani" w:date="2020-11-17T16:51:00Z">
              <w:r w:rsidRPr="00F74E6B">
                <w:rPr>
                  <w:bCs/>
                </w:rPr>
                <w:t>HR</w:t>
              </w:r>
              <w:r>
                <w:rPr>
                  <w:bCs/>
                </w:rPr>
                <w:t>=1.15</w:t>
              </w:r>
              <w:r w:rsidRPr="00F74E6B">
                <w:rPr>
                  <w:bCs/>
                </w:rPr>
                <w:t xml:space="preserve"> </w:t>
              </w:r>
              <w:r>
                <w:rPr>
                  <w:bCs/>
                </w:rPr>
                <w:t>(0.33</w:t>
              </w:r>
              <w:r w:rsidRPr="00F74E6B">
                <w:rPr>
                  <w:bCs/>
                </w:rPr>
                <w:t>-</w:t>
              </w:r>
              <w:r>
                <w:rPr>
                  <w:bCs/>
                </w:rPr>
                <w:t>4.01</w:t>
              </w:r>
              <w:r w:rsidRPr="00F74E6B">
                <w:rPr>
                  <w:bCs/>
                </w:rPr>
                <w:t>); p</w:t>
              </w:r>
              <w:r>
                <w:rPr>
                  <w:bCs/>
                </w:rPr>
                <w:t>=0.82</w:t>
              </w:r>
            </w:ins>
          </w:p>
        </w:tc>
        <w:tc>
          <w:tcPr>
            <w:tcW w:w="833" w:type="pct"/>
          </w:tcPr>
          <w:p w14:paraId="1D4A4357" w14:textId="77777777" w:rsidR="007A2F83" w:rsidRPr="00F74E6B" w:rsidRDefault="007A2F83" w:rsidP="00C01914">
            <w:pPr>
              <w:rPr>
                <w:ins w:id="1152" w:author="Bhautesh Jani" w:date="2020-11-17T16:51:00Z"/>
                <w:bCs/>
              </w:rPr>
            </w:pPr>
            <w:ins w:id="1153" w:author="Bhautesh Jani" w:date="2020-11-17T16:51:00Z">
              <w:r w:rsidRPr="00F74E6B">
                <w:rPr>
                  <w:bCs/>
                </w:rPr>
                <w:t>HR=</w:t>
              </w:r>
              <w:r>
                <w:rPr>
                  <w:bCs/>
                </w:rPr>
                <w:t>0.9</w:t>
              </w:r>
              <w:r w:rsidRPr="00F74E6B">
                <w:rPr>
                  <w:bCs/>
                </w:rPr>
                <w:t xml:space="preserve"> (0.</w:t>
              </w:r>
              <w:r>
                <w:rPr>
                  <w:bCs/>
                </w:rPr>
                <w:t>74</w:t>
              </w:r>
              <w:r w:rsidRPr="00F74E6B">
                <w:rPr>
                  <w:bCs/>
                </w:rPr>
                <w:t>-1.</w:t>
              </w:r>
              <w:r>
                <w:rPr>
                  <w:bCs/>
                </w:rPr>
                <w:t>08</w:t>
              </w:r>
              <w:r w:rsidRPr="00F74E6B">
                <w:rPr>
                  <w:bCs/>
                </w:rPr>
                <w:t>); p=0.</w:t>
              </w:r>
              <w:r>
                <w:rPr>
                  <w:bCs/>
                </w:rPr>
                <w:t>25</w:t>
              </w:r>
            </w:ins>
          </w:p>
        </w:tc>
        <w:tc>
          <w:tcPr>
            <w:tcW w:w="835" w:type="pct"/>
          </w:tcPr>
          <w:p w14:paraId="450614C1" w14:textId="77777777" w:rsidR="007A2F83" w:rsidRPr="00F74E6B" w:rsidRDefault="007A2F83" w:rsidP="00C01914">
            <w:pPr>
              <w:rPr>
                <w:ins w:id="1154" w:author="Bhautesh Jani" w:date="2020-11-17T16:51:00Z"/>
                <w:bCs/>
              </w:rPr>
            </w:pPr>
            <w:ins w:id="1155" w:author="Bhautesh Jani" w:date="2020-11-17T16:51:00Z">
              <w:r w:rsidRPr="00F74E6B">
                <w:rPr>
                  <w:bCs/>
                </w:rPr>
                <w:t>HR=</w:t>
              </w:r>
              <w:r>
                <w:rPr>
                  <w:bCs/>
                </w:rPr>
                <w:t>0.93</w:t>
              </w:r>
              <w:r w:rsidRPr="00F74E6B">
                <w:rPr>
                  <w:bCs/>
                </w:rPr>
                <w:t xml:space="preserve"> (0.</w:t>
              </w:r>
              <w:r>
                <w:rPr>
                  <w:bCs/>
                </w:rPr>
                <w:t>81</w:t>
              </w:r>
              <w:r w:rsidRPr="00F74E6B">
                <w:rPr>
                  <w:bCs/>
                </w:rPr>
                <w:t>-1.</w:t>
              </w:r>
              <w:r>
                <w:rPr>
                  <w:bCs/>
                </w:rPr>
                <w:t>08</w:t>
              </w:r>
              <w:r w:rsidRPr="00F74E6B">
                <w:rPr>
                  <w:bCs/>
                </w:rPr>
                <w:t>); p=0.</w:t>
              </w:r>
              <w:r>
                <w:rPr>
                  <w:bCs/>
                </w:rPr>
                <w:t>34</w:t>
              </w:r>
            </w:ins>
          </w:p>
        </w:tc>
      </w:tr>
    </w:tbl>
    <w:p w14:paraId="1F8692BD" w14:textId="77777777" w:rsidR="007A2F83" w:rsidRPr="00877CA4" w:rsidRDefault="007A2F83" w:rsidP="00C52C6A">
      <w:pPr>
        <w:rPr>
          <w:ins w:id="1156" w:author="Bhautesh Jani" w:date="2020-10-22T08:30:00Z"/>
          <w:b/>
        </w:rPr>
      </w:pPr>
      <w:bookmarkStart w:id="1157" w:name="_GoBack"/>
      <w:bookmarkEnd w:id="1157"/>
    </w:p>
    <w:p w14:paraId="416F4977" w14:textId="0F0BBFDC" w:rsidR="005F7E98" w:rsidRDefault="00C52C6A">
      <w:ins w:id="1158" w:author="Bhautesh Jani" w:date="2020-10-22T08:30:00Z">
        <w:r w:rsidRPr="000B2042">
          <w:t xml:space="preserve">HR=Hazard Ratio; CI=Confidence Intervals. All results adjusted for average weekly alcohol units (continuous), age, sex, Townsend score for socio-economic deprivation (continuous), smoking status, BMI, physical activity levels, and number of long-term conditions. </w:t>
        </w:r>
      </w:ins>
    </w:p>
    <w:sectPr w:rsidR="005F7E98" w:rsidSect="008D2F4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12E15E5"/>
    <w:multiLevelType w:val="hybridMultilevel"/>
    <w:tmpl w:val="73840F7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Bhautesh Jani">
    <w15:presenceInfo w15:providerId="AD" w15:userId="S::Bhautesh.Jani@glasgow.ac.uk::bcdae794-c852-4dd9-855a-51a2a223f7c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D4F"/>
    <w:rsid w:val="000017D4"/>
    <w:rsid w:val="00001B3A"/>
    <w:rsid w:val="00004BF6"/>
    <w:rsid w:val="00004DB9"/>
    <w:rsid w:val="00013C03"/>
    <w:rsid w:val="000154E3"/>
    <w:rsid w:val="00026773"/>
    <w:rsid w:val="0002705B"/>
    <w:rsid w:val="00034AA5"/>
    <w:rsid w:val="00034B71"/>
    <w:rsid w:val="000356E1"/>
    <w:rsid w:val="00035918"/>
    <w:rsid w:val="00035CAC"/>
    <w:rsid w:val="00035EC8"/>
    <w:rsid w:val="00036126"/>
    <w:rsid w:val="0003794E"/>
    <w:rsid w:val="00040C84"/>
    <w:rsid w:val="00042F54"/>
    <w:rsid w:val="00052980"/>
    <w:rsid w:val="00052D34"/>
    <w:rsid w:val="00056746"/>
    <w:rsid w:val="00062B36"/>
    <w:rsid w:val="000632F1"/>
    <w:rsid w:val="00064732"/>
    <w:rsid w:val="00067B7E"/>
    <w:rsid w:val="0007262F"/>
    <w:rsid w:val="00072AED"/>
    <w:rsid w:val="000737A4"/>
    <w:rsid w:val="00075EE4"/>
    <w:rsid w:val="00084166"/>
    <w:rsid w:val="000849D4"/>
    <w:rsid w:val="00086112"/>
    <w:rsid w:val="0009164E"/>
    <w:rsid w:val="00097EFB"/>
    <w:rsid w:val="000A072A"/>
    <w:rsid w:val="000A5C28"/>
    <w:rsid w:val="000B0AE9"/>
    <w:rsid w:val="000B0B6E"/>
    <w:rsid w:val="000B2042"/>
    <w:rsid w:val="000C4FA5"/>
    <w:rsid w:val="000D0AA5"/>
    <w:rsid w:val="000E4D9C"/>
    <w:rsid w:val="000F08C7"/>
    <w:rsid w:val="00103781"/>
    <w:rsid w:val="00104238"/>
    <w:rsid w:val="00104FCA"/>
    <w:rsid w:val="00117ABF"/>
    <w:rsid w:val="0012118F"/>
    <w:rsid w:val="0012492E"/>
    <w:rsid w:val="00134603"/>
    <w:rsid w:val="0014285C"/>
    <w:rsid w:val="00156574"/>
    <w:rsid w:val="00156711"/>
    <w:rsid w:val="00162A36"/>
    <w:rsid w:val="001656BD"/>
    <w:rsid w:val="00166CCC"/>
    <w:rsid w:val="0018098A"/>
    <w:rsid w:val="00182F89"/>
    <w:rsid w:val="001832B7"/>
    <w:rsid w:val="00183E2A"/>
    <w:rsid w:val="0019384E"/>
    <w:rsid w:val="0019535B"/>
    <w:rsid w:val="001B0B3A"/>
    <w:rsid w:val="001B50A2"/>
    <w:rsid w:val="001B5A51"/>
    <w:rsid w:val="001C377D"/>
    <w:rsid w:val="001C41EE"/>
    <w:rsid w:val="001C63E2"/>
    <w:rsid w:val="001C66E1"/>
    <w:rsid w:val="001D4989"/>
    <w:rsid w:val="001D5DA1"/>
    <w:rsid w:val="001E0D96"/>
    <w:rsid w:val="001E5F76"/>
    <w:rsid w:val="001E5FA8"/>
    <w:rsid w:val="001F589D"/>
    <w:rsid w:val="00205F21"/>
    <w:rsid w:val="00206D4F"/>
    <w:rsid w:val="002113FE"/>
    <w:rsid w:val="00214CB2"/>
    <w:rsid w:val="00221348"/>
    <w:rsid w:val="002307A7"/>
    <w:rsid w:val="00234060"/>
    <w:rsid w:val="00235CF1"/>
    <w:rsid w:val="0024471A"/>
    <w:rsid w:val="00256736"/>
    <w:rsid w:val="00276AE1"/>
    <w:rsid w:val="0027728F"/>
    <w:rsid w:val="00282629"/>
    <w:rsid w:val="002960E3"/>
    <w:rsid w:val="00296BBA"/>
    <w:rsid w:val="002A6281"/>
    <w:rsid w:val="002B1366"/>
    <w:rsid w:val="002B4E05"/>
    <w:rsid w:val="002C0078"/>
    <w:rsid w:val="002C1DCB"/>
    <w:rsid w:val="002C244B"/>
    <w:rsid w:val="002D00A3"/>
    <w:rsid w:val="002D3E49"/>
    <w:rsid w:val="002D43D5"/>
    <w:rsid w:val="002D4F4F"/>
    <w:rsid w:val="002D5391"/>
    <w:rsid w:val="002D6C64"/>
    <w:rsid w:val="002D791B"/>
    <w:rsid w:val="002E131B"/>
    <w:rsid w:val="002E59FA"/>
    <w:rsid w:val="002F223A"/>
    <w:rsid w:val="002F2F5A"/>
    <w:rsid w:val="002F3420"/>
    <w:rsid w:val="002F5050"/>
    <w:rsid w:val="002F5069"/>
    <w:rsid w:val="002F65E5"/>
    <w:rsid w:val="002F6900"/>
    <w:rsid w:val="00310E9E"/>
    <w:rsid w:val="00311F9F"/>
    <w:rsid w:val="00314C20"/>
    <w:rsid w:val="00317CAE"/>
    <w:rsid w:val="00320F74"/>
    <w:rsid w:val="00324568"/>
    <w:rsid w:val="00337E6D"/>
    <w:rsid w:val="00344680"/>
    <w:rsid w:val="0035638B"/>
    <w:rsid w:val="003564FE"/>
    <w:rsid w:val="00360EAF"/>
    <w:rsid w:val="00361D40"/>
    <w:rsid w:val="00363157"/>
    <w:rsid w:val="00364D53"/>
    <w:rsid w:val="00365676"/>
    <w:rsid w:val="0037279F"/>
    <w:rsid w:val="00381AF7"/>
    <w:rsid w:val="0038760A"/>
    <w:rsid w:val="00392F6B"/>
    <w:rsid w:val="00394EF1"/>
    <w:rsid w:val="00397047"/>
    <w:rsid w:val="00397F22"/>
    <w:rsid w:val="003A4392"/>
    <w:rsid w:val="003A5553"/>
    <w:rsid w:val="003A5950"/>
    <w:rsid w:val="003B4569"/>
    <w:rsid w:val="003B6D76"/>
    <w:rsid w:val="003C072C"/>
    <w:rsid w:val="003C2C3E"/>
    <w:rsid w:val="003D0A9B"/>
    <w:rsid w:val="003D1528"/>
    <w:rsid w:val="003E3AB8"/>
    <w:rsid w:val="003F31D8"/>
    <w:rsid w:val="003F69C6"/>
    <w:rsid w:val="00402C44"/>
    <w:rsid w:val="0040300A"/>
    <w:rsid w:val="00411A11"/>
    <w:rsid w:val="0041504A"/>
    <w:rsid w:val="00432425"/>
    <w:rsid w:val="00435BF7"/>
    <w:rsid w:val="004403F0"/>
    <w:rsid w:val="0045203D"/>
    <w:rsid w:val="0045246E"/>
    <w:rsid w:val="00456A7F"/>
    <w:rsid w:val="0047092D"/>
    <w:rsid w:val="00490BAD"/>
    <w:rsid w:val="00493452"/>
    <w:rsid w:val="004A7123"/>
    <w:rsid w:val="004B067B"/>
    <w:rsid w:val="004B21BE"/>
    <w:rsid w:val="004B6896"/>
    <w:rsid w:val="004B72B9"/>
    <w:rsid w:val="004C047C"/>
    <w:rsid w:val="004C7C58"/>
    <w:rsid w:val="004D2A92"/>
    <w:rsid w:val="004D3A3A"/>
    <w:rsid w:val="004D6C3C"/>
    <w:rsid w:val="004E0ED3"/>
    <w:rsid w:val="004E0FC1"/>
    <w:rsid w:val="004F0E98"/>
    <w:rsid w:val="004F3DBE"/>
    <w:rsid w:val="004F6A45"/>
    <w:rsid w:val="004F6EFA"/>
    <w:rsid w:val="005100CC"/>
    <w:rsid w:val="0051088E"/>
    <w:rsid w:val="00517F0D"/>
    <w:rsid w:val="00520BF2"/>
    <w:rsid w:val="005216BB"/>
    <w:rsid w:val="00523DC9"/>
    <w:rsid w:val="00526A74"/>
    <w:rsid w:val="0053217F"/>
    <w:rsid w:val="00532BA1"/>
    <w:rsid w:val="00537163"/>
    <w:rsid w:val="00537B17"/>
    <w:rsid w:val="005436B9"/>
    <w:rsid w:val="005439C7"/>
    <w:rsid w:val="00546557"/>
    <w:rsid w:val="00552C5D"/>
    <w:rsid w:val="005606C9"/>
    <w:rsid w:val="00563AFB"/>
    <w:rsid w:val="005750AC"/>
    <w:rsid w:val="0059143A"/>
    <w:rsid w:val="005917A7"/>
    <w:rsid w:val="00595097"/>
    <w:rsid w:val="0059547F"/>
    <w:rsid w:val="005963E5"/>
    <w:rsid w:val="00596647"/>
    <w:rsid w:val="005A1F19"/>
    <w:rsid w:val="005A4F3A"/>
    <w:rsid w:val="005A56C3"/>
    <w:rsid w:val="005A6092"/>
    <w:rsid w:val="005A640D"/>
    <w:rsid w:val="005A7E4E"/>
    <w:rsid w:val="005B3AFC"/>
    <w:rsid w:val="005B3BCD"/>
    <w:rsid w:val="005D021D"/>
    <w:rsid w:val="005D4368"/>
    <w:rsid w:val="005D7EC6"/>
    <w:rsid w:val="005E407D"/>
    <w:rsid w:val="005E7B42"/>
    <w:rsid w:val="005E7E8A"/>
    <w:rsid w:val="005F08D1"/>
    <w:rsid w:val="005F0B19"/>
    <w:rsid w:val="005F412F"/>
    <w:rsid w:val="005F6AE5"/>
    <w:rsid w:val="005F7ABC"/>
    <w:rsid w:val="005F7E98"/>
    <w:rsid w:val="00603561"/>
    <w:rsid w:val="0060440B"/>
    <w:rsid w:val="00612E4B"/>
    <w:rsid w:val="0061441C"/>
    <w:rsid w:val="00615B0B"/>
    <w:rsid w:val="00623CAD"/>
    <w:rsid w:val="00630DB2"/>
    <w:rsid w:val="00632F26"/>
    <w:rsid w:val="0064107E"/>
    <w:rsid w:val="00643916"/>
    <w:rsid w:val="0064782E"/>
    <w:rsid w:val="00652DF0"/>
    <w:rsid w:val="00654933"/>
    <w:rsid w:val="00663B74"/>
    <w:rsid w:val="00663E85"/>
    <w:rsid w:val="006669F7"/>
    <w:rsid w:val="00670585"/>
    <w:rsid w:val="00670864"/>
    <w:rsid w:val="00673715"/>
    <w:rsid w:val="00675AD4"/>
    <w:rsid w:val="00681658"/>
    <w:rsid w:val="00683E38"/>
    <w:rsid w:val="006903A3"/>
    <w:rsid w:val="0069448C"/>
    <w:rsid w:val="006957E1"/>
    <w:rsid w:val="006974BA"/>
    <w:rsid w:val="00697D0B"/>
    <w:rsid w:val="006A1635"/>
    <w:rsid w:val="006A1698"/>
    <w:rsid w:val="006B19C0"/>
    <w:rsid w:val="006B3CA8"/>
    <w:rsid w:val="006B43F1"/>
    <w:rsid w:val="006B4DF2"/>
    <w:rsid w:val="006C4DFA"/>
    <w:rsid w:val="006D0EFE"/>
    <w:rsid w:val="006D47EB"/>
    <w:rsid w:val="006D52CD"/>
    <w:rsid w:val="006D69A3"/>
    <w:rsid w:val="006E0A6F"/>
    <w:rsid w:val="006F41E3"/>
    <w:rsid w:val="006F53BC"/>
    <w:rsid w:val="00700459"/>
    <w:rsid w:val="007051FB"/>
    <w:rsid w:val="00710525"/>
    <w:rsid w:val="007130F6"/>
    <w:rsid w:val="007161AA"/>
    <w:rsid w:val="0072150F"/>
    <w:rsid w:val="007309CA"/>
    <w:rsid w:val="00730DCC"/>
    <w:rsid w:val="00734F4C"/>
    <w:rsid w:val="007514C6"/>
    <w:rsid w:val="00756570"/>
    <w:rsid w:val="00761158"/>
    <w:rsid w:val="00765285"/>
    <w:rsid w:val="00767608"/>
    <w:rsid w:val="00767F88"/>
    <w:rsid w:val="00774E0C"/>
    <w:rsid w:val="0077515D"/>
    <w:rsid w:val="00786119"/>
    <w:rsid w:val="00786537"/>
    <w:rsid w:val="00790D3D"/>
    <w:rsid w:val="00796A4D"/>
    <w:rsid w:val="00797F89"/>
    <w:rsid w:val="007A051D"/>
    <w:rsid w:val="007A2F83"/>
    <w:rsid w:val="007A79D4"/>
    <w:rsid w:val="007B0A4C"/>
    <w:rsid w:val="007B1890"/>
    <w:rsid w:val="007C11CF"/>
    <w:rsid w:val="007C74DA"/>
    <w:rsid w:val="007C78AF"/>
    <w:rsid w:val="007D636F"/>
    <w:rsid w:val="007F17E8"/>
    <w:rsid w:val="007F292F"/>
    <w:rsid w:val="007F685F"/>
    <w:rsid w:val="008029F4"/>
    <w:rsid w:val="00804FB4"/>
    <w:rsid w:val="00805E72"/>
    <w:rsid w:val="008106FB"/>
    <w:rsid w:val="0081743D"/>
    <w:rsid w:val="008203A8"/>
    <w:rsid w:val="00830E3A"/>
    <w:rsid w:val="0083101C"/>
    <w:rsid w:val="008330DB"/>
    <w:rsid w:val="00833D29"/>
    <w:rsid w:val="008357F3"/>
    <w:rsid w:val="008362FD"/>
    <w:rsid w:val="00836923"/>
    <w:rsid w:val="00841A31"/>
    <w:rsid w:val="00842065"/>
    <w:rsid w:val="0084214B"/>
    <w:rsid w:val="00842291"/>
    <w:rsid w:val="00847CF4"/>
    <w:rsid w:val="00852EBD"/>
    <w:rsid w:val="00856132"/>
    <w:rsid w:val="00860C5E"/>
    <w:rsid w:val="00861307"/>
    <w:rsid w:val="00865B6C"/>
    <w:rsid w:val="0086673B"/>
    <w:rsid w:val="008677E5"/>
    <w:rsid w:val="00877CA4"/>
    <w:rsid w:val="00885886"/>
    <w:rsid w:val="0088685F"/>
    <w:rsid w:val="0089071C"/>
    <w:rsid w:val="008958EC"/>
    <w:rsid w:val="008974CB"/>
    <w:rsid w:val="008A07D9"/>
    <w:rsid w:val="008A53D2"/>
    <w:rsid w:val="008B0BE7"/>
    <w:rsid w:val="008B267A"/>
    <w:rsid w:val="008B2E1C"/>
    <w:rsid w:val="008B73A8"/>
    <w:rsid w:val="008B7FCB"/>
    <w:rsid w:val="008C12F8"/>
    <w:rsid w:val="008C3EB9"/>
    <w:rsid w:val="008C4820"/>
    <w:rsid w:val="008C6377"/>
    <w:rsid w:val="008D2F4C"/>
    <w:rsid w:val="008E0812"/>
    <w:rsid w:val="008F1769"/>
    <w:rsid w:val="008F3E9E"/>
    <w:rsid w:val="00902415"/>
    <w:rsid w:val="00902B2C"/>
    <w:rsid w:val="00903356"/>
    <w:rsid w:val="00903EDA"/>
    <w:rsid w:val="009077AF"/>
    <w:rsid w:val="0091026E"/>
    <w:rsid w:val="00920272"/>
    <w:rsid w:val="0092544B"/>
    <w:rsid w:val="00925C02"/>
    <w:rsid w:val="00932E33"/>
    <w:rsid w:val="00936F5F"/>
    <w:rsid w:val="00940EC5"/>
    <w:rsid w:val="00941D8F"/>
    <w:rsid w:val="00942CAE"/>
    <w:rsid w:val="0095423F"/>
    <w:rsid w:val="0096148E"/>
    <w:rsid w:val="0096722D"/>
    <w:rsid w:val="009752F7"/>
    <w:rsid w:val="009777DC"/>
    <w:rsid w:val="00985E77"/>
    <w:rsid w:val="009936E1"/>
    <w:rsid w:val="00993B4A"/>
    <w:rsid w:val="00996FA2"/>
    <w:rsid w:val="009A43C8"/>
    <w:rsid w:val="009A587C"/>
    <w:rsid w:val="009B454C"/>
    <w:rsid w:val="009B61FD"/>
    <w:rsid w:val="009C4326"/>
    <w:rsid w:val="009C558D"/>
    <w:rsid w:val="009C6446"/>
    <w:rsid w:val="009D0ED9"/>
    <w:rsid w:val="009D21E7"/>
    <w:rsid w:val="009D5FE7"/>
    <w:rsid w:val="009E169E"/>
    <w:rsid w:val="009E22E0"/>
    <w:rsid w:val="009E30AA"/>
    <w:rsid w:val="009E3262"/>
    <w:rsid w:val="009E3B31"/>
    <w:rsid w:val="009E6531"/>
    <w:rsid w:val="009E70E3"/>
    <w:rsid w:val="009F0532"/>
    <w:rsid w:val="009F6E67"/>
    <w:rsid w:val="00A0013C"/>
    <w:rsid w:val="00A06FEA"/>
    <w:rsid w:val="00A108A3"/>
    <w:rsid w:val="00A3037D"/>
    <w:rsid w:val="00A30DA8"/>
    <w:rsid w:val="00A35546"/>
    <w:rsid w:val="00A36731"/>
    <w:rsid w:val="00A4723D"/>
    <w:rsid w:val="00A54D65"/>
    <w:rsid w:val="00A55BB3"/>
    <w:rsid w:val="00A635D1"/>
    <w:rsid w:val="00A72B55"/>
    <w:rsid w:val="00A744B7"/>
    <w:rsid w:val="00A7505D"/>
    <w:rsid w:val="00A76E19"/>
    <w:rsid w:val="00A814BE"/>
    <w:rsid w:val="00A82D29"/>
    <w:rsid w:val="00A847BF"/>
    <w:rsid w:val="00A85EB9"/>
    <w:rsid w:val="00AA40DA"/>
    <w:rsid w:val="00AA6733"/>
    <w:rsid w:val="00AB3397"/>
    <w:rsid w:val="00AB5AA3"/>
    <w:rsid w:val="00AC44FB"/>
    <w:rsid w:val="00AC7575"/>
    <w:rsid w:val="00AD11FC"/>
    <w:rsid w:val="00AD1FB7"/>
    <w:rsid w:val="00AE021D"/>
    <w:rsid w:val="00AE039C"/>
    <w:rsid w:val="00AE2F01"/>
    <w:rsid w:val="00AF6614"/>
    <w:rsid w:val="00B03E48"/>
    <w:rsid w:val="00B03E93"/>
    <w:rsid w:val="00B07376"/>
    <w:rsid w:val="00B1546A"/>
    <w:rsid w:val="00B15BA6"/>
    <w:rsid w:val="00B31C0A"/>
    <w:rsid w:val="00B36DD9"/>
    <w:rsid w:val="00B42347"/>
    <w:rsid w:val="00B527FB"/>
    <w:rsid w:val="00B55270"/>
    <w:rsid w:val="00B60F07"/>
    <w:rsid w:val="00B650CD"/>
    <w:rsid w:val="00B65986"/>
    <w:rsid w:val="00B73020"/>
    <w:rsid w:val="00B734F9"/>
    <w:rsid w:val="00B765C7"/>
    <w:rsid w:val="00B77FCC"/>
    <w:rsid w:val="00B8178C"/>
    <w:rsid w:val="00B8632C"/>
    <w:rsid w:val="00B91CF8"/>
    <w:rsid w:val="00B92330"/>
    <w:rsid w:val="00BC3BFB"/>
    <w:rsid w:val="00BD1F19"/>
    <w:rsid w:val="00BD57E2"/>
    <w:rsid w:val="00BD7B6E"/>
    <w:rsid w:val="00BE43F8"/>
    <w:rsid w:val="00BE6032"/>
    <w:rsid w:val="00BE77C1"/>
    <w:rsid w:val="00BF4C61"/>
    <w:rsid w:val="00BF6387"/>
    <w:rsid w:val="00BF70B4"/>
    <w:rsid w:val="00C076C9"/>
    <w:rsid w:val="00C170CF"/>
    <w:rsid w:val="00C17B20"/>
    <w:rsid w:val="00C264A6"/>
    <w:rsid w:val="00C46064"/>
    <w:rsid w:val="00C46474"/>
    <w:rsid w:val="00C51571"/>
    <w:rsid w:val="00C51BAF"/>
    <w:rsid w:val="00C52C6A"/>
    <w:rsid w:val="00C54EF2"/>
    <w:rsid w:val="00C5743D"/>
    <w:rsid w:val="00C63530"/>
    <w:rsid w:val="00C8182A"/>
    <w:rsid w:val="00C82632"/>
    <w:rsid w:val="00C90ECA"/>
    <w:rsid w:val="00C915E5"/>
    <w:rsid w:val="00C953E7"/>
    <w:rsid w:val="00C955AA"/>
    <w:rsid w:val="00CA64CB"/>
    <w:rsid w:val="00CA6FB3"/>
    <w:rsid w:val="00CA7DAA"/>
    <w:rsid w:val="00CB37A7"/>
    <w:rsid w:val="00CB60A3"/>
    <w:rsid w:val="00CB6636"/>
    <w:rsid w:val="00CD0DAC"/>
    <w:rsid w:val="00CD3B65"/>
    <w:rsid w:val="00CE1F58"/>
    <w:rsid w:val="00CE51CC"/>
    <w:rsid w:val="00D01151"/>
    <w:rsid w:val="00D05D2B"/>
    <w:rsid w:val="00D116F1"/>
    <w:rsid w:val="00D135B5"/>
    <w:rsid w:val="00D244D8"/>
    <w:rsid w:val="00D27F2E"/>
    <w:rsid w:val="00D302D9"/>
    <w:rsid w:val="00D331F0"/>
    <w:rsid w:val="00D45E31"/>
    <w:rsid w:val="00D45FAE"/>
    <w:rsid w:val="00D46C68"/>
    <w:rsid w:val="00D50E74"/>
    <w:rsid w:val="00D51525"/>
    <w:rsid w:val="00D522B2"/>
    <w:rsid w:val="00D558C9"/>
    <w:rsid w:val="00D56F94"/>
    <w:rsid w:val="00D6025A"/>
    <w:rsid w:val="00D7342F"/>
    <w:rsid w:val="00D74A52"/>
    <w:rsid w:val="00D9224D"/>
    <w:rsid w:val="00D92B75"/>
    <w:rsid w:val="00D9400D"/>
    <w:rsid w:val="00DA19B5"/>
    <w:rsid w:val="00DA74A3"/>
    <w:rsid w:val="00DB1436"/>
    <w:rsid w:val="00DB5C8C"/>
    <w:rsid w:val="00DB5F14"/>
    <w:rsid w:val="00DB7B95"/>
    <w:rsid w:val="00DB7E05"/>
    <w:rsid w:val="00DC1F86"/>
    <w:rsid w:val="00DC377D"/>
    <w:rsid w:val="00DC4F6E"/>
    <w:rsid w:val="00DC56CC"/>
    <w:rsid w:val="00DD6405"/>
    <w:rsid w:val="00DE0CB1"/>
    <w:rsid w:val="00DE3D80"/>
    <w:rsid w:val="00DE5796"/>
    <w:rsid w:val="00DF02DC"/>
    <w:rsid w:val="00E04726"/>
    <w:rsid w:val="00E07270"/>
    <w:rsid w:val="00E12085"/>
    <w:rsid w:val="00E13591"/>
    <w:rsid w:val="00E1629D"/>
    <w:rsid w:val="00E16EC1"/>
    <w:rsid w:val="00E21F3D"/>
    <w:rsid w:val="00E222DA"/>
    <w:rsid w:val="00E249FF"/>
    <w:rsid w:val="00E27C20"/>
    <w:rsid w:val="00E30458"/>
    <w:rsid w:val="00E362CA"/>
    <w:rsid w:val="00E42DD1"/>
    <w:rsid w:val="00E440E6"/>
    <w:rsid w:val="00E47DA2"/>
    <w:rsid w:val="00E51B3C"/>
    <w:rsid w:val="00E717BE"/>
    <w:rsid w:val="00E751E8"/>
    <w:rsid w:val="00E8588C"/>
    <w:rsid w:val="00E9365C"/>
    <w:rsid w:val="00EA075F"/>
    <w:rsid w:val="00EA11B4"/>
    <w:rsid w:val="00EA2268"/>
    <w:rsid w:val="00EA347E"/>
    <w:rsid w:val="00EC0E87"/>
    <w:rsid w:val="00EC3F61"/>
    <w:rsid w:val="00EC5480"/>
    <w:rsid w:val="00EE179D"/>
    <w:rsid w:val="00EE6884"/>
    <w:rsid w:val="00EF3ED5"/>
    <w:rsid w:val="00F001FD"/>
    <w:rsid w:val="00F029D0"/>
    <w:rsid w:val="00F03687"/>
    <w:rsid w:val="00F0402C"/>
    <w:rsid w:val="00F04796"/>
    <w:rsid w:val="00F0598E"/>
    <w:rsid w:val="00F05B58"/>
    <w:rsid w:val="00F07ACC"/>
    <w:rsid w:val="00F1116F"/>
    <w:rsid w:val="00F13243"/>
    <w:rsid w:val="00F15C33"/>
    <w:rsid w:val="00F16A8F"/>
    <w:rsid w:val="00F214DE"/>
    <w:rsid w:val="00F2787B"/>
    <w:rsid w:val="00F31852"/>
    <w:rsid w:val="00F31F9F"/>
    <w:rsid w:val="00F44785"/>
    <w:rsid w:val="00F55068"/>
    <w:rsid w:val="00F6278E"/>
    <w:rsid w:val="00F67235"/>
    <w:rsid w:val="00F7167D"/>
    <w:rsid w:val="00F72E3A"/>
    <w:rsid w:val="00F74E6B"/>
    <w:rsid w:val="00F75C19"/>
    <w:rsid w:val="00F77FF9"/>
    <w:rsid w:val="00F80DF8"/>
    <w:rsid w:val="00F820B4"/>
    <w:rsid w:val="00F82B30"/>
    <w:rsid w:val="00F836C9"/>
    <w:rsid w:val="00F972F7"/>
    <w:rsid w:val="00FA088E"/>
    <w:rsid w:val="00FA0AF2"/>
    <w:rsid w:val="00FA1491"/>
    <w:rsid w:val="00FA47C4"/>
    <w:rsid w:val="00FB488C"/>
    <w:rsid w:val="00FD55F5"/>
    <w:rsid w:val="00FD5749"/>
    <w:rsid w:val="00FD7048"/>
    <w:rsid w:val="00FE758E"/>
    <w:rsid w:val="00FF5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E19466"/>
  <w15:chartTrackingRefBased/>
  <w15:docId w15:val="{9C4CD98E-C2A9-492D-8164-D38A78552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0ECA"/>
    <w:rPr>
      <w:rFonts w:eastAsiaTheme="minorHAns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3242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32BA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D43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4368"/>
    <w:rPr>
      <w:rFonts w:ascii="Segoe UI" w:eastAsiaTheme="minorHAns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19697</TotalTime>
  <Pages>22</Pages>
  <Words>4824</Words>
  <Characters>27499</Characters>
  <Application>Microsoft Office Word</Application>
  <DocSecurity>0</DocSecurity>
  <Lines>229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Bhautesh Jani</dc:creator>
  <cp:keywords/>
  <dc:description/>
  <cp:lastModifiedBy>Bhautesh Jani</cp:lastModifiedBy>
  <cp:revision>527</cp:revision>
  <dcterms:created xsi:type="dcterms:W3CDTF">2019-11-11T14:53:00Z</dcterms:created>
  <dcterms:modified xsi:type="dcterms:W3CDTF">2020-11-17T16:51:00Z</dcterms:modified>
</cp:coreProperties>
</file>