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91201" w14:textId="12495A58" w:rsidR="002A43D1" w:rsidRPr="0065492B" w:rsidRDefault="002A43D1" w:rsidP="00014422">
      <w:pPr>
        <w:spacing w:line="240" w:lineRule="auto"/>
        <w:rPr>
          <w:rFonts w:cstheme="minorHAnsi"/>
          <w:b/>
          <w:bCs/>
          <w:sz w:val="20"/>
          <w:szCs w:val="20"/>
        </w:rPr>
      </w:pPr>
      <w:r w:rsidRPr="0065492B">
        <w:rPr>
          <w:rFonts w:cstheme="minorHAnsi"/>
          <w:b/>
          <w:bCs/>
          <w:sz w:val="20"/>
          <w:szCs w:val="20"/>
        </w:rPr>
        <w:t>Supplementary materials</w:t>
      </w:r>
    </w:p>
    <w:p w14:paraId="231B90E0" w14:textId="77A172C1" w:rsidR="002A43D1" w:rsidRPr="0065492B" w:rsidRDefault="003E65E6" w:rsidP="00014422">
      <w:pPr>
        <w:spacing w:line="240" w:lineRule="auto"/>
        <w:rPr>
          <w:rFonts w:cstheme="minorHAnsi"/>
          <w:b/>
          <w:bCs/>
          <w:sz w:val="20"/>
          <w:szCs w:val="20"/>
        </w:rPr>
      </w:pPr>
      <w:r w:rsidRPr="0065492B">
        <w:rPr>
          <w:rFonts w:cstheme="minorHAnsi"/>
          <w:b/>
          <w:bCs/>
          <w:sz w:val="20"/>
          <w:szCs w:val="20"/>
        </w:rPr>
        <w:t xml:space="preserve">Figure 1. Flow of participants included in this </w:t>
      </w:r>
      <w:proofErr w:type="gramStart"/>
      <w:r w:rsidRPr="0065492B">
        <w:rPr>
          <w:rFonts w:cstheme="minorHAnsi"/>
          <w:b/>
          <w:bCs/>
          <w:sz w:val="20"/>
          <w:szCs w:val="20"/>
        </w:rPr>
        <w:t>study</w:t>
      </w:r>
      <w:proofErr w:type="gramEnd"/>
      <w:r w:rsidRPr="0065492B">
        <w:rPr>
          <w:rFonts w:cstheme="minorHAnsi"/>
          <w:b/>
          <w:bCs/>
          <w:sz w:val="20"/>
          <w:szCs w:val="20"/>
        </w:rPr>
        <w:t xml:space="preserve"> </w:t>
      </w:r>
    </w:p>
    <w:p w14:paraId="14F365F5" w14:textId="486E5198" w:rsidR="003E65E6" w:rsidRPr="0065492B" w:rsidRDefault="00E55E69" w:rsidP="00014422">
      <w:pPr>
        <w:spacing w:line="240" w:lineRule="auto"/>
        <w:rPr>
          <w:rFonts w:cstheme="minorHAnsi"/>
          <w:b/>
          <w:bCs/>
          <w:sz w:val="20"/>
          <w:szCs w:val="20"/>
        </w:rPr>
      </w:pPr>
      <w:r w:rsidRPr="0065492B">
        <w:rPr>
          <w:rFonts w:cstheme="minorHAnsi"/>
          <w:b/>
          <w:bCs/>
          <w:noProof/>
          <w:sz w:val="20"/>
          <w:szCs w:val="20"/>
        </w:rPr>
        <mc:AlternateContent>
          <mc:Choice Requires="wpg">
            <w:drawing>
              <wp:anchor distT="0" distB="0" distL="114300" distR="114300" simplePos="0" relativeHeight="251658240" behindDoc="0" locked="0" layoutInCell="1" allowOverlap="1" wp14:anchorId="5C19D2F8" wp14:editId="00B0D900">
                <wp:simplePos x="0" y="0"/>
                <wp:positionH relativeFrom="column">
                  <wp:posOffset>0</wp:posOffset>
                </wp:positionH>
                <wp:positionV relativeFrom="paragraph">
                  <wp:posOffset>180975</wp:posOffset>
                </wp:positionV>
                <wp:extent cx="3314700" cy="4000500"/>
                <wp:effectExtent l="0" t="0" r="19050" b="19050"/>
                <wp:wrapNone/>
                <wp:docPr id="11" name="Group 11"/>
                <wp:cNvGraphicFramePr/>
                <a:graphic xmlns:a="http://schemas.openxmlformats.org/drawingml/2006/main">
                  <a:graphicData uri="http://schemas.microsoft.com/office/word/2010/wordprocessingGroup">
                    <wpg:wgp>
                      <wpg:cNvGrpSpPr/>
                      <wpg:grpSpPr>
                        <a:xfrm>
                          <a:off x="0" y="0"/>
                          <a:ext cx="3314700" cy="4000500"/>
                          <a:chOff x="0" y="0"/>
                          <a:chExt cx="3314700" cy="4000500"/>
                        </a:xfrm>
                      </wpg:grpSpPr>
                      <wps:wsp>
                        <wps:cNvPr id="217" name="Text Box 2"/>
                        <wps:cNvSpPr txBox="1">
                          <a:spLocks noChangeArrowheads="1"/>
                        </wps:cNvSpPr>
                        <wps:spPr bwMode="auto">
                          <a:xfrm>
                            <a:off x="0" y="0"/>
                            <a:ext cx="3295650" cy="466725"/>
                          </a:xfrm>
                          <a:prstGeom prst="rect">
                            <a:avLst/>
                          </a:prstGeom>
                          <a:solidFill>
                            <a:srgbClr val="FFFFFF"/>
                          </a:solidFill>
                          <a:ln w="9525">
                            <a:solidFill>
                              <a:srgbClr val="000000"/>
                            </a:solidFill>
                            <a:miter lim="800000"/>
                            <a:headEnd/>
                            <a:tailEnd/>
                          </a:ln>
                        </wps:spPr>
                        <wps:txbx>
                          <w:txbxContent>
                            <w:p w14:paraId="641F93E6" w14:textId="14E0F447" w:rsidR="009535C8" w:rsidRPr="00EC2670" w:rsidRDefault="009535C8">
                              <w:pPr>
                                <w:rPr>
                                  <w:rFonts w:ascii="Times New Roman" w:hAnsi="Times New Roman" w:cs="Times New Roman"/>
                                  <w:sz w:val="20"/>
                                  <w:szCs w:val="20"/>
                                </w:rPr>
                              </w:pPr>
                              <w:r w:rsidRPr="00EC2670">
                                <w:rPr>
                                  <w:rFonts w:ascii="Times New Roman" w:hAnsi="Times New Roman" w:cs="Times New Roman"/>
                                  <w:sz w:val="20"/>
                                  <w:szCs w:val="20"/>
                                </w:rPr>
                                <w:t>Full UK Biobank sample (n = 502, 618)</w:t>
                              </w:r>
                            </w:p>
                          </w:txbxContent>
                        </wps:txbx>
                        <wps:bodyPr rot="0" vert="horz" wrap="square" lIns="91440" tIns="45720" rIns="91440" bIns="45720" anchor="t" anchorCtr="0">
                          <a:noAutofit/>
                        </wps:bodyPr>
                      </wps:wsp>
                      <wps:wsp>
                        <wps:cNvPr id="2" name="Text Box 2"/>
                        <wps:cNvSpPr txBox="1">
                          <a:spLocks noChangeArrowheads="1"/>
                        </wps:cNvSpPr>
                        <wps:spPr bwMode="auto">
                          <a:xfrm>
                            <a:off x="0" y="781050"/>
                            <a:ext cx="3276600" cy="504825"/>
                          </a:xfrm>
                          <a:prstGeom prst="rect">
                            <a:avLst/>
                          </a:prstGeom>
                          <a:solidFill>
                            <a:srgbClr val="FFFFFF"/>
                          </a:solidFill>
                          <a:ln w="9525">
                            <a:solidFill>
                              <a:srgbClr val="000000"/>
                            </a:solidFill>
                            <a:miter lim="800000"/>
                            <a:headEnd/>
                            <a:tailEnd/>
                          </a:ln>
                        </wps:spPr>
                        <wps:txbx>
                          <w:txbxContent>
                            <w:p w14:paraId="01DE0D61" w14:textId="2D8F1EE3" w:rsidR="009535C8" w:rsidRPr="00EC2670" w:rsidRDefault="009535C8" w:rsidP="009535C8">
                              <w:pPr>
                                <w:rPr>
                                  <w:rFonts w:ascii="Times New Roman" w:hAnsi="Times New Roman" w:cs="Times New Roman"/>
                                  <w:sz w:val="20"/>
                                  <w:szCs w:val="20"/>
                                </w:rPr>
                              </w:pPr>
                              <w:r w:rsidRPr="00EC2670">
                                <w:rPr>
                                  <w:rFonts w:ascii="Times New Roman" w:hAnsi="Times New Roman" w:cs="Times New Roman"/>
                                  <w:sz w:val="20"/>
                                  <w:szCs w:val="20"/>
                                </w:rPr>
                                <w:t xml:space="preserve">Participants invited to wear accelerometers (n = </w:t>
                              </w:r>
                              <w:r w:rsidR="00184DE7" w:rsidRPr="00EC2670">
                                <w:rPr>
                                  <w:rFonts w:ascii="Times New Roman" w:hAnsi="Times New Roman" w:cs="Times New Roman"/>
                                  <w:sz w:val="20"/>
                                  <w:szCs w:val="20"/>
                                </w:rPr>
                                <w:t>240,000</w:t>
                              </w:r>
                              <w:r w:rsidRPr="00EC2670">
                                <w:rPr>
                                  <w:rFonts w:ascii="Times New Roman" w:hAnsi="Times New Roman" w:cs="Times New Roman"/>
                                  <w:sz w:val="20"/>
                                  <w:szCs w:val="20"/>
                                </w:rPr>
                                <w:t>)</w:t>
                              </w:r>
                            </w:p>
                          </w:txbxContent>
                        </wps:txbx>
                        <wps:bodyPr rot="0" vert="horz" wrap="square" lIns="91440" tIns="45720" rIns="91440" bIns="45720" anchor="t" anchorCtr="0">
                          <a:noAutofit/>
                        </wps:bodyPr>
                      </wps:wsp>
                      <wps:wsp>
                        <wps:cNvPr id="3" name="Text Box 3"/>
                        <wps:cNvSpPr txBox="1">
                          <a:spLocks noChangeArrowheads="1"/>
                        </wps:cNvSpPr>
                        <wps:spPr bwMode="auto">
                          <a:xfrm>
                            <a:off x="38100" y="1638300"/>
                            <a:ext cx="3228975" cy="504825"/>
                          </a:xfrm>
                          <a:prstGeom prst="rect">
                            <a:avLst/>
                          </a:prstGeom>
                          <a:solidFill>
                            <a:srgbClr val="FFFFFF"/>
                          </a:solidFill>
                          <a:ln w="9525">
                            <a:solidFill>
                              <a:srgbClr val="000000"/>
                            </a:solidFill>
                            <a:miter lim="800000"/>
                            <a:headEnd/>
                            <a:tailEnd/>
                          </a:ln>
                        </wps:spPr>
                        <wps:txbx>
                          <w:txbxContent>
                            <w:p w14:paraId="17A2FBF5" w14:textId="1C16DB4C" w:rsidR="00E47493" w:rsidRPr="00EC2670" w:rsidRDefault="00E47493" w:rsidP="00E47493">
                              <w:pPr>
                                <w:rPr>
                                  <w:rFonts w:ascii="Times New Roman" w:hAnsi="Times New Roman" w:cs="Times New Roman"/>
                                  <w:sz w:val="20"/>
                                  <w:szCs w:val="20"/>
                                </w:rPr>
                              </w:pPr>
                              <w:r w:rsidRPr="00EC2670">
                                <w:rPr>
                                  <w:rFonts w:ascii="Times New Roman" w:hAnsi="Times New Roman" w:cs="Times New Roman"/>
                                  <w:sz w:val="20"/>
                                  <w:szCs w:val="20"/>
                                </w:rPr>
                                <w:t xml:space="preserve">Participants </w:t>
                              </w:r>
                              <w:r w:rsidR="007D5B74" w:rsidRPr="00EC2670">
                                <w:rPr>
                                  <w:rFonts w:ascii="Times New Roman" w:hAnsi="Times New Roman" w:cs="Times New Roman"/>
                                  <w:sz w:val="20"/>
                                  <w:szCs w:val="20"/>
                                </w:rPr>
                                <w:t>who provided</w:t>
                              </w:r>
                              <w:r w:rsidRPr="00EC2670">
                                <w:rPr>
                                  <w:rFonts w:ascii="Times New Roman" w:hAnsi="Times New Roman" w:cs="Times New Roman"/>
                                  <w:sz w:val="20"/>
                                  <w:szCs w:val="20"/>
                                </w:rPr>
                                <w:t xml:space="preserve"> accelerometer</w:t>
                              </w:r>
                              <w:r w:rsidR="007D5B74" w:rsidRPr="00EC2670">
                                <w:rPr>
                                  <w:rFonts w:ascii="Times New Roman" w:hAnsi="Times New Roman" w:cs="Times New Roman"/>
                                  <w:sz w:val="20"/>
                                  <w:szCs w:val="20"/>
                                </w:rPr>
                                <w:t xml:space="preserve"> data</w:t>
                              </w:r>
                              <w:r w:rsidRPr="00EC2670">
                                <w:rPr>
                                  <w:rFonts w:ascii="Times New Roman" w:hAnsi="Times New Roman" w:cs="Times New Roman"/>
                                  <w:sz w:val="20"/>
                                  <w:szCs w:val="20"/>
                                </w:rPr>
                                <w:t xml:space="preserve"> (n = </w:t>
                              </w:r>
                              <w:r w:rsidR="00F4418D" w:rsidRPr="00EC2670">
                                <w:rPr>
                                  <w:rFonts w:ascii="Times New Roman" w:hAnsi="Times New Roman" w:cs="Times New Roman"/>
                                  <w:sz w:val="20"/>
                                  <w:szCs w:val="20"/>
                                </w:rPr>
                                <w:t>103,706</w:t>
                              </w:r>
                              <w:r w:rsidRPr="00EC2670">
                                <w:rPr>
                                  <w:rFonts w:ascii="Times New Roman" w:hAnsi="Times New Roman" w:cs="Times New Roman"/>
                                  <w:sz w:val="20"/>
                                  <w:szCs w:val="20"/>
                                </w:rPr>
                                <w:t>)</w:t>
                              </w:r>
                            </w:p>
                          </w:txbxContent>
                        </wps:txbx>
                        <wps:bodyPr rot="0" vert="horz" wrap="square" lIns="91440" tIns="45720" rIns="91440" bIns="45720" anchor="t" anchorCtr="0">
                          <a:noAutofit/>
                        </wps:bodyPr>
                      </wps:wsp>
                      <wps:wsp>
                        <wps:cNvPr id="4" name="Text Box 4"/>
                        <wps:cNvSpPr txBox="1">
                          <a:spLocks noChangeArrowheads="1"/>
                        </wps:cNvSpPr>
                        <wps:spPr bwMode="auto">
                          <a:xfrm>
                            <a:off x="0" y="2476500"/>
                            <a:ext cx="3276600" cy="552450"/>
                          </a:xfrm>
                          <a:prstGeom prst="rect">
                            <a:avLst/>
                          </a:prstGeom>
                          <a:solidFill>
                            <a:srgbClr val="FFFFFF"/>
                          </a:solidFill>
                          <a:ln w="9525">
                            <a:solidFill>
                              <a:srgbClr val="000000"/>
                            </a:solidFill>
                            <a:miter lim="800000"/>
                            <a:headEnd/>
                            <a:tailEnd/>
                          </a:ln>
                        </wps:spPr>
                        <wps:txbx>
                          <w:txbxContent>
                            <w:p w14:paraId="613198CC" w14:textId="33E7BC91" w:rsidR="00F4418D" w:rsidRPr="00EC2670" w:rsidRDefault="00F4418D" w:rsidP="00F4418D">
                              <w:pPr>
                                <w:rPr>
                                  <w:rFonts w:ascii="Times New Roman" w:hAnsi="Times New Roman" w:cs="Times New Roman"/>
                                  <w:sz w:val="20"/>
                                  <w:szCs w:val="20"/>
                                </w:rPr>
                              </w:pPr>
                              <w:r w:rsidRPr="00EC2670">
                                <w:rPr>
                                  <w:rFonts w:ascii="Times New Roman" w:hAnsi="Times New Roman" w:cs="Times New Roman"/>
                                  <w:sz w:val="20"/>
                                  <w:szCs w:val="20"/>
                                </w:rPr>
                                <w:t xml:space="preserve">Participants with good quality accelerometer data and sufficient wear time (n = </w:t>
                              </w:r>
                              <w:r w:rsidR="0079089D" w:rsidRPr="00EC2670">
                                <w:rPr>
                                  <w:rFonts w:ascii="Times New Roman" w:hAnsi="Times New Roman" w:cs="Times New Roman"/>
                                  <w:sz w:val="20"/>
                                  <w:szCs w:val="20"/>
                                </w:rPr>
                                <w:t>99,608</w:t>
                              </w:r>
                              <w:r w:rsidRPr="00EC2670">
                                <w:rPr>
                                  <w:rFonts w:ascii="Times New Roman" w:hAnsi="Times New Roman" w:cs="Times New Roman"/>
                                  <w:sz w:val="20"/>
                                  <w:szCs w:val="20"/>
                                </w:rPr>
                                <w:t>)</w:t>
                              </w:r>
                            </w:p>
                          </w:txbxContent>
                        </wps:txbx>
                        <wps:bodyPr rot="0" vert="horz" wrap="square" lIns="91440" tIns="45720" rIns="91440" bIns="45720" anchor="t" anchorCtr="0">
                          <a:noAutofit/>
                        </wps:bodyPr>
                      </wps:wsp>
                      <wps:wsp>
                        <wps:cNvPr id="6" name="Text Box 6"/>
                        <wps:cNvSpPr txBox="1">
                          <a:spLocks noChangeArrowheads="1"/>
                        </wps:cNvSpPr>
                        <wps:spPr bwMode="auto">
                          <a:xfrm>
                            <a:off x="19050" y="3362325"/>
                            <a:ext cx="3295650" cy="638175"/>
                          </a:xfrm>
                          <a:prstGeom prst="rect">
                            <a:avLst/>
                          </a:prstGeom>
                          <a:solidFill>
                            <a:srgbClr val="FFFFFF"/>
                          </a:solidFill>
                          <a:ln w="9525">
                            <a:solidFill>
                              <a:srgbClr val="000000"/>
                            </a:solidFill>
                            <a:miter lim="800000"/>
                            <a:headEnd/>
                            <a:tailEnd/>
                          </a:ln>
                        </wps:spPr>
                        <wps:txbx>
                          <w:txbxContent>
                            <w:p w14:paraId="52AFE42F" w14:textId="5EB1E87A" w:rsidR="007D5B74" w:rsidRPr="00EC2670" w:rsidRDefault="007D5B74" w:rsidP="007D5B74">
                              <w:pPr>
                                <w:rPr>
                                  <w:rFonts w:ascii="Times New Roman" w:hAnsi="Times New Roman" w:cs="Times New Roman"/>
                                  <w:sz w:val="20"/>
                                  <w:szCs w:val="20"/>
                                </w:rPr>
                              </w:pPr>
                              <w:r w:rsidRPr="00EC2670">
                                <w:rPr>
                                  <w:rFonts w:ascii="Times New Roman" w:hAnsi="Times New Roman" w:cs="Times New Roman"/>
                                  <w:sz w:val="20"/>
                                  <w:szCs w:val="20"/>
                                </w:rPr>
                                <w:t xml:space="preserve">Participants with accelerometer data and a completed outcome (n = </w:t>
                              </w:r>
                              <w:r w:rsidR="00046EEA" w:rsidRPr="00046EEA">
                                <w:rPr>
                                  <w:rFonts w:ascii="Times New Roman" w:hAnsi="Times New Roman" w:cs="Times New Roman"/>
                                  <w:sz w:val="20"/>
                                  <w:szCs w:val="20"/>
                                </w:rPr>
                                <w:t>60,</w:t>
                              </w:r>
                              <w:r w:rsidR="00C70941">
                                <w:rPr>
                                  <w:rFonts w:ascii="Times New Roman" w:hAnsi="Times New Roman" w:cs="Times New Roman"/>
                                  <w:sz w:val="20"/>
                                  <w:szCs w:val="20"/>
                                </w:rPr>
                                <w:t>23</w:t>
                              </w:r>
                              <w:r w:rsidR="00046EEA" w:rsidRPr="00046EEA">
                                <w:rPr>
                                  <w:rFonts w:ascii="Times New Roman" w:hAnsi="Times New Roman" w:cs="Times New Roman"/>
                                  <w:sz w:val="20"/>
                                  <w:szCs w:val="20"/>
                                </w:rPr>
                                <w:t>5</w:t>
                              </w:r>
                              <w:r w:rsidRPr="00EC2670">
                                <w:rPr>
                                  <w:rFonts w:ascii="Times New Roman" w:hAnsi="Times New Roman" w:cs="Times New Roman"/>
                                  <w:sz w:val="20"/>
                                  <w:szCs w:val="20"/>
                                </w:rPr>
                                <w:t>)</w:t>
                              </w:r>
                            </w:p>
                          </w:txbxContent>
                        </wps:txbx>
                        <wps:bodyPr rot="0" vert="horz" wrap="square" lIns="91440" tIns="45720" rIns="91440" bIns="45720" anchor="t" anchorCtr="0">
                          <a:noAutofit/>
                        </wps:bodyPr>
                      </wps:wsp>
                      <wps:wsp>
                        <wps:cNvPr id="7" name="Straight Arrow Connector 7"/>
                        <wps:cNvCnPr/>
                        <wps:spPr>
                          <a:xfrm>
                            <a:off x="1504950" y="476250"/>
                            <a:ext cx="0" cy="314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 name="Straight Arrow Connector 8"/>
                        <wps:cNvCnPr/>
                        <wps:spPr>
                          <a:xfrm>
                            <a:off x="1504950" y="1285875"/>
                            <a:ext cx="0" cy="314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 name="Straight Arrow Connector 9"/>
                        <wps:cNvCnPr/>
                        <wps:spPr>
                          <a:xfrm>
                            <a:off x="1514475" y="2133600"/>
                            <a:ext cx="0" cy="314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 name="Straight Arrow Connector 10"/>
                        <wps:cNvCnPr/>
                        <wps:spPr>
                          <a:xfrm>
                            <a:off x="1552575" y="3028950"/>
                            <a:ext cx="0" cy="314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5C19D2F8" id="Group 11" o:spid="_x0000_s1026" style="position:absolute;margin-left:0;margin-top:14.25pt;width:261pt;height:315pt;z-index:251658240" coordsize="33147,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">
                <v:shapetype id="_x0000_t202" coordsize="21600,21600" o:spt="202" path="m,l,21600r21600,l21600,xe">
                  <v:stroke joinstyle="miter"/>
                  <v:path gradientshapeok="t" o:connecttype="rect"/>
                </v:shapetype>
                <v:shape id="Text Box 2" o:spid="_x0000_s1027" type="#_x0000_t202" style="position:absolute;width:32956;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641F93E6" w14:textId="14E0F447" w:rsidR="009535C8" w:rsidRPr="00EC2670" w:rsidRDefault="009535C8">
                        <w:pPr>
                          <w:rPr>
                            <w:rFonts w:ascii="Times New Roman" w:hAnsi="Times New Roman" w:cs="Times New Roman"/>
                            <w:sz w:val="20"/>
                            <w:szCs w:val="20"/>
                          </w:rPr>
                        </w:pPr>
                        <w:r w:rsidRPr="00EC2670">
                          <w:rPr>
                            <w:rFonts w:ascii="Times New Roman" w:hAnsi="Times New Roman" w:cs="Times New Roman"/>
                            <w:sz w:val="20"/>
                            <w:szCs w:val="20"/>
                          </w:rPr>
                          <w:t>Full UK Biobank sample (n = 502, 618)</w:t>
                        </w:r>
                      </w:p>
                    </w:txbxContent>
                  </v:textbox>
                </v:shape>
                <v:shape id="Text Box 2" o:spid="_x0000_s1028" type="#_x0000_t202" style="position:absolute;top:7810;width:32766;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01DE0D61" w14:textId="2D8F1EE3" w:rsidR="009535C8" w:rsidRPr="00EC2670" w:rsidRDefault="009535C8" w:rsidP="009535C8">
                        <w:pPr>
                          <w:rPr>
                            <w:rFonts w:ascii="Times New Roman" w:hAnsi="Times New Roman" w:cs="Times New Roman"/>
                            <w:sz w:val="20"/>
                            <w:szCs w:val="20"/>
                          </w:rPr>
                        </w:pPr>
                        <w:r w:rsidRPr="00EC2670">
                          <w:rPr>
                            <w:rFonts w:ascii="Times New Roman" w:hAnsi="Times New Roman" w:cs="Times New Roman"/>
                            <w:sz w:val="20"/>
                            <w:szCs w:val="20"/>
                          </w:rPr>
                          <w:t xml:space="preserve">Participants invited to wear accelerometers (n = </w:t>
                        </w:r>
                        <w:r w:rsidR="00184DE7" w:rsidRPr="00EC2670">
                          <w:rPr>
                            <w:rFonts w:ascii="Times New Roman" w:hAnsi="Times New Roman" w:cs="Times New Roman"/>
                            <w:sz w:val="20"/>
                            <w:szCs w:val="20"/>
                          </w:rPr>
                          <w:t>240,000</w:t>
                        </w:r>
                        <w:r w:rsidRPr="00EC2670">
                          <w:rPr>
                            <w:rFonts w:ascii="Times New Roman" w:hAnsi="Times New Roman" w:cs="Times New Roman"/>
                            <w:sz w:val="20"/>
                            <w:szCs w:val="20"/>
                          </w:rPr>
                          <w:t>)</w:t>
                        </w:r>
                      </w:p>
                    </w:txbxContent>
                  </v:textbox>
                </v:shape>
                <v:shape id="Text Box 3" o:spid="_x0000_s1029" type="#_x0000_t202" style="position:absolute;left:381;top:16383;width:32289;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17A2FBF5" w14:textId="1C16DB4C" w:rsidR="00E47493" w:rsidRPr="00EC2670" w:rsidRDefault="00E47493" w:rsidP="00E47493">
                        <w:pPr>
                          <w:rPr>
                            <w:rFonts w:ascii="Times New Roman" w:hAnsi="Times New Roman" w:cs="Times New Roman"/>
                            <w:sz w:val="20"/>
                            <w:szCs w:val="20"/>
                          </w:rPr>
                        </w:pPr>
                        <w:r w:rsidRPr="00EC2670">
                          <w:rPr>
                            <w:rFonts w:ascii="Times New Roman" w:hAnsi="Times New Roman" w:cs="Times New Roman"/>
                            <w:sz w:val="20"/>
                            <w:szCs w:val="20"/>
                          </w:rPr>
                          <w:t xml:space="preserve">Participants </w:t>
                        </w:r>
                        <w:r w:rsidR="007D5B74" w:rsidRPr="00EC2670">
                          <w:rPr>
                            <w:rFonts w:ascii="Times New Roman" w:hAnsi="Times New Roman" w:cs="Times New Roman"/>
                            <w:sz w:val="20"/>
                            <w:szCs w:val="20"/>
                          </w:rPr>
                          <w:t>who provided</w:t>
                        </w:r>
                        <w:r w:rsidRPr="00EC2670">
                          <w:rPr>
                            <w:rFonts w:ascii="Times New Roman" w:hAnsi="Times New Roman" w:cs="Times New Roman"/>
                            <w:sz w:val="20"/>
                            <w:szCs w:val="20"/>
                          </w:rPr>
                          <w:t xml:space="preserve"> accelerometer</w:t>
                        </w:r>
                        <w:r w:rsidR="007D5B74" w:rsidRPr="00EC2670">
                          <w:rPr>
                            <w:rFonts w:ascii="Times New Roman" w:hAnsi="Times New Roman" w:cs="Times New Roman"/>
                            <w:sz w:val="20"/>
                            <w:szCs w:val="20"/>
                          </w:rPr>
                          <w:t xml:space="preserve"> data</w:t>
                        </w:r>
                        <w:r w:rsidRPr="00EC2670">
                          <w:rPr>
                            <w:rFonts w:ascii="Times New Roman" w:hAnsi="Times New Roman" w:cs="Times New Roman"/>
                            <w:sz w:val="20"/>
                            <w:szCs w:val="20"/>
                          </w:rPr>
                          <w:t xml:space="preserve"> (n = </w:t>
                        </w:r>
                        <w:r w:rsidR="00F4418D" w:rsidRPr="00EC2670">
                          <w:rPr>
                            <w:rFonts w:ascii="Times New Roman" w:hAnsi="Times New Roman" w:cs="Times New Roman"/>
                            <w:sz w:val="20"/>
                            <w:szCs w:val="20"/>
                          </w:rPr>
                          <w:t>103,706</w:t>
                        </w:r>
                        <w:r w:rsidRPr="00EC2670">
                          <w:rPr>
                            <w:rFonts w:ascii="Times New Roman" w:hAnsi="Times New Roman" w:cs="Times New Roman"/>
                            <w:sz w:val="20"/>
                            <w:szCs w:val="20"/>
                          </w:rPr>
                          <w:t>)</w:t>
                        </w:r>
                      </w:p>
                    </w:txbxContent>
                  </v:textbox>
                </v:shape>
                <v:shape id="Text Box 4" o:spid="_x0000_s1030" type="#_x0000_t202" style="position:absolute;top:24765;width:32766;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13198CC" w14:textId="33E7BC91" w:rsidR="00F4418D" w:rsidRPr="00EC2670" w:rsidRDefault="00F4418D" w:rsidP="00F4418D">
                        <w:pPr>
                          <w:rPr>
                            <w:rFonts w:ascii="Times New Roman" w:hAnsi="Times New Roman" w:cs="Times New Roman"/>
                            <w:sz w:val="20"/>
                            <w:szCs w:val="20"/>
                          </w:rPr>
                        </w:pPr>
                        <w:r w:rsidRPr="00EC2670">
                          <w:rPr>
                            <w:rFonts w:ascii="Times New Roman" w:hAnsi="Times New Roman" w:cs="Times New Roman"/>
                            <w:sz w:val="20"/>
                            <w:szCs w:val="20"/>
                          </w:rPr>
                          <w:t xml:space="preserve">Participants with good quality accelerometer data and sufficient wear time (n = </w:t>
                        </w:r>
                        <w:r w:rsidR="0079089D" w:rsidRPr="00EC2670">
                          <w:rPr>
                            <w:rFonts w:ascii="Times New Roman" w:hAnsi="Times New Roman" w:cs="Times New Roman"/>
                            <w:sz w:val="20"/>
                            <w:szCs w:val="20"/>
                          </w:rPr>
                          <w:t>99,608</w:t>
                        </w:r>
                        <w:r w:rsidRPr="00EC2670">
                          <w:rPr>
                            <w:rFonts w:ascii="Times New Roman" w:hAnsi="Times New Roman" w:cs="Times New Roman"/>
                            <w:sz w:val="20"/>
                            <w:szCs w:val="20"/>
                          </w:rPr>
                          <w:t>)</w:t>
                        </w:r>
                      </w:p>
                    </w:txbxContent>
                  </v:textbox>
                </v:shape>
                <v:shape id="Text Box 6" o:spid="_x0000_s1031" type="#_x0000_t202" style="position:absolute;left:190;top:33623;width:32957;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2AFE42F" w14:textId="5EB1E87A" w:rsidR="007D5B74" w:rsidRPr="00EC2670" w:rsidRDefault="007D5B74" w:rsidP="007D5B74">
                        <w:pPr>
                          <w:rPr>
                            <w:rFonts w:ascii="Times New Roman" w:hAnsi="Times New Roman" w:cs="Times New Roman"/>
                            <w:sz w:val="20"/>
                            <w:szCs w:val="20"/>
                          </w:rPr>
                        </w:pPr>
                        <w:r w:rsidRPr="00EC2670">
                          <w:rPr>
                            <w:rFonts w:ascii="Times New Roman" w:hAnsi="Times New Roman" w:cs="Times New Roman"/>
                            <w:sz w:val="20"/>
                            <w:szCs w:val="20"/>
                          </w:rPr>
                          <w:t xml:space="preserve">Participants with accelerometer data and a completed outcome (n = </w:t>
                        </w:r>
                        <w:r w:rsidR="00046EEA" w:rsidRPr="00046EEA">
                          <w:rPr>
                            <w:rFonts w:ascii="Times New Roman" w:hAnsi="Times New Roman" w:cs="Times New Roman"/>
                            <w:sz w:val="20"/>
                            <w:szCs w:val="20"/>
                          </w:rPr>
                          <w:t>60,</w:t>
                        </w:r>
                        <w:r w:rsidR="00C70941">
                          <w:rPr>
                            <w:rFonts w:ascii="Times New Roman" w:hAnsi="Times New Roman" w:cs="Times New Roman"/>
                            <w:sz w:val="20"/>
                            <w:szCs w:val="20"/>
                          </w:rPr>
                          <w:t>23</w:t>
                        </w:r>
                        <w:r w:rsidR="00046EEA" w:rsidRPr="00046EEA">
                          <w:rPr>
                            <w:rFonts w:ascii="Times New Roman" w:hAnsi="Times New Roman" w:cs="Times New Roman"/>
                            <w:sz w:val="20"/>
                            <w:szCs w:val="20"/>
                          </w:rPr>
                          <w:t>5</w:t>
                        </w:r>
                        <w:r w:rsidRPr="00EC2670">
                          <w:rPr>
                            <w:rFonts w:ascii="Times New Roman" w:hAnsi="Times New Roman" w:cs="Times New Roman"/>
                            <w:sz w:val="20"/>
                            <w:szCs w:val="20"/>
                          </w:rPr>
                          <w:t>)</w:t>
                        </w:r>
                      </w:p>
                    </w:txbxContent>
                  </v:textbox>
                </v:shape>
                <v:shapetype id="_x0000_t32" coordsize="21600,21600" o:spt="32" o:oned="t" path="m,l21600,21600e" filled="f">
                  <v:path arrowok="t" fillok="f" o:connecttype="none"/>
                  <o:lock v:ext="edit" shapetype="t"/>
                </v:shapetype>
                <v:shape id="Straight Arrow Connector 7" o:spid="_x0000_s1032" type="#_x0000_t32" style="position:absolute;left:15049;top:4762;width:0;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" strokecolor="black [3200]" strokeweight=".5pt">
                  <v:stroke endarrow="block" joinstyle="miter"/>
                </v:shape>
                <v:shape id="Straight Arrow Connector 8" o:spid="_x0000_s1033" type="#_x0000_t32" style="position:absolute;left:15049;top:12858;width:0;height:3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" strokecolor="black [3200]" strokeweight=".5pt">
                  <v:stroke endarrow="block" joinstyle="miter"/>
                </v:shape>
                <v:shape id="Straight Arrow Connector 9" o:spid="_x0000_s1034" type="#_x0000_t32" style="position:absolute;left:15144;top:21336;width:0;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" strokecolor="black [3200]" strokeweight=".5pt">
                  <v:stroke endarrow="block" joinstyle="miter"/>
                </v:shape>
                <v:shape id="Straight Arrow Connector 10" o:spid="_x0000_s1035" type="#_x0000_t32" style="position:absolute;left:15525;top:30289;width:0;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" strokecolor="black [3200]" strokeweight=".5pt">
                  <v:stroke endarrow="block" joinstyle="miter"/>
                </v:shape>
              </v:group>
            </w:pict>
          </mc:Fallback>
        </mc:AlternateContent>
      </w:r>
    </w:p>
    <w:p w14:paraId="4B3D0045" w14:textId="7E403EEA" w:rsidR="006218A6" w:rsidRPr="0065492B" w:rsidRDefault="006218A6" w:rsidP="00014422">
      <w:pPr>
        <w:spacing w:line="240" w:lineRule="auto"/>
        <w:rPr>
          <w:rFonts w:cstheme="minorHAnsi"/>
          <w:sz w:val="20"/>
          <w:szCs w:val="20"/>
        </w:rPr>
      </w:pPr>
    </w:p>
    <w:p w14:paraId="01BA8DC6" w14:textId="6CDD94A8" w:rsidR="006218A6" w:rsidRPr="0065492B" w:rsidRDefault="006218A6" w:rsidP="00014422">
      <w:pPr>
        <w:spacing w:line="240" w:lineRule="auto"/>
        <w:rPr>
          <w:rFonts w:cstheme="minorHAnsi"/>
          <w:sz w:val="20"/>
          <w:szCs w:val="20"/>
        </w:rPr>
      </w:pPr>
    </w:p>
    <w:p w14:paraId="0B9CE5ED" w14:textId="1D2D6714" w:rsidR="006218A6" w:rsidRPr="0065492B" w:rsidRDefault="006218A6" w:rsidP="00014422">
      <w:pPr>
        <w:spacing w:line="240" w:lineRule="auto"/>
        <w:rPr>
          <w:rFonts w:cstheme="minorHAnsi"/>
          <w:sz w:val="20"/>
          <w:szCs w:val="20"/>
        </w:rPr>
      </w:pPr>
    </w:p>
    <w:p w14:paraId="71D823A8" w14:textId="0BDCE97B" w:rsidR="006218A6" w:rsidRPr="0065492B" w:rsidRDefault="006218A6" w:rsidP="00014422">
      <w:pPr>
        <w:spacing w:line="240" w:lineRule="auto"/>
        <w:rPr>
          <w:rFonts w:cstheme="minorHAnsi"/>
          <w:sz w:val="20"/>
          <w:szCs w:val="20"/>
        </w:rPr>
      </w:pPr>
    </w:p>
    <w:p w14:paraId="34F5DA7E" w14:textId="56CBE033" w:rsidR="006218A6" w:rsidRPr="0065492B" w:rsidRDefault="006218A6" w:rsidP="00014422">
      <w:pPr>
        <w:spacing w:line="240" w:lineRule="auto"/>
        <w:rPr>
          <w:rFonts w:cstheme="minorHAnsi"/>
          <w:sz w:val="20"/>
          <w:szCs w:val="20"/>
        </w:rPr>
      </w:pPr>
    </w:p>
    <w:p w14:paraId="6664E8DB" w14:textId="4845FBB7" w:rsidR="006218A6" w:rsidRPr="0065492B" w:rsidRDefault="006218A6" w:rsidP="00014422">
      <w:pPr>
        <w:spacing w:line="240" w:lineRule="auto"/>
        <w:rPr>
          <w:rFonts w:cstheme="minorHAnsi"/>
          <w:sz w:val="20"/>
          <w:szCs w:val="20"/>
        </w:rPr>
      </w:pPr>
    </w:p>
    <w:p w14:paraId="3FD6735F" w14:textId="2114DFD3" w:rsidR="006218A6" w:rsidRPr="0065492B" w:rsidRDefault="006218A6" w:rsidP="00014422">
      <w:pPr>
        <w:spacing w:line="240" w:lineRule="auto"/>
        <w:rPr>
          <w:rFonts w:cstheme="minorHAnsi"/>
          <w:sz w:val="20"/>
          <w:szCs w:val="20"/>
        </w:rPr>
      </w:pPr>
    </w:p>
    <w:p w14:paraId="38DB731A" w14:textId="55DB70EE" w:rsidR="006218A6" w:rsidRPr="0065492B" w:rsidRDefault="006218A6" w:rsidP="00014422">
      <w:pPr>
        <w:spacing w:line="240" w:lineRule="auto"/>
        <w:rPr>
          <w:rFonts w:cstheme="minorHAnsi"/>
          <w:sz w:val="20"/>
          <w:szCs w:val="20"/>
        </w:rPr>
      </w:pPr>
    </w:p>
    <w:p w14:paraId="5E88350C" w14:textId="2A67FE5A" w:rsidR="006218A6" w:rsidRPr="0065492B" w:rsidRDefault="006218A6" w:rsidP="00014422">
      <w:pPr>
        <w:spacing w:line="240" w:lineRule="auto"/>
        <w:rPr>
          <w:rFonts w:cstheme="minorHAnsi"/>
          <w:sz w:val="20"/>
          <w:szCs w:val="20"/>
        </w:rPr>
      </w:pPr>
    </w:p>
    <w:p w14:paraId="7295993C" w14:textId="70248B21" w:rsidR="006218A6" w:rsidRPr="0065492B" w:rsidRDefault="006218A6" w:rsidP="00014422">
      <w:pPr>
        <w:spacing w:line="240" w:lineRule="auto"/>
        <w:rPr>
          <w:rFonts w:cstheme="minorHAnsi"/>
          <w:sz w:val="20"/>
          <w:szCs w:val="20"/>
        </w:rPr>
      </w:pPr>
    </w:p>
    <w:p w14:paraId="44FA6667" w14:textId="5537492B" w:rsidR="006218A6" w:rsidRPr="0065492B" w:rsidRDefault="006218A6" w:rsidP="00014422">
      <w:pPr>
        <w:spacing w:line="240" w:lineRule="auto"/>
        <w:rPr>
          <w:rFonts w:cstheme="minorHAnsi"/>
          <w:sz w:val="20"/>
          <w:szCs w:val="20"/>
        </w:rPr>
      </w:pPr>
    </w:p>
    <w:p w14:paraId="44FEE8F6" w14:textId="023C0641" w:rsidR="006218A6" w:rsidRPr="0065492B" w:rsidRDefault="006218A6" w:rsidP="00014422">
      <w:pPr>
        <w:spacing w:line="240" w:lineRule="auto"/>
        <w:rPr>
          <w:rFonts w:cstheme="minorHAnsi"/>
          <w:sz w:val="20"/>
          <w:szCs w:val="20"/>
        </w:rPr>
      </w:pPr>
    </w:p>
    <w:p w14:paraId="53C899C5" w14:textId="51BFF036" w:rsidR="006218A6" w:rsidRPr="0065492B" w:rsidRDefault="006218A6" w:rsidP="00014422">
      <w:pPr>
        <w:spacing w:line="240" w:lineRule="auto"/>
        <w:rPr>
          <w:rFonts w:cstheme="minorHAnsi"/>
          <w:sz w:val="20"/>
          <w:szCs w:val="20"/>
        </w:rPr>
      </w:pPr>
    </w:p>
    <w:p w14:paraId="4B6F29B3" w14:textId="029F88F4" w:rsidR="006218A6" w:rsidRPr="0065492B" w:rsidRDefault="006218A6" w:rsidP="00014422">
      <w:pPr>
        <w:spacing w:line="240" w:lineRule="auto"/>
        <w:rPr>
          <w:rFonts w:cstheme="minorHAnsi"/>
          <w:sz w:val="20"/>
          <w:szCs w:val="20"/>
        </w:rPr>
      </w:pPr>
    </w:p>
    <w:p w14:paraId="3D55B2B6" w14:textId="1BB5C132" w:rsidR="006218A6" w:rsidRPr="0065492B" w:rsidRDefault="006218A6" w:rsidP="00014422">
      <w:pPr>
        <w:spacing w:line="240" w:lineRule="auto"/>
        <w:rPr>
          <w:rFonts w:cstheme="minorHAnsi"/>
          <w:b/>
          <w:bCs/>
          <w:sz w:val="20"/>
          <w:szCs w:val="20"/>
        </w:rPr>
      </w:pPr>
    </w:p>
    <w:p w14:paraId="54D1545E" w14:textId="77777777" w:rsidR="00EC2670" w:rsidRPr="0065492B" w:rsidRDefault="00EC2670" w:rsidP="00014422">
      <w:pPr>
        <w:spacing w:line="240" w:lineRule="auto"/>
        <w:rPr>
          <w:rFonts w:cstheme="minorHAnsi"/>
          <w:b/>
          <w:bCs/>
          <w:sz w:val="20"/>
          <w:szCs w:val="20"/>
        </w:rPr>
      </w:pPr>
    </w:p>
    <w:p w14:paraId="3FC3C016" w14:textId="77777777" w:rsidR="00B1650B" w:rsidRPr="0065492B" w:rsidRDefault="00B1650B">
      <w:pPr>
        <w:rPr>
          <w:rFonts w:cstheme="minorHAnsi"/>
          <w:b/>
          <w:bCs/>
          <w:sz w:val="20"/>
          <w:szCs w:val="20"/>
        </w:rPr>
      </w:pPr>
      <w:r w:rsidRPr="0065492B">
        <w:rPr>
          <w:rFonts w:cstheme="minorHAnsi"/>
          <w:b/>
          <w:bCs/>
          <w:sz w:val="20"/>
          <w:szCs w:val="20"/>
        </w:rPr>
        <w:br w:type="page"/>
      </w:r>
    </w:p>
    <w:p w14:paraId="26BC797F" w14:textId="4C3A9061" w:rsidR="00194393" w:rsidRPr="0065492B" w:rsidRDefault="00B1650B" w:rsidP="00194393">
      <w:pPr>
        <w:spacing w:line="360" w:lineRule="auto"/>
        <w:rPr>
          <w:rFonts w:cstheme="minorHAnsi"/>
          <w:b/>
          <w:bCs/>
          <w:sz w:val="20"/>
          <w:szCs w:val="20"/>
        </w:rPr>
      </w:pPr>
      <w:r w:rsidRPr="0065492B">
        <w:rPr>
          <w:rFonts w:cstheme="minorHAnsi"/>
          <w:b/>
          <w:bCs/>
          <w:sz w:val="20"/>
          <w:szCs w:val="20"/>
        </w:rPr>
        <w:lastRenderedPageBreak/>
        <w:t xml:space="preserve">Methods 1. </w:t>
      </w:r>
      <w:r w:rsidR="00194393" w:rsidRPr="0065492B">
        <w:rPr>
          <w:rFonts w:cstheme="minorHAnsi"/>
          <w:b/>
          <w:bCs/>
          <w:sz w:val="20"/>
          <w:szCs w:val="20"/>
        </w:rPr>
        <w:t>Exposure: 24-hour movement behaviours</w:t>
      </w:r>
    </w:p>
    <w:p w14:paraId="20B6F6F8" w14:textId="729D23BF" w:rsidR="00E802E4" w:rsidRPr="0065492B" w:rsidRDefault="00111405" w:rsidP="00E802E4">
      <w:pPr>
        <w:spacing w:line="360" w:lineRule="auto"/>
        <w:rPr>
          <w:rFonts w:cstheme="minorHAnsi"/>
          <w:sz w:val="20"/>
          <w:szCs w:val="20"/>
        </w:rPr>
      </w:pPr>
      <w:ins w:id="0" w:author="Kandola, Aaron" w:date="2021-04-07T10:45:00Z">
        <w:r w:rsidRPr="0065492B">
          <w:rPr>
            <w:rFonts w:cstheme="minorHAnsi"/>
            <w:sz w:val="20"/>
            <w:szCs w:val="20"/>
          </w:rPr>
          <w:t xml:space="preserve">From participants who provided a valid e-mail address at baseline, 236, 507 (47.1%) were invited to wear an accelerometer for seven days between February 2013 and December 2015. Researchers chose participant email addresses at random, except for those in the North West region to avoid overburdening participants who had already been recruited into trials for other new projects. A total of 103,706 participants (20.6%) agreed to wear the accelerometer, and 99,608 provided sufficient quality data for analysis </w:t>
        </w:r>
        <w:r w:rsidRPr="0065492B">
          <w:rPr>
            <w:rFonts w:cstheme="minorHAnsi"/>
            <w:sz w:val="20"/>
            <w:szCs w:val="20"/>
          </w:rPr>
          <w:fldChar w:fldCharType="begin" w:fldLock="1"/>
        </w:r>
      </w:ins>
      <w:r w:rsidR="000B58D1" w:rsidRPr="0065492B">
        <w:rPr>
          <w:rFonts w:cstheme="minorHAnsi"/>
          <w:sz w:val="20"/>
          <w:szCs w:val="20"/>
        </w:rPr>
        <w:instrText>ADDIN CSL_CITATION {"citationItems":[{"id":"ITEM-1","itemData":{"DOI":"10.1371/journal.pone.0169649","ISSN":"1932-6203","abstract":"Background: Physical activity has not been objectively measured in prospective cohorts with sufficiently large numbers to reliably detect associations with multiple health outcomes. Technological advances now make this possible. We describe the methods used to collect and analyse accelerometer measured physical activity in over 100,000 participants of the UK Biobank study, and report variation by age, sex, day, time of day, and season. Methods: Participants were approached by email to wear a wrist-worn accelerometer for seven days that was posted to them. Physical activity information was extracted from 100Hz raw triaxial acceleration data after calibration, removal of gravity and sensor noise, and identification of wear/non-wear episodes. We report age- and sex-specific wear-time compliance and accelerometer measured physical activity, overall and by hour-of-day, week-weekend day and season. Results: 103,712 datasets were received (44.8% response), with a median wear-time of 6.9 days (IQR:6.5-7.0). 96,600 participants (93.3%) provided valid data for physical activity analyses. Vector magnitude, a proxy for overall physical activity, was 7.5% (2.35mg) lower per decade of age (Cohen's d = 0.9). Women had a higher vector magnitude than men, apart from those aged 45-54yrs. There were major differences in vector magnitude by time of day (d = 0.66). Vector magnitude differences between week and weekend days (d = 0.12 for men, d = 0.09 for women) and between seasons (d = 0.27 for men, d = 0.15 for women) were small. Conclusions: It is feasible to collect and analyse objective physical activity data in large studies. The summary measure of overall physical activity is lower in older participants and age-related differences in activity are most prominent in the afternoon and evening. This work lays the foundation for studies of physical activity and its health consequences. Our summary variables are part of the UK Biobank dataset and can be used by researchers as exposures, confounding factors or outcome variables in future analyses.","author":[{"dropping-particle":"","family":"Doherty","given":"Aiden","non-dropping-particle":"","parse-names":false,"suffix":""},{"dropping-particle":"","family":"Jackson","given":"Dan","non-dropping-particle":"","parse-names":false,"suffix":""},{"dropping-particle":"","family":"Hammerla","given":"Nils","non-dropping-particle":"","parse-names":false,"suffix":""},{"dropping-particle":"","family":"Plötz","given":"Thomas","non-dropping-particle":"","parse-names":false,"suffix":""},{"dropping-particle":"","family":"Olivier","given":"Patrick","non-dropping-particle":"","parse-names":false,"suffix":""},{"dropping-particle":"","family":"Granat","given":"Malcolm H.","non-dropping-particle":"","parse-names":false,"suffix":""},{"dropping-particle":"","family":"White","given":"Tom","non-dropping-particle":"","parse-names":false,"suffix":""},{"dropping-particle":"","family":"Hees","given":"Vincent T.","non-dropping-particle":"van","parse-names":false,"suffix":""},{"dropping-particle":"","family":"Trenell","given":"Michael I.","non-dropping-particle":"","parse-names":false,"suffix":""},{"dropping-particle":"","family":"Owen","given":"Christoper G.","non-dropping-particle":"","parse-names":false,"suffix":""},{"dropping-particle":"","family":"Preece","given":"Stephen J.","non-dropping-particle":"","parse-names":false,"suffix":""},{"dropping-particle":"","family":"Gillions","given":"Rob","non-dropping-particle":"","parse-names":false,"suffix":""},{"dropping-particle":"","family":"Sheard","given":"Simon","non-dropping-particle":"","parse-names":false,"suffix":""},{"dropping-particle":"","family":"Peakman","given":"Tim","non-dropping-particle":"","parse-names":false,"suffix":""},{"dropping-particle":"","family":"Brage","given":"Soren","non-dropping-particle":"","parse-names":false,"suffix":""},{"dropping-particle":"","family":"Wareham","given":"Nicholas J.","non-dropping-particle":"","parse-names":false,"suffix":""}],"container-title":"PLOS ONE","editor":[{"dropping-particle":"","family":"Buchowski","given":"Maciej","non-dropping-particle":"","parse-names":false,"suffix":""}],"id":"ITEM-1","issue":"2","issued":{"date-parts":[["2017","2","1"]]},"page":"e0169649","publisher":"Public Library of Science","title":"Large Scale Population Assessment of Physical Activity Using Wrist Worn Accelerometers: The UK Biobank Study","type":"article-journal","volume":"12"},"uris":["http://www.mendeley.com/documents/?uuid=5bc76073-530c-3585-956c-1c0475fd242a"]}],"mendeley":{"formattedCitation":"(1)","plainTextFormattedCitation":"(1)","previouslyFormattedCitation":"(1)"},"properties":{"noteIndex":0},"schema":"https://github.com/citation-style-language/schema/raw/master/csl-citation.json"}</w:instrText>
      </w:r>
      <w:ins w:id="1" w:author="Kandola, Aaron" w:date="2021-04-07T10:45:00Z">
        <w:r w:rsidRPr="0065492B">
          <w:rPr>
            <w:rFonts w:cstheme="minorHAnsi"/>
            <w:sz w:val="20"/>
            <w:szCs w:val="20"/>
          </w:rPr>
          <w:fldChar w:fldCharType="separate"/>
        </w:r>
      </w:ins>
      <w:r w:rsidR="00D925EA" w:rsidRPr="0065492B">
        <w:rPr>
          <w:rFonts w:cstheme="minorHAnsi"/>
          <w:noProof/>
          <w:sz w:val="20"/>
          <w:szCs w:val="20"/>
        </w:rPr>
        <w:t>(1)</w:t>
      </w:r>
      <w:ins w:id="2" w:author="Kandola, Aaron" w:date="2021-04-07T10:45:00Z">
        <w:r w:rsidRPr="0065492B">
          <w:rPr>
            <w:rFonts w:cstheme="minorHAnsi"/>
            <w:sz w:val="20"/>
            <w:szCs w:val="20"/>
          </w:rPr>
          <w:fldChar w:fldCharType="end"/>
        </w:r>
        <w:r w:rsidRPr="0065492B">
          <w:rPr>
            <w:rFonts w:cstheme="minorHAnsi"/>
            <w:sz w:val="20"/>
            <w:szCs w:val="20"/>
          </w:rPr>
          <w:t>.</w:t>
        </w:r>
      </w:ins>
      <w:ins w:id="3" w:author="Kandola, Aaron" w:date="2021-04-07T10:54:00Z">
        <w:r w:rsidR="00F31294" w:rsidRPr="0065492B">
          <w:rPr>
            <w:rFonts w:cstheme="minorHAnsi"/>
            <w:sz w:val="20"/>
            <w:szCs w:val="20"/>
          </w:rPr>
          <w:t xml:space="preserve"> Participants wore a</w:t>
        </w:r>
      </w:ins>
      <w:ins w:id="4" w:author="Kandola, Aaron" w:date="2021-04-09T08:34:00Z">
        <w:r w:rsidR="004B506B">
          <w:rPr>
            <w:rFonts w:cstheme="minorHAnsi"/>
            <w:sz w:val="20"/>
            <w:szCs w:val="20"/>
          </w:rPr>
          <w:t>n</w:t>
        </w:r>
      </w:ins>
      <w:ins w:id="5" w:author="Kandola, Aaron" w:date="2021-04-07T10:54:00Z">
        <w:r w:rsidR="00F31294" w:rsidRPr="0065492B">
          <w:rPr>
            <w:rFonts w:cstheme="minorHAnsi"/>
            <w:sz w:val="20"/>
            <w:szCs w:val="20"/>
          </w:rPr>
          <w:t xml:space="preserve"> </w:t>
        </w:r>
        <w:proofErr w:type="spellStart"/>
        <w:r w:rsidR="00F31294" w:rsidRPr="0065492B">
          <w:rPr>
            <w:rFonts w:cstheme="minorHAnsi"/>
            <w:sz w:val="20"/>
            <w:szCs w:val="20"/>
          </w:rPr>
          <w:t>Axivity</w:t>
        </w:r>
        <w:proofErr w:type="spellEnd"/>
        <w:r w:rsidR="00F31294" w:rsidRPr="0065492B">
          <w:rPr>
            <w:rFonts w:cstheme="minorHAnsi"/>
            <w:sz w:val="20"/>
            <w:szCs w:val="20"/>
          </w:rPr>
          <w:t xml:space="preserve"> AX3 triaxial accelerometer on the wrist. The device </w:t>
        </w:r>
        <w:r w:rsidR="00D54B71" w:rsidRPr="0065492B">
          <w:rPr>
            <w:rFonts w:cstheme="minorHAnsi"/>
            <w:sz w:val="20"/>
            <w:szCs w:val="20"/>
          </w:rPr>
          <w:t xml:space="preserve">performs similarly </w:t>
        </w:r>
      </w:ins>
      <w:ins w:id="6" w:author="Kandola, Aaron" w:date="2021-04-07T10:55:00Z">
        <w:r w:rsidR="001536BB" w:rsidRPr="0065492B">
          <w:rPr>
            <w:rFonts w:cstheme="minorHAnsi"/>
            <w:sz w:val="20"/>
            <w:szCs w:val="20"/>
          </w:rPr>
          <w:t>in estimating acceleration on</w:t>
        </w:r>
      </w:ins>
      <w:ins w:id="7" w:author="Kandola, Aaron" w:date="2021-04-07T10:54:00Z">
        <w:r w:rsidR="00D54B71" w:rsidRPr="0065492B">
          <w:rPr>
            <w:rFonts w:cstheme="minorHAnsi"/>
            <w:sz w:val="20"/>
            <w:szCs w:val="20"/>
          </w:rPr>
          <w:t xml:space="preserve"> </w:t>
        </w:r>
      </w:ins>
      <w:ins w:id="8" w:author="Kandola, Aaron" w:date="2021-04-07T10:55:00Z">
        <w:r w:rsidR="00D54B71" w:rsidRPr="0065492B">
          <w:rPr>
            <w:rFonts w:cstheme="minorHAnsi"/>
            <w:sz w:val="20"/>
            <w:szCs w:val="20"/>
          </w:rPr>
          <w:t>multi-axis shake tests</w:t>
        </w:r>
        <w:r w:rsidR="001536BB" w:rsidRPr="0065492B">
          <w:rPr>
            <w:rFonts w:cstheme="minorHAnsi"/>
            <w:sz w:val="20"/>
            <w:szCs w:val="20"/>
          </w:rPr>
          <w:t xml:space="preserve"> to the </w:t>
        </w:r>
        <w:proofErr w:type="spellStart"/>
        <w:r w:rsidR="001536BB" w:rsidRPr="0065492B">
          <w:rPr>
            <w:rFonts w:cstheme="minorHAnsi"/>
            <w:sz w:val="20"/>
            <w:szCs w:val="20"/>
          </w:rPr>
          <w:t>GENEActiv</w:t>
        </w:r>
        <w:proofErr w:type="spellEnd"/>
        <w:r w:rsidR="001536BB" w:rsidRPr="0065492B">
          <w:rPr>
            <w:rFonts w:cstheme="minorHAnsi"/>
            <w:sz w:val="20"/>
            <w:szCs w:val="20"/>
          </w:rPr>
          <w:t xml:space="preserve"> device used in </w:t>
        </w:r>
      </w:ins>
      <w:ins w:id="9" w:author="Kandola, Aaron" w:date="2021-04-07T10:56:00Z">
        <w:r w:rsidR="00BE4AE8" w:rsidRPr="0065492B">
          <w:rPr>
            <w:rFonts w:cstheme="minorHAnsi"/>
            <w:sz w:val="20"/>
            <w:szCs w:val="20"/>
          </w:rPr>
          <w:t xml:space="preserve">other large, population-based cohort studies, including Whitehall II and </w:t>
        </w:r>
        <w:r w:rsidR="001564AE" w:rsidRPr="0065492B">
          <w:rPr>
            <w:rFonts w:cstheme="minorHAnsi"/>
            <w:sz w:val="20"/>
            <w:szCs w:val="20"/>
          </w:rPr>
          <w:t xml:space="preserve">Pelotas cohorts </w:t>
        </w:r>
      </w:ins>
      <w:ins w:id="10" w:author="Kandola, Aaron" w:date="2021-04-07T10:59:00Z">
        <w:r w:rsidR="00D925EA" w:rsidRPr="0065492B">
          <w:rPr>
            <w:rFonts w:cstheme="minorHAnsi"/>
            <w:sz w:val="20"/>
            <w:szCs w:val="20"/>
          </w:rPr>
          <w:fldChar w:fldCharType="begin" w:fldLock="1"/>
        </w:r>
      </w:ins>
      <w:r w:rsidR="000B58D1" w:rsidRPr="0065492B">
        <w:rPr>
          <w:rFonts w:cstheme="minorHAnsi"/>
          <w:sz w:val="20"/>
          <w:szCs w:val="20"/>
        </w:rPr>
        <w:instrText>ADDIN CSL_CITATION {"citationItems":[{"id":"ITEM-1","itemData":{"DOI":"10.1093/ije/dyu203","ISSN":"14643685","PMID":"25361583","abstract":"Background: Data on objectively measured physical activity are lacking in low- and middle-income countries. The aim of this study was to describe objectively measured overall physical activity and time spent in moderate-to-vigorous physical activity (MVPA) in individuals from the Pelotas (Brazil) birth cohorts, according to weight status, socioeconomic status (SES) and sex. Methods: All children born in 1982, 1993 and 2004 in hospitals in the city of Pelotas, Brazil, constitute the sampling frame; of these 99% agreed to participate. The most recent follow-ups were conducted between 2010 and 2013. In total, 8974 individuals provided valid data derived from raw triaxial wrist accelerometry. The average acceleration is presented in milli-g (1 mg = 0.001g), and time (min/d) spent in MVPA (&gt;100 mg) is presented in 5-and 10-min bouts. Results: Mean acceleration in the 1982 (mean age 30.2 years), 1993 (mean age 18.4 years) and 2004 (mean age 6.7 years) cohorts was 35 mg, 39 mg and 60 mg, respectively. Time spent in MVPA was 26 [95% confidence interval (CI) 25; 27], 43 (95% CI 42; 44) and 45 (95% CI 43; 46) min/d in the three cohorts, respectively, using 10-min bouts. Mean MVPA was on average 42% higher when using 5-min bouts. Males were more active than females and physical activity was inversely associated with age of the cohort and SES. Normal-weight individuals were more active than underweight, overweight and obese participants. Conclusions: Overall physical activity and time spent in MVPA differed by cohort (age), sex, weight status and SES. Higher levels of activity in low SES groups may be explained by incidental physical activity.","author":[{"dropping-particle":"","family":"silva","given":"Inácio C.M.","non-dropping-particle":"Da","parse-names":false,"suffix":""},{"dropping-particle":"","family":"hees","given":"Vincent T.","non-dropping-particle":"Van","parse-names":false,"suffix":""},{"dropping-particle":"V.","family":"Ramires","given":"Virgílio","non-dropping-particle":"","parse-names":false,"suffix":""},{"dropping-particle":"","family":"Knuth","given":"Alan G.","non-dropping-particle":"","parse-names":false,"suffix":""},{"dropping-particle":"","family":"Bielemann","given":"Renata M.","non-dropping-particle":"","parse-names":false,"suffix":""},{"dropping-particle":"","family":"Ekelund","given":"Ulf","non-dropping-particle":"","parse-names":false,"suffix":""},{"dropping-particle":"","family":"Brage","given":"Soren","non-dropping-particle":"","parse-names":false,"suffix":""},{"dropping-particle":"","family":"Hallal","given":"Pedro C.","non-dropping-particle":"","parse-names":false,"suffix":""}],"container-title":"International Journal of Epidemiology","id":"ITEM-1","issue":"6","issued":{"date-parts":[["2014","12","1"]]},"page":"1959-1968","publisher":"Oxford University Press","title":"Physical activity levels in three Brazilian birth cohorts as assessed with raw triaxial wrist accelerometry","type":"article-journal","volume":"43"},"uris":["http://www.mendeley.com/documents/?uuid=fa828bad-c415-37ed-8b14-4b360c1ea24a"]},{"id":"ITEM-2","itemData":{"DOI":"10.1093/aje/kwt330","ISSN":"14766256","PMID":"24500862","abstract":"The correlation between objective and self-reported measures of physical activity varies between studies. We examined this association and whether it differed by demographic factors or socioeconomic status (SES). Data were from 3,975 Whitehall II (United Kingdom, 2012-2013) participants aged 60-83 years, who completed a physical activity questionnaire and wore an accelerometer on their wrist for 9 days. There was a moderate correlation between questionnaire-and accelerometer-assessed physical activity (Spearman's r = 0.33, 95% confidence interval: 0.30, 0.36). The correlations were higher in high-SES groups than in low-SES groups (P's = 0.02), as defined by education (r = 0.38 vs. r = 0.30) or occupational position (r = 0.37 vs. r = 0.29), but did not differ by age, sex, or marital status. Of the self-reported physical activity, 68.3% came from mild activities, 25% from moderate activities, and only 6.7% from vigorous activities, but their correlations with accelerometer-assessed total physical activity were comparable (range of r's, 0.21-0.25). Self-reported physical activity from more energetic activities was more strongly associated with accelerometer data (for sports, r = 0.22; for gardening, r = 0.16; for housework, r = 0.09). High-SES persons reported more energetic activities, producing stronger accelerometer associations in these groups. Future studies should identify the aspects of physical activity that are most critical for health; this involves better understanding of the instruments being used. © 2014 The Author. Published by Oxford University Press on behalf of the Johns Hopkins Bloomberg School of Public Health.","author":[{"dropping-particle":"","family":"Sabia","given":"Séverine","non-dropping-particle":"","parse-names":false,"suffix":""},{"dropping-particle":"","family":"Hees","given":"Vincent T.","non-dropping-particle":"Van","parse-names":false,"suffix":""},{"dropping-particle":"","family":"Shipley","given":"Martin J.","non-dropping-particle":"","parse-names":false,"suffix":""},{"dropping-particle":"","family":"Trenell","given":"Michael I.","non-dropping-particle":"","parse-names":false,"suffix":""},{"dropping-particle":"","family":"Hagger-Johnson","given":"Gareth","non-dropping-particle":"","parse-names":false,"suffix":""},{"dropping-particle":"","family":"Elbaz","given":"Alexis","non-dropping-particle":"","parse-names":false,"suffix":""},{"dropping-particle":"","family":"Kivimaki","given":"Mika","non-dropping-particle":"","parse-names":false,"suffix":""},{"dropping-particle":"","family":"Singh-Manoux","given":"Archana","non-dropping-particle":"","parse-names":false,"suffix":""}],"container-title":"American Journal of Epidemiology","id":"ITEM-2","issue":"6","issued":{"date-parts":[["2014"]]},"page":"781-790","publisher":"Oxford University Press","title":"Association between questionnaire-and accelerometer-assessed physical activity: The role of sociodemographic factors","type":"article-journal","volume":"179"},"uris":["http://www.mendeley.com/documents/?uuid=49a3448a-7172-3457-824f-3444a32cf15f"]}],"mendeley":{"formattedCitation":"(2,3)","plainTextFormattedCitation":"(2,3)","previouslyFormattedCitation":"(2,3)"},"properties":{"noteIndex":0},"schema":"https://github.com/citation-style-language/schema/raw/master/csl-citation.json"}</w:instrText>
      </w:r>
      <w:r w:rsidR="00D925EA" w:rsidRPr="0065492B">
        <w:rPr>
          <w:rFonts w:cstheme="minorHAnsi"/>
          <w:sz w:val="20"/>
          <w:szCs w:val="20"/>
        </w:rPr>
        <w:fldChar w:fldCharType="separate"/>
      </w:r>
      <w:r w:rsidR="00D925EA" w:rsidRPr="0065492B">
        <w:rPr>
          <w:rFonts w:cstheme="minorHAnsi"/>
          <w:noProof/>
          <w:sz w:val="20"/>
          <w:szCs w:val="20"/>
        </w:rPr>
        <w:t>(2,3)</w:t>
      </w:r>
      <w:ins w:id="11" w:author="Kandola, Aaron" w:date="2021-04-07T10:59:00Z">
        <w:r w:rsidR="00D925EA" w:rsidRPr="0065492B">
          <w:rPr>
            <w:rFonts w:cstheme="minorHAnsi"/>
            <w:sz w:val="20"/>
            <w:szCs w:val="20"/>
          </w:rPr>
          <w:fldChar w:fldCharType="end"/>
        </w:r>
        <w:r w:rsidR="00D925EA" w:rsidRPr="0065492B">
          <w:rPr>
            <w:rFonts w:cstheme="minorHAnsi"/>
            <w:sz w:val="20"/>
            <w:szCs w:val="20"/>
          </w:rPr>
          <w:t xml:space="preserve">. </w:t>
        </w:r>
      </w:ins>
      <w:ins w:id="12" w:author="Kandola, Aaron" w:date="2021-04-07T11:01:00Z">
        <w:r w:rsidR="00F901E5" w:rsidRPr="0065492B">
          <w:rPr>
            <w:rFonts w:cstheme="minorHAnsi"/>
            <w:sz w:val="20"/>
            <w:szCs w:val="20"/>
          </w:rPr>
          <w:t xml:space="preserve">The </w:t>
        </w:r>
      </w:ins>
      <w:ins w:id="13" w:author="Kandola, Aaron" w:date="2021-04-07T11:02:00Z">
        <w:r w:rsidR="00F901E5" w:rsidRPr="0065492B">
          <w:rPr>
            <w:rFonts w:cstheme="minorHAnsi"/>
            <w:sz w:val="20"/>
            <w:szCs w:val="20"/>
          </w:rPr>
          <w:t xml:space="preserve">triaxial devices </w:t>
        </w:r>
        <w:r w:rsidR="00EC370C" w:rsidRPr="0065492B">
          <w:rPr>
            <w:rFonts w:cstheme="minorHAnsi"/>
            <w:sz w:val="20"/>
            <w:szCs w:val="20"/>
          </w:rPr>
          <w:t xml:space="preserve">are validated </w:t>
        </w:r>
      </w:ins>
      <w:ins w:id="14" w:author="Kandola, Aaron" w:date="2021-04-07T11:06:00Z">
        <w:r w:rsidR="003830A7" w:rsidRPr="0065492B">
          <w:rPr>
            <w:rFonts w:cstheme="minorHAnsi"/>
            <w:sz w:val="20"/>
            <w:szCs w:val="20"/>
          </w:rPr>
          <w:t xml:space="preserve">with high precision in pre-living conditions </w:t>
        </w:r>
      </w:ins>
      <w:ins w:id="15" w:author="Kandola, Aaron" w:date="2021-04-07T11:02:00Z">
        <w:r w:rsidR="00EC370C" w:rsidRPr="0065492B">
          <w:rPr>
            <w:rFonts w:cstheme="minorHAnsi"/>
            <w:sz w:val="20"/>
            <w:szCs w:val="20"/>
          </w:rPr>
          <w:t>for estimating activity and total energy expenditure</w:t>
        </w:r>
      </w:ins>
      <w:ins w:id="16" w:author="Kandola, Aaron" w:date="2021-04-07T11:04:00Z">
        <w:r w:rsidR="00FD1BF4" w:rsidRPr="0065492B">
          <w:rPr>
            <w:rFonts w:cstheme="minorHAnsi"/>
            <w:sz w:val="20"/>
            <w:szCs w:val="20"/>
          </w:rPr>
          <w:t>, showing strong agreement and low population-level bias (~6%)</w:t>
        </w:r>
        <w:r w:rsidR="000B58D1" w:rsidRPr="0065492B">
          <w:rPr>
            <w:rFonts w:cstheme="minorHAnsi"/>
            <w:sz w:val="20"/>
            <w:szCs w:val="20"/>
          </w:rPr>
          <w:t xml:space="preserve"> </w:t>
        </w:r>
      </w:ins>
      <w:ins w:id="17" w:author="Kandola, Aaron" w:date="2021-04-07T11:05:00Z">
        <w:r w:rsidR="000B58D1" w:rsidRPr="0065492B">
          <w:rPr>
            <w:rFonts w:cstheme="minorHAnsi"/>
            <w:sz w:val="20"/>
            <w:szCs w:val="20"/>
          </w:rPr>
          <w:t>compared with</w:t>
        </w:r>
      </w:ins>
      <w:ins w:id="18" w:author="Kandola, Aaron" w:date="2021-04-07T11:02:00Z">
        <w:r w:rsidR="00EC370C" w:rsidRPr="0065492B">
          <w:rPr>
            <w:rFonts w:cstheme="minorHAnsi"/>
            <w:sz w:val="20"/>
            <w:szCs w:val="20"/>
          </w:rPr>
          <w:t xml:space="preserve"> gold standard measures (doubly labelled water) </w:t>
        </w:r>
      </w:ins>
      <w:ins w:id="19" w:author="Kandola, Aaron" w:date="2021-04-07T11:03:00Z">
        <w:r w:rsidR="00442270" w:rsidRPr="0065492B">
          <w:rPr>
            <w:rFonts w:cstheme="minorHAnsi"/>
            <w:sz w:val="20"/>
            <w:szCs w:val="20"/>
          </w:rPr>
          <w:t>in adults</w:t>
        </w:r>
      </w:ins>
      <w:ins w:id="20" w:author="Kandola, Aaron" w:date="2021-04-07T11:05:00Z">
        <w:r w:rsidR="000B58D1" w:rsidRPr="0065492B">
          <w:rPr>
            <w:rFonts w:cstheme="minorHAnsi"/>
            <w:sz w:val="20"/>
            <w:szCs w:val="20"/>
          </w:rPr>
          <w:t xml:space="preserve"> </w:t>
        </w:r>
        <w:r w:rsidR="000B58D1" w:rsidRPr="0065492B">
          <w:rPr>
            <w:rFonts w:cstheme="minorHAnsi"/>
            <w:sz w:val="20"/>
            <w:szCs w:val="20"/>
          </w:rPr>
          <w:fldChar w:fldCharType="begin" w:fldLock="1"/>
        </w:r>
      </w:ins>
      <w:r w:rsidR="00E90DA8" w:rsidRPr="0065492B">
        <w:rPr>
          <w:rFonts w:cstheme="minorHAnsi"/>
          <w:sz w:val="20"/>
          <w:szCs w:val="20"/>
        </w:rPr>
        <w:instrText>ADDIN CSL_CITATION {"citationItems":[{"id":"ITEM-1","itemData":{"DOI":"10.1038/s41366-019-0352-x","ISSN":"14765497","PMID":"30940917","abstract":"Background:: Many large studies have implemented wrist or thigh accelerometry to capture physical activity, but the accuracy of these measurements to infer activity energy expenditure (AEE) and consequently total energy expenditure (TEE) has not been demonstrated. The purpose of this study was to assess the validity of acceleration intensity at wrist and thigh sites as estimates of AEE and TEE under free-living conditions using a gold-standard criterion. Methods:: Measurements for 193 UK adults (105 men, 88 women, aged 40–66 years, BMI 20.4–36.6 kg m−2) were collected with triaxial accelerometers worn on the dominant wrist, non-dominant wrist and thigh in free-living conditions for 9–14 days. In a subsample (50 men, 50 women) TEE was simultaneously assessed with doubly labelled water (DLW). AEE was estimated from non-dominant wrist using an established estimation model, and novel models were derived for dominant wrist and thigh in the non-DLW subsample. Agreement with both AEE and TEE from DLW was evaluated by mean bias, root mean squared error (RMSE), and Pearson correlation. Results:: Mean TEE and AEE derived from DLW were 11.6 (2.3) MJ day−1 and 49.8 (16.3) kJ day−1 kg−1. Dominant and non-dominant wrist acceleration were highly correlated in free-living (r = 0.93), but less so with thigh (r = 0.73 and 0.66, respectively). Estimates of AEE were 48.6 (11.8) kJ day−1 kg−1 from dominant wrist, 48.6 (12.3) from non-dominant wrist, and 46.0 (10.1) from thigh; these agreed strongly with AEE (RMSE ~12.2 kJ day−1 kg−1, r ~ 0.71) with small mean biases at the population level (~6%). Only the thigh estimate was statistically significantly different from the criterion. When combining these AEE estimates with estimated REE, agreement was stronger with the criterion (RMSE ~1.0 MJ day−1, r ~ 0.90). Conclusions:: In UK adults, acceleration measured at either wrist or thigh can be used to estimate population levels of AEE and TEE in free-living conditions with high precision.","author":[{"dropping-particle":"","family":"White","given":"Tom","non-dropping-particle":"","parse-names":false,"suffix":""},{"dropping-particle":"","family":"Westgate","given":"Kate","non-dropping-particle":"","parse-names":false,"suffix":""},{"dropping-particle":"","family":"Hollidge","given":"Stefanie","non-dropping-particle":"","parse-names":false,"suffix":""},{"dropping-particle":"","family":"Venables","given":"Michelle","non-dropping-particle":"","parse-names":false,"suffix":""},{"dropping-particle":"","family":"Olivier","given":"Patrick","non-dropping-particle":"","parse-names":false,"suffix":""},{"dropping-particle":"","family":"Wareham","given":"Nick","non-dropping-particle":"","parse-names":false,"suffix":""},{"dropping-particle":"","family":"Brage","given":"Soren","non-dropping-particle":"","parse-names":false,"suffix":""}],"container-title":"International Journal of Obesity","id":"ITEM-1","issue":"11","issued":{"date-parts":[["2019","11","1"]]},"page":"2333-2342","publisher":"Nature Publishing Group","title":"Estimating energy expenditure from wrist and thigh accelerometry in free-living adults: a doubly labelled water study","type":"article-journal","volume":"43"},"uris":["http://www.mendeley.com/documents/?uuid=916703eb-fe66-3cbd-80a5-c2b206a403ab"]}],"mendeley":{"formattedCitation":"(4)","plainTextFormattedCitation":"(4)","previouslyFormattedCitation":"(4)"},"properties":{"noteIndex":0},"schema":"https://github.com/citation-style-language/schema/raw/master/csl-citation.json"}</w:instrText>
      </w:r>
      <w:r w:rsidR="000B58D1" w:rsidRPr="0065492B">
        <w:rPr>
          <w:rFonts w:cstheme="minorHAnsi"/>
          <w:sz w:val="20"/>
          <w:szCs w:val="20"/>
        </w:rPr>
        <w:fldChar w:fldCharType="separate"/>
      </w:r>
      <w:r w:rsidR="000B58D1" w:rsidRPr="0065492B">
        <w:rPr>
          <w:rFonts w:cstheme="minorHAnsi"/>
          <w:noProof/>
          <w:sz w:val="20"/>
          <w:szCs w:val="20"/>
        </w:rPr>
        <w:t>(4)</w:t>
      </w:r>
      <w:ins w:id="21" w:author="Kandola, Aaron" w:date="2021-04-07T11:05:00Z">
        <w:r w:rsidR="000B58D1" w:rsidRPr="0065492B">
          <w:rPr>
            <w:rFonts w:cstheme="minorHAnsi"/>
            <w:sz w:val="20"/>
            <w:szCs w:val="20"/>
          </w:rPr>
          <w:fldChar w:fldCharType="end"/>
        </w:r>
        <w:r w:rsidR="000B58D1" w:rsidRPr="0065492B">
          <w:rPr>
            <w:rFonts w:cstheme="minorHAnsi"/>
            <w:sz w:val="20"/>
            <w:szCs w:val="20"/>
          </w:rPr>
          <w:t>.</w:t>
        </w:r>
      </w:ins>
      <w:ins w:id="22" w:author="Kandola, Aaron" w:date="2021-04-07T11:03:00Z">
        <w:r w:rsidR="00442270" w:rsidRPr="0065492B">
          <w:rPr>
            <w:rFonts w:cstheme="minorHAnsi"/>
            <w:sz w:val="20"/>
            <w:szCs w:val="20"/>
          </w:rPr>
          <w:t xml:space="preserve"> </w:t>
        </w:r>
      </w:ins>
      <w:r w:rsidR="00E802E4" w:rsidRPr="0065492B">
        <w:rPr>
          <w:rFonts w:cstheme="minorHAnsi"/>
          <w:sz w:val="20"/>
          <w:szCs w:val="20"/>
        </w:rPr>
        <w:t>After mailing the devices to participants, researchers initiated recording two days later at 10 am to continuously record activity at a sampling rate of 100Hz (1Hz is one sample per second) with a dynamic range of ±8</w:t>
      </w:r>
      <w:r w:rsidR="00E802E4" w:rsidRPr="0065492B">
        <w:rPr>
          <w:rFonts w:cstheme="minorHAnsi"/>
          <w:i/>
          <w:iCs/>
          <w:sz w:val="20"/>
          <w:szCs w:val="20"/>
        </w:rPr>
        <w:t>g</w:t>
      </w:r>
      <w:r w:rsidR="00E802E4" w:rsidRPr="0065492B">
        <w:rPr>
          <w:rFonts w:cstheme="minorHAnsi"/>
          <w:sz w:val="20"/>
          <w:szCs w:val="20"/>
        </w:rPr>
        <w:t xml:space="preserve"> over seven consecutive days </w:t>
      </w:r>
      <w:r w:rsidR="00E802E4" w:rsidRPr="0065492B">
        <w:rPr>
          <w:rFonts w:cstheme="minorHAnsi"/>
          <w:sz w:val="20"/>
          <w:szCs w:val="20"/>
        </w:rPr>
        <w:fldChar w:fldCharType="begin" w:fldLock="1"/>
      </w:r>
      <w:r w:rsidR="00E14E2B" w:rsidRPr="0065492B">
        <w:rPr>
          <w:rFonts w:cstheme="minorHAnsi"/>
          <w:sz w:val="20"/>
          <w:szCs w:val="20"/>
        </w:rPr>
        <w:instrText>ADDIN CSL_CITATION {"citationItems":[{"id":"ITEM-1","itemData":{"DOI":"10.1371/journal.pone.0169649","ISSN":"1932-6203","abstract":"Background: Physical activity has not been objectively measured in prospective cohorts with sufficiently large numbers to reliably detect associations with multiple health outcomes. Technological advances now make this possible. We describe the methods used to collect and analyse accelerometer measured physical activity in over 100,000 participants of the UK Biobank study, and report variation by age, sex, day, time of day, and season. Methods: Participants were approached by email to wear a wrist-worn accelerometer for seven days that was posted to them. Physical activity information was extracted from 100Hz raw triaxial acceleration data after calibration, removal of gravity and sensor noise, and identification of wear/non-wear episodes. We report age- and sex-specific wear-time compliance and accelerometer measured physical activity, overall and by hour-of-day, week-weekend day and season. Results: 103,712 datasets were received (44.8% response), with a median wear-time of 6.9 days (IQR:6.5-7.0). 96,600 participants (93.3%) provided valid data for physical activity analyses. Vector magnitude, a proxy for overall physical activity, was 7.5% (2.35mg) lower per decade of age (Cohen's d = 0.9). Women had a higher vector magnitude than men, apart from those aged 45-54yrs. There were major differences in vector magnitude by time of day (d = 0.66). Vector magnitude differences between week and weekend days (d = 0.12 for men, d = 0.09 for women) and between seasons (d = 0.27 for men, d = 0.15 for women) were small. Conclusions: It is feasible to collect and analyse objective physical activity data in large studies. The summary measure of overall physical activity is lower in older participants and age-related differences in activity are most prominent in the afternoon and evening. This work lays the foundation for studies of physical activity and its health consequences. Our summary variables are part of the UK Biobank dataset and can be used by researchers as exposures, confounding factors or outcome variables in future analyses.","author":[{"dropping-particle":"","family":"Doherty","given":"Aiden","non-dropping-particle":"","parse-names":false,"suffix":""},{"dropping-particle":"","family":"Jackson","given":"Dan","non-dropping-particle":"","parse-names":false,"suffix":""},{"dropping-particle":"","family":"Hammerla","given":"Nils","non-dropping-particle":"","parse-names":false,"suffix":""},{"dropping-particle":"","family":"Plötz","given":"Thomas","non-dropping-particle":"","parse-names":false,"suffix":""},{"dropping-particle":"","family":"Olivier","given":"Patrick","non-dropping-particle":"","parse-names":false,"suffix":""},{"dropping-particle":"","family":"Granat","given":"Malcolm H.","non-dropping-particle":"","parse-names":false,"suffix":""},{"dropping-particle":"","family":"White","given":"Tom","non-dropping-particle":"","parse-names":false,"suffix":""},{"dropping-particle":"","family":"Hees","given":"Vincent T.","non-dropping-particle":"van","parse-names":false,"suffix":""},{"dropping-particle":"","family":"Trenell","given":"Michael I.","non-dropping-particle":"","parse-names":false,"suffix":""},{"dropping-particle":"","family":"Owen","given":"Christoper G.","non-dropping-particle":"","parse-names":false,"suffix":""},{"dropping-particle":"","family":"Preece","given":"Stephen J.","non-dropping-particle":"","parse-names":false,"suffix":""},{"dropping-particle":"","family":"Gillions","given":"Rob","non-dropping-particle":"","parse-names":false,"suffix":""},{"dropping-particle":"","family":"Sheard","given":"Simon","non-dropping-particle":"","parse-names":false,"suffix":""},{"dropping-particle":"","family":"Peakman","given":"Tim","non-dropping-particle":"","parse-names":false,"suffix":""},{"dropping-particle":"","family":"Brage","given":"Soren","non-dropping-particle":"","parse-names":false,"suffix":""},{"dropping-particle":"","family":"Wareham","given":"Nicholas J.","non-dropping-particle":"","parse-names":false,"suffix":""}],"container-title":"PLOS ONE","editor":[{"dropping-particle":"","family":"Buchowski","given":"Maciej","non-dropping-particle":"","parse-names":false,"suffix":""}],"id":"ITEM-1","issue":"2","issued":{"date-parts":[["2017","2","1"]]},"page":"e0169649","publisher":"Public Library of Science","title":"Large Scale Population Assessment of Physical Activity Using Wrist Worn Accelerometers: The UK Biobank Study","type":"article-journal","volume":"12"},"uris":["http://www.mendeley.com/documents/?uuid=5bc76073-530c-3585-956c-1c0475fd242a"]}],"mendeley":{"formattedCitation":"(1)","plainTextFormattedCitation":"(1)","previouslyFormattedCitation":"(1)"},"properties":{"noteIndex":0},"schema":"https://github.com/citation-style-language/schema/raw/master/csl-citation.json"}</w:instrText>
      </w:r>
      <w:r w:rsidR="00E802E4" w:rsidRPr="0065492B">
        <w:rPr>
          <w:rFonts w:cstheme="minorHAnsi"/>
          <w:sz w:val="20"/>
          <w:szCs w:val="20"/>
        </w:rPr>
        <w:fldChar w:fldCharType="separate"/>
      </w:r>
      <w:r w:rsidR="00C966D8" w:rsidRPr="0065492B">
        <w:rPr>
          <w:rFonts w:cstheme="minorHAnsi"/>
          <w:noProof/>
          <w:sz w:val="20"/>
          <w:szCs w:val="20"/>
        </w:rPr>
        <w:t>(1)</w:t>
      </w:r>
      <w:r w:rsidR="00E802E4" w:rsidRPr="0065492B">
        <w:rPr>
          <w:rFonts w:cstheme="minorHAnsi"/>
          <w:sz w:val="20"/>
          <w:szCs w:val="20"/>
        </w:rPr>
        <w:fldChar w:fldCharType="end"/>
      </w:r>
      <w:r w:rsidR="00E802E4" w:rsidRPr="0065492B">
        <w:rPr>
          <w:rFonts w:cstheme="minorHAnsi"/>
          <w:sz w:val="20"/>
          <w:szCs w:val="20"/>
        </w:rPr>
        <w:t xml:space="preserve">. Researchers asked participants to continue with normal daily activities during the recording period and always to wear the device, including while sleeping or bathing. Participants then returned the devices to a coordinating centre in pre-paid postage envelopes after the recording period. </w:t>
      </w:r>
    </w:p>
    <w:p w14:paraId="262D5A97" w14:textId="4E3B04E3" w:rsidR="00E802E4" w:rsidRPr="0065492B" w:rsidRDefault="00E802E4" w:rsidP="00E802E4">
      <w:pPr>
        <w:spacing w:line="360" w:lineRule="auto"/>
        <w:rPr>
          <w:rFonts w:cstheme="minorHAnsi"/>
          <w:sz w:val="20"/>
          <w:szCs w:val="20"/>
        </w:rPr>
      </w:pPr>
      <w:r w:rsidRPr="0065492B">
        <w:rPr>
          <w:rFonts w:cstheme="minorHAnsi"/>
          <w:sz w:val="20"/>
          <w:szCs w:val="20"/>
        </w:rPr>
        <w:t xml:space="preserve">Doherty </w:t>
      </w:r>
      <w:r w:rsidRPr="0065492B">
        <w:rPr>
          <w:rFonts w:cstheme="minorHAnsi"/>
          <w:i/>
          <w:iCs/>
          <w:sz w:val="20"/>
          <w:szCs w:val="20"/>
        </w:rPr>
        <w:t>et al.</w:t>
      </w:r>
      <w:r w:rsidRPr="0065492B">
        <w:rPr>
          <w:rFonts w:cstheme="minorHAnsi"/>
          <w:sz w:val="20"/>
          <w:szCs w:val="20"/>
        </w:rPr>
        <w:t xml:space="preserve"> </w:t>
      </w:r>
      <w:r w:rsidRPr="0065492B">
        <w:rPr>
          <w:rFonts w:cstheme="minorHAnsi"/>
          <w:sz w:val="20"/>
          <w:szCs w:val="20"/>
        </w:rPr>
        <w:fldChar w:fldCharType="begin" w:fldLock="1"/>
      </w:r>
      <w:r w:rsidR="00E14E2B" w:rsidRPr="0065492B">
        <w:rPr>
          <w:rFonts w:cstheme="minorHAnsi"/>
          <w:sz w:val="20"/>
          <w:szCs w:val="20"/>
        </w:rPr>
        <w:instrText>ADDIN CSL_CITATION {"citationItems":[{"id":"ITEM-1","itemData":{"DOI":"10.1371/journal.pone.0169649","ISSN":"1932-6203","abstract":"Background: Physical activity has not been objectively measured in prospective cohorts with sufficiently large numbers to reliably detect associations with multiple health outcomes. Technological advances now make this possible. We describe the methods used to collect and analyse accelerometer measured physical activity in over 100,000 participants of the UK Biobank study, and report variation by age, sex, day, time of day, and season. Methods: Participants were approached by email to wear a wrist-worn accelerometer for seven days that was posted to them. Physical activity information was extracted from 100Hz raw triaxial acceleration data after calibration, removal of gravity and sensor noise, and identification of wear/non-wear episodes. We report age- and sex-specific wear-time compliance and accelerometer measured physical activity, overall and by hour-of-day, week-weekend day and season. Results: 103,712 datasets were received (44.8% response), with a median wear-time of 6.9 days (IQR:6.5-7.0). 96,600 participants (93.3%) provided valid data for physical activity analyses. Vector magnitude, a proxy for overall physical activity, was 7.5% (2.35mg) lower per decade of age (Cohen's d = 0.9). Women had a higher vector magnitude than men, apart from those aged 45-54yrs. There were major differences in vector magnitude by time of day (d = 0.66). Vector magnitude differences between week and weekend days (d = 0.12 for men, d = 0.09 for women) and between seasons (d = 0.27 for men, d = 0.15 for women) were small. Conclusions: It is feasible to collect and analyse objective physical activity data in large studies. The summary measure of overall physical activity is lower in older participants and age-related differences in activity are most prominent in the afternoon and evening. This work lays the foundation for studies of physical activity and its health consequences. Our summary variables are part of the UK Biobank dataset and can be used by researchers as exposures, confounding factors or outcome variables in future analyses.","author":[{"dropping-particle":"","family":"Doherty","given":"Aiden","non-dropping-particle":"","parse-names":false,"suffix":""},{"dropping-particle":"","family":"Jackson","given":"Dan","non-dropping-particle":"","parse-names":false,"suffix":""},{"dropping-particle":"","family":"Hammerla","given":"Nils","non-dropping-particle":"","parse-names":false,"suffix":""},{"dropping-particle":"","family":"Plötz","given":"Thomas","non-dropping-particle":"","parse-names":false,"suffix":""},{"dropping-particle":"","family":"Olivier","given":"Patrick","non-dropping-particle":"","parse-names":false,"suffix":""},{"dropping-particle":"","family":"Granat","given":"Malcolm H.","non-dropping-particle":"","parse-names":false,"suffix":""},{"dropping-particle":"","family":"White","given":"Tom","non-dropping-particle":"","parse-names":false,"suffix":""},{"dropping-particle":"","family":"Hees","given":"Vincent T.","non-dropping-particle":"van","parse-names":false,"suffix":""},{"dropping-particle":"","family":"Trenell","given":"Michael I.","non-dropping-particle":"","parse-names":false,"suffix":""},{"dropping-particle":"","family":"Owen","given":"Christoper G.","non-dropping-particle":"","parse-names":false,"suffix":""},{"dropping-particle":"","family":"Preece","given":"Stephen J.","non-dropping-particle":"","parse-names":false,"suffix":""},{"dropping-particle":"","family":"Gillions","given":"Rob","non-dropping-particle":"","parse-names":false,"suffix":""},{"dropping-particle":"","family":"Sheard","given":"Simon","non-dropping-particle":"","parse-names":false,"suffix":""},{"dropping-particle":"","family":"Peakman","given":"Tim","non-dropping-particle":"","parse-names":false,"suffix":""},{"dropping-particle":"","family":"Brage","given":"Soren","non-dropping-particle":"","parse-names":false,"suffix":""},{"dropping-particle":"","family":"Wareham","given":"Nicholas J.","non-dropping-particle":"","parse-names":false,"suffix":""}],"container-title":"PLOS ONE","editor":[{"dropping-particle":"","family":"Buchowski","given":"Maciej","non-dropping-particle":"","parse-names":false,"suffix":""}],"id":"ITEM-1","issue":"2","issued":{"date-parts":[["2017","2","1"]]},"page":"e0169649","publisher":"Public Library of Science","title":"Large Scale Population Assessment of Physical Activity Using Wrist Worn Accelerometers: The UK Biobank Study","type":"article-journal","volume":"12"},"uris":["http://www.mendeley.com/documents/?uuid=5bc76073-530c-3585-956c-1c0475fd242a"]}],"mendeley":{"formattedCitation":"(1)","plainTextFormattedCitation":"(1)","previouslyFormattedCitation":"(1)"},"properties":{"noteIndex":0},"schema":"https://github.com/citation-style-language/schema/raw/master/csl-citation.json"}</w:instrText>
      </w:r>
      <w:r w:rsidRPr="0065492B">
        <w:rPr>
          <w:rFonts w:cstheme="minorHAnsi"/>
          <w:sz w:val="20"/>
          <w:szCs w:val="20"/>
        </w:rPr>
        <w:fldChar w:fldCharType="separate"/>
      </w:r>
      <w:r w:rsidR="00C966D8" w:rsidRPr="0065492B">
        <w:rPr>
          <w:rFonts w:cstheme="minorHAnsi"/>
          <w:noProof/>
          <w:sz w:val="20"/>
          <w:szCs w:val="20"/>
        </w:rPr>
        <w:t>(1)</w:t>
      </w:r>
      <w:r w:rsidRPr="0065492B">
        <w:rPr>
          <w:rFonts w:cstheme="minorHAnsi"/>
          <w:sz w:val="20"/>
          <w:szCs w:val="20"/>
        </w:rPr>
        <w:fldChar w:fldCharType="end"/>
      </w:r>
      <w:r w:rsidRPr="0065492B">
        <w:rPr>
          <w:rFonts w:cstheme="minorHAnsi"/>
          <w:sz w:val="20"/>
          <w:szCs w:val="20"/>
        </w:rPr>
        <w:t xml:space="preserve"> processed the raw accelerometer data using protocols described in detail elsewhere </w:t>
      </w:r>
      <w:r w:rsidRPr="0065492B">
        <w:rPr>
          <w:rFonts w:cstheme="minorHAnsi"/>
          <w:sz w:val="20"/>
          <w:szCs w:val="20"/>
        </w:rPr>
        <w:fldChar w:fldCharType="begin" w:fldLock="1"/>
      </w:r>
      <w:r w:rsidR="00E14E2B" w:rsidRPr="0065492B">
        <w:rPr>
          <w:rFonts w:cstheme="minorHAnsi"/>
          <w:sz w:val="20"/>
          <w:szCs w:val="20"/>
        </w:rPr>
        <w:instrText>ADDIN CSL_CITATION {"citationItems":[{"id":"ITEM-1","itemData":{"DOI":"10.1371/journal.pone.0169649","ISSN":"1932-6203","abstract":"Background: Physical activity has not been objectively measured in prospective cohorts with sufficiently large numbers to reliably detect associations with multiple health outcomes. Technological advances now make this possible. We describe the methods used to collect and analyse accelerometer measured physical activity in over 100,000 participants of the UK Biobank study, and report variation by age, sex, day, time of day, and season. Methods: Participants were approached by email to wear a wrist-worn accelerometer for seven days that was posted to them. Physical activity information was extracted from 100Hz raw triaxial acceleration data after calibration, removal of gravity and sensor noise, and identification of wear/non-wear episodes. We report age- and sex-specific wear-time compliance and accelerometer measured physical activity, overall and by hour-of-day, week-weekend day and season. Results: 103,712 datasets were received (44.8% response), with a median wear-time of 6.9 days (IQR:6.5-7.0). 96,600 participants (93.3%) provided valid data for physical activity analyses. Vector magnitude, a proxy for overall physical activity, was 7.5% (2.35mg) lower per decade of age (Cohen's d = 0.9). Women had a higher vector magnitude than men, apart from those aged 45-54yrs. There were major differences in vector magnitude by time of day (d = 0.66). Vector magnitude differences between week and weekend days (d = 0.12 for men, d = 0.09 for women) and between seasons (d = 0.27 for men, d = 0.15 for women) were small. Conclusions: It is feasible to collect and analyse objective physical activity data in large studies. The summary measure of overall physical activity is lower in older participants and age-related differences in activity are most prominent in the afternoon and evening. This work lays the foundation for studies of physical activity and its health consequences. Our summary variables are part of the UK Biobank dataset and can be used by researchers as exposures, confounding factors or outcome variables in future analyses.","author":[{"dropping-particle":"","family":"Doherty","given":"Aiden","non-dropping-particle":"","parse-names":false,"suffix":""},{"dropping-particle":"","family":"Jackson","given":"Dan","non-dropping-particle":"","parse-names":false,"suffix":""},{"dropping-particle":"","family":"Hammerla","given":"Nils","non-dropping-particle":"","parse-names":false,"suffix":""},{"dropping-particle":"","family":"Plötz","given":"Thomas","non-dropping-particle":"","parse-names":false,"suffix":""},{"dropping-particle":"","family":"Olivier","given":"Patrick","non-dropping-particle":"","parse-names":false,"suffix":""},{"dropping-particle":"","family":"Granat","given":"Malcolm H.","non-dropping-particle":"","parse-names":false,"suffix":""},{"dropping-particle":"","family":"White","given":"Tom","non-dropping-particle":"","parse-names":false,"suffix":""},{"dropping-particle":"","family":"Hees","given":"Vincent T.","non-dropping-particle":"van","parse-names":false,"suffix":""},{"dropping-particle":"","family":"Trenell","given":"Michael I.","non-dropping-particle":"","parse-names":false,"suffix":""},{"dropping-particle":"","family":"Owen","given":"Christoper G.","non-dropping-particle":"","parse-names":false,"suffix":""},{"dropping-particle":"","family":"Preece","given":"Stephen J.","non-dropping-particle":"","parse-names":false,"suffix":""},{"dropping-particle":"","family":"Gillions","given":"Rob","non-dropping-particle":"","parse-names":false,"suffix":""},{"dropping-particle":"","family":"Sheard","given":"Simon","non-dropping-particle":"","parse-names":false,"suffix":""},{"dropping-particle":"","family":"Peakman","given":"Tim","non-dropping-particle":"","parse-names":false,"suffix":""},{"dropping-particle":"","family":"Brage","given":"Soren","non-dropping-particle":"","parse-names":false,"suffix":""},{"dropping-particle":"","family":"Wareham","given":"Nicholas J.","non-dropping-particle":"","parse-names":false,"suffix":""}],"container-title":"PLOS ONE","editor":[{"dropping-particle":"","family":"Buchowski","given":"Maciej","non-dropping-particle":"","parse-names":false,"suffix":""}],"id":"ITEM-1","issue":"2","issued":{"date-parts":[["2017","2","1"]]},"page":"e0169649","publisher":"Public Library of Science","title":"Large Scale Population Assessment of Physical Activity Using Wrist Worn Accelerometers: The UK Biobank Study","type":"article-journal","volume":"12"},"uris":["http://www.mendeley.com/documents/?uuid=5bc76073-530c-3585-956c-1c0475fd242a"]}],"mendeley":{"formattedCitation":"(1)","plainTextFormattedCitation":"(1)","previouslyFormattedCitation":"(1)"},"properties":{"noteIndex":0},"schema":"https://github.com/citation-style-language/schema/raw/master/csl-citation.json"}</w:instrText>
      </w:r>
      <w:r w:rsidRPr="0065492B">
        <w:rPr>
          <w:rFonts w:cstheme="minorHAnsi"/>
          <w:sz w:val="20"/>
          <w:szCs w:val="20"/>
        </w:rPr>
        <w:fldChar w:fldCharType="separate"/>
      </w:r>
      <w:r w:rsidR="00C966D8" w:rsidRPr="0065492B">
        <w:rPr>
          <w:rFonts w:cstheme="minorHAnsi"/>
          <w:noProof/>
          <w:sz w:val="20"/>
          <w:szCs w:val="20"/>
        </w:rPr>
        <w:t>(1)</w:t>
      </w:r>
      <w:r w:rsidRPr="0065492B">
        <w:rPr>
          <w:rFonts w:cstheme="minorHAnsi"/>
          <w:sz w:val="20"/>
          <w:szCs w:val="20"/>
        </w:rPr>
        <w:fldChar w:fldCharType="end"/>
      </w:r>
      <w:r w:rsidRPr="0065492B">
        <w:rPr>
          <w:rFonts w:cstheme="minorHAnsi"/>
          <w:sz w:val="20"/>
          <w:szCs w:val="20"/>
        </w:rPr>
        <w:t>. They calibrated raw accelerometer signals to local gravity (1</w:t>
      </w:r>
      <w:r w:rsidRPr="0065492B">
        <w:rPr>
          <w:rFonts w:cstheme="minorHAnsi"/>
          <w:i/>
          <w:iCs/>
          <w:sz w:val="20"/>
          <w:szCs w:val="20"/>
        </w:rPr>
        <w:t>g</w:t>
      </w:r>
      <w:r w:rsidRPr="0065492B">
        <w:rPr>
          <w:rFonts w:cstheme="minorHAnsi"/>
          <w:sz w:val="20"/>
          <w:szCs w:val="20"/>
        </w:rPr>
        <w:t>) to ensure consistent outputs from different devices under similar conditions and removed sensor noise. To derive movement intensity, they calculated Euclidean Norm Minus One (ENMO), by subtracting one gravitational unit (1g) from the vector magnitude of acceleration across three axes, the Euclidean norm. They defined non-wear time as periods where the standard deviation of all three axes was &lt;13 milli-</w:t>
      </w:r>
      <w:r w:rsidRPr="0065492B">
        <w:rPr>
          <w:rFonts w:cstheme="minorHAnsi"/>
          <w:i/>
          <w:iCs/>
          <w:sz w:val="20"/>
          <w:szCs w:val="20"/>
        </w:rPr>
        <w:t>g</w:t>
      </w:r>
      <w:r w:rsidRPr="0065492B">
        <w:rPr>
          <w:rFonts w:cstheme="minorHAnsi"/>
          <w:sz w:val="20"/>
          <w:szCs w:val="20"/>
        </w:rPr>
        <w:t xml:space="preserve"> for periods of ≥60 minutes and imputed non-wear time using data from similar time of day vector magnitudes and intensity distributions. Participants were excluded from the analysis if they had &lt;72 hours of recording (n = 6,978) or poor-quality data (n = 120) to improve the reliability of estimates. </w:t>
      </w:r>
    </w:p>
    <w:p w14:paraId="34F92C2C" w14:textId="312111AD" w:rsidR="00E802E4" w:rsidRPr="0065492B" w:rsidRDefault="00E802E4" w:rsidP="00E802E4">
      <w:pPr>
        <w:spacing w:line="360" w:lineRule="auto"/>
        <w:rPr>
          <w:rFonts w:cstheme="minorHAnsi"/>
          <w:sz w:val="20"/>
          <w:szCs w:val="20"/>
        </w:rPr>
      </w:pPr>
      <w:r w:rsidRPr="0065492B">
        <w:rPr>
          <w:rFonts w:cstheme="minorHAnsi"/>
          <w:sz w:val="20"/>
          <w:szCs w:val="20"/>
        </w:rPr>
        <w:t xml:space="preserve">We followed protocols of previous studies </w:t>
      </w:r>
      <w:r w:rsidRPr="0065492B">
        <w:rPr>
          <w:rFonts w:cstheme="minorHAnsi"/>
          <w:sz w:val="20"/>
          <w:szCs w:val="20"/>
        </w:rPr>
        <w:fldChar w:fldCharType="begin" w:fldLock="1"/>
      </w:r>
      <w:r w:rsidR="000B58D1" w:rsidRPr="0065492B">
        <w:rPr>
          <w:rFonts w:cstheme="minorHAnsi"/>
          <w:sz w:val="20"/>
          <w:szCs w:val="20"/>
        </w:rPr>
        <w:instrText>ADDIN CSL_CITATION {"citationItems":[{"id":"ITEM-1","itemData":{"DOI":"10.1038/ijo.2017.122","ISSN":"14765497","abstract":"Background/Objectives:Fatness and fitness are associated with physical activity (PA) but less is known about the prospective associations of adiposity and muscle strength with PA. This study aimed to determine longitudinal associations of body mass index (BMI), waist circumference (WC) and grip strength (GS) with objectively measured PA.Subjects/Methods:Data are from the UK Biobank study. At baseline (2006-2010), BMI, WC and GS were objectively measured. At follow-up (2013-2015), a sub-sample of 93 015 participants (52 161 women) wore a tri-Axial accelerometer on the dominant wrist for 7 days. Linear regression was performed to investigate longitudinal associations of standardised BMI, WC and GS at baseline with moderate-To-vigorous PA (MVPA) and acceleration after a median 5.7-years follow-up (interquartile range: 4.9-6.5 years).Results:Linear regression revealed strong inverse associations for BMI and WC, and positive associations for GS with follow-up PA; in women, MVPA ranges from lowest to highest quintiles of GS were 42-48 min day-1 in severely obese (BMIâ","author":[{"dropping-particle":"","family":"Kim","given":"Y.","non-dropping-particle":"","parse-names":false,"suffix":""},{"dropping-particle":"","family":"White","given":"T.","non-dropping-particle":"","parse-names":false,"suffix":""},{"dropping-particle":"","family":"Wijndaele","given":"K.","non-dropping-particle":"","parse-names":false,"suffix":""},{"dropping-particle":"","family":"Sharp","given":"S. J.","non-dropping-particle":"","parse-names":false,"suffix":""},{"dropping-particle":"","family":"Wareham","given":"N. J.","non-dropping-particle":"","parse-names":false,"suffix":""},{"dropping-particle":"","family":"Brage","given":"S.","non-dropping-particle":"","parse-names":false,"suffix":""}],"container-title":"International Journal of Obesity","id":"ITEM-1","issue":"9","issued":{"date-parts":[["2017","9","1"]]},"page":"1361-1368","publisher":"Nature Publishing Group","title":"Adiposity and grip strength as long-Term predictors of objectively measured physical activity in 93 015 adults: The UK Biobank study","type":"article-journal","volume":"41"},"uris":["http://www.mendeley.com/documents/?uuid=da5931dd-b57a-3172-80b0-c6ca9b9840d6"]},{"id":"ITEM-2","itemData":{"DOI":"10.1038/s41366-019-0352-x","ISSN":"14765497","PMID":"30940917","abstract":"Background:: Many large studies have implemented wrist or thigh accelerometry to capture physical activity, but the accuracy of these measurements to infer activity energy expenditure (AEE) and consequently total energy expenditure (TEE) has not been demonstrated. The purpose of this study was to assess the validity of acceleration intensity at wrist and thigh sites as estimates of AEE and TEE under free-living conditions using a gold-standard criterion. Methods:: Measurements for 193 UK adults (105 men, 88 women, aged 40–66 years, BMI 20.4–36.6 kg m−2) were collected with triaxial accelerometers worn on the dominant wrist, non-dominant wrist and thigh in free-living conditions for 9–14 days. In a subsample (50 men, 50 women) TEE was simultaneously assessed with doubly labelled water (DLW). AEE was estimated from non-dominant wrist using an established estimation model, and novel models were derived for dominant wrist and thigh in the non-DLW subsample. Agreement with both AEE and TEE from DLW was evaluated by mean bias, root mean squared error (RMSE), and Pearson correlation. Results:: Mean TEE and AEE derived from DLW were 11.6 (2.3) MJ day−1 and 49.8 (16.3) kJ day−1 kg−1. Dominant and non-dominant wrist acceleration were highly correlated in free-living (r = 0.93), but less so with thigh (r = 0.73 and 0.66, respectively). Estimates of AEE were 48.6 (11.8) kJ day−1 kg−1 from dominant wrist, 48.6 (12.3) from non-dominant wrist, and 46.0 (10.1) from thigh; these agreed strongly with AEE (RMSE ~12.2 kJ day−1 kg−1, r ~ 0.71) with small mean biases at the population level (~6%). Only the thigh estimate was statistically significantly different from the criterion. When combining these AEE estimates with estimated REE, agreement was stronger with the criterion (RMSE ~1.0 MJ day−1, r ~ 0.90). Conclusions:: In UK adults, acceleration measured at either wrist or thigh can be used to estimate population levels of AEE and TEE in free-living conditions with high precision.","author":[{"dropping-particle":"","family":"White","given":"Tom","non-dropping-particle":"","parse-names":false,"suffix":""},{"dropping-particle":"","family":"Westgate","given":"Kate","non-dropping-particle":"","parse-names":false,"suffix":""},{"dropping-particle":"","family":"Hollidge","given":"Stefanie","non-dropping-particle":"","parse-names":false,"suffix":""},{"dropping-particle":"","family":"Venables","given":"Michelle","non-dropping-particle":"","parse-names":false,"suffix":""},{"dropping-particle":"","family":"Olivier","given":"Patrick","non-dropping-particle":"","parse-names":false,"suffix":""},{"dropping-particle":"","family":"Wareham","given":"Nick","non-dropping-particle":"","parse-names":false,"suffix":""},{"dropping-particle":"","family":"Brage","given":"Soren","non-dropping-particle":"","parse-names":false,"suffix":""}],"container-title":"International Journal of Obesity","id":"ITEM-2","issue":"11","issued":{"date-parts":[["2019","11","1"]]},"page":"2333-2342","publisher":"Nature Publishing Group","title":"Estimating energy expenditure from wrist and thigh accelerometry in free-living adults: a doubly labelled water study","type":"article-journal","volume":"43"},"uris":["http://www.mendeley.com/documents/?uuid=916703eb-fe66-3cbd-80a5-c2b206a403ab"]},{"id":"ITEM-3","itemData":{"DOI":"10.1093/ije/dyz065","ISSN":"14643685","PMID":"31004155","abstract":"Background: Associations between driving and physical-activity (PA) intensities are unclear, particularly among older adults. We estimated prospective associations of travel modes with total PA, sedentary time (ST), light-intensity PA (LPA), and moderate-to-vigorous intensity PA (MVPA) among adults aged 39-70 years. Methods: We studied 90 810 UK Biobank participants (56.1 ± 7.8 years). Driving status, specific travel modes (non-work travel; commuting to/from work) and covariates were assessed by questionnaire (2006-10). PA was assessed over 7 days by wrist-worn accelerometers (2013-15). We estimated associations using overall and age-stratified multivariable linear-regression models. Results: Drivers accumulated 1.4% more total PA (95% confidence interval: 0.9, 1.9), 11.2 min/day less ST (-12.9, -9.5), 12.2 min/day more LPA (11.0, 13.3) and 0.9 min/day less MVPA (-1.6, -0.2) than non-drivers. Compared with car/motor-vehicle users, cyclists and walkers had the most optimal activity profiles followed by mixed-mode users (e.g. for non-work travel, cyclists: 10.7% more total PA, 9.0, 12.4; 20.5 min/day less ST, -26.0, -15.0; 14.5 min/day more MVPA, 12.0, 17.2; walkers: 4.2% more total PA, 3.5, 5.0; 7.5 min/day less ST -10.2, -4.9; 10.1 min/day more MVPA, 8.9, 11.3; mixed-mode users: 2.3% more total PA, 1.9, 2.7; 3.4 min/day less ST -4.8, -2.1; 4.9 min/day more MVPA, 4.3, 5.5). Some associations varied by age (p interaction &lt; 0.05), but these differences appeared small. Conclusions: Assessing specific travel modes rather than driving status alone may better capture variations in activity. Walking, cycling and, to a lesser degree, mixed-mode use are associated with more optimal activity profiles in adults of all ages.","author":[{"dropping-particle":"","family":"Hajna","given":"Samantha","non-dropping-particle":"","parse-names":false,"suffix":""},{"dropping-particle":"","family":"White","given":"Tom","non-dropping-particle":"","parse-names":false,"suffix":""},{"dropping-particle":"","family":"Panter","given":"Jenna","non-dropping-particle":"","parse-names":false,"suffix":""},{"dropping-particle":"","family":"Brage","given":"Søren","non-dropping-particle":"","parse-names":false,"suffix":""},{"dropping-particle":"","family":"Wijndaele","given":"Katrien","non-dropping-particle":"","parse-names":false,"suffix":""},{"dropping-particle":"","family":"Woodcock","given":"James","non-dropping-particle":"","parse-names":false,"suffix":""},{"dropping-particle":"","family":"Ogilvie","given":"David","non-dropping-particle":"","parse-names":false,"suffix":""},{"dropping-particle":"","family":"Imamura","given":"Fumiaki","non-dropping-particle":"","parse-names":false,"suffix":""},{"dropping-particle":"","family":"Griffin","given":"Simon J.","non-dropping-particle":"","parse-names":false,"suffix":""}],"container-title":"International Journal of Epidemiology","id":"ITEM-3","issue":"4","issued":{"date-parts":[["2019"]]},"page":"1175-1186","title":"Driving status, travel modes and accelerometer-assessed physical activity in younger, middle-aged and older adults: A prospective study of 90 810 UK Biobank participants","type":"article-journal","volume":"48"},"uris":["http://www.mendeley.com/documents/?uuid=6900852c-24ae-4531-858d-295bc0d310fb"]}],"mendeley":{"formattedCitation":"(4–6)","plainTextFormattedCitation":"(4–6)","previouslyFormattedCitation":"(4–6)"},"properties":{"noteIndex":0},"schema":"https://github.com/citation-style-language/schema/raw/master/csl-citation.json"}</w:instrText>
      </w:r>
      <w:r w:rsidRPr="0065492B">
        <w:rPr>
          <w:rFonts w:cstheme="minorHAnsi"/>
          <w:sz w:val="20"/>
          <w:szCs w:val="20"/>
        </w:rPr>
        <w:fldChar w:fldCharType="separate"/>
      </w:r>
      <w:r w:rsidR="00D925EA" w:rsidRPr="0065492B">
        <w:rPr>
          <w:rFonts w:cstheme="minorHAnsi"/>
          <w:noProof/>
          <w:sz w:val="20"/>
          <w:szCs w:val="20"/>
        </w:rPr>
        <w:t>(4–6)</w:t>
      </w:r>
      <w:r w:rsidRPr="0065492B">
        <w:rPr>
          <w:rFonts w:cstheme="minorHAnsi"/>
          <w:sz w:val="20"/>
          <w:szCs w:val="20"/>
        </w:rPr>
        <w:fldChar w:fldCharType="end"/>
      </w:r>
      <w:r w:rsidRPr="0065492B">
        <w:rPr>
          <w:rFonts w:cstheme="minorHAnsi"/>
          <w:sz w:val="20"/>
          <w:szCs w:val="20"/>
        </w:rPr>
        <w:t xml:space="preserve"> to define sedentary behaviour, light, and moderate-to-vigorous activity over 5-second epochs as </w:t>
      </w:r>
      <w:ins w:id="23" w:author="Kandola, Aaron" w:date="2021-04-07T09:49:00Z">
        <w:r w:rsidR="00011F3D" w:rsidRPr="0065492B">
          <w:rPr>
            <w:rFonts w:cstheme="minorHAnsi"/>
            <w:sz w:val="20"/>
            <w:szCs w:val="20"/>
          </w:rPr>
          <w:t xml:space="preserve">averaged </w:t>
        </w:r>
      </w:ins>
      <w:r w:rsidRPr="0065492B">
        <w:rPr>
          <w:rFonts w:cstheme="minorHAnsi"/>
          <w:sz w:val="20"/>
          <w:szCs w:val="20"/>
        </w:rPr>
        <w:t>ENMO values of ≤30 milli-</w:t>
      </w:r>
      <w:r w:rsidRPr="0065492B">
        <w:rPr>
          <w:rFonts w:cstheme="minorHAnsi"/>
          <w:i/>
          <w:iCs/>
          <w:sz w:val="20"/>
          <w:szCs w:val="20"/>
        </w:rPr>
        <w:t>g</w:t>
      </w:r>
      <w:r w:rsidRPr="0065492B">
        <w:rPr>
          <w:rFonts w:cstheme="minorHAnsi"/>
          <w:sz w:val="20"/>
          <w:szCs w:val="20"/>
        </w:rPr>
        <w:t xml:space="preserve"> (minus self-reported sleep duration), &gt;30 milli-</w:t>
      </w:r>
      <w:r w:rsidRPr="0065492B">
        <w:rPr>
          <w:rFonts w:cstheme="minorHAnsi"/>
          <w:i/>
          <w:iCs/>
          <w:sz w:val="20"/>
          <w:szCs w:val="20"/>
        </w:rPr>
        <w:t>g</w:t>
      </w:r>
      <w:r w:rsidRPr="0065492B">
        <w:rPr>
          <w:rFonts w:cstheme="minorHAnsi"/>
          <w:sz w:val="20"/>
          <w:szCs w:val="20"/>
        </w:rPr>
        <w:t xml:space="preserve"> and &lt;125 milli-g and ≥125 milli-</w:t>
      </w:r>
      <w:r w:rsidRPr="0065492B">
        <w:rPr>
          <w:rFonts w:cstheme="minorHAnsi"/>
          <w:i/>
          <w:iCs/>
          <w:sz w:val="20"/>
          <w:szCs w:val="20"/>
        </w:rPr>
        <w:t>g</w:t>
      </w:r>
      <w:r w:rsidRPr="0065492B">
        <w:rPr>
          <w:rFonts w:cstheme="minorHAnsi"/>
          <w:sz w:val="20"/>
          <w:szCs w:val="20"/>
        </w:rPr>
        <w:t xml:space="preserve">, respectively. We derived the sleep duration variable from a touchscreen questionnaire that participants completed at baseline. The questionnaire asked: "About how many hours sleep do you get in every 24 hours? (please include naps)". The questionnaire automatically rejected responses of less than 1 or over 23 and asked participants to confirm responses of &lt;3 or &gt;12. </w:t>
      </w:r>
    </w:p>
    <w:p w14:paraId="2A111887" w14:textId="7397C6EA" w:rsidR="00B1650B" w:rsidRPr="0065492B" w:rsidRDefault="00B1650B" w:rsidP="0086635C">
      <w:pPr>
        <w:rPr>
          <w:rFonts w:cstheme="minorHAnsi"/>
          <w:b/>
          <w:bCs/>
          <w:sz w:val="20"/>
          <w:szCs w:val="20"/>
        </w:rPr>
      </w:pPr>
      <w:r w:rsidRPr="0065492B">
        <w:rPr>
          <w:rFonts w:cstheme="minorHAnsi"/>
          <w:b/>
          <w:bCs/>
          <w:sz w:val="20"/>
          <w:szCs w:val="20"/>
        </w:rPr>
        <w:br w:type="page"/>
      </w:r>
    </w:p>
    <w:p w14:paraId="26C153D0" w14:textId="24130C13" w:rsidR="006218A6" w:rsidRPr="0065492B" w:rsidRDefault="0047144E" w:rsidP="00014422">
      <w:pPr>
        <w:spacing w:line="240" w:lineRule="auto"/>
        <w:rPr>
          <w:rFonts w:cstheme="minorHAnsi"/>
          <w:b/>
          <w:bCs/>
          <w:sz w:val="20"/>
          <w:szCs w:val="20"/>
        </w:rPr>
      </w:pPr>
      <w:r w:rsidRPr="0065492B">
        <w:rPr>
          <w:rFonts w:cstheme="minorHAnsi"/>
          <w:b/>
          <w:bCs/>
          <w:noProof/>
          <w:sz w:val="20"/>
          <w:szCs w:val="20"/>
        </w:rPr>
        <w:lastRenderedPageBreak/>
        <w:drawing>
          <wp:anchor distT="0" distB="0" distL="114300" distR="114300" simplePos="0" relativeHeight="251658241" behindDoc="1" locked="0" layoutInCell="1" allowOverlap="1" wp14:anchorId="776FD642" wp14:editId="0E111C51">
            <wp:simplePos x="0" y="0"/>
            <wp:positionH relativeFrom="column">
              <wp:posOffset>-123825</wp:posOffset>
            </wp:positionH>
            <wp:positionV relativeFrom="paragraph">
              <wp:posOffset>161925</wp:posOffset>
            </wp:positionV>
            <wp:extent cx="5267325" cy="4800600"/>
            <wp:effectExtent l="0" t="0" r="9525" b="0"/>
            <wp:wrapTight wrapText="bothSides">
              <wp:wrapPolygon edited="0">
                <wp:start x="0" y="0"/>
                <wp:lineTo x="0" y="21514"/>
                <wp:lineTo x="21561" y="21514"/>
                <wp:lineTo x="21561"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a:extLst>
                        <a:ext uri="{28A0092B-C50C-407E-A947-70E740481C1C}">
                          <a14:useLocalDpi xmlns:a14="http://schemas.microsoft.com/office/drawing/2010/main" val="0"/>
                        </a:ext>
                      </a:extLst>
                    </a:blip>
                    <a:srcRect l="5158" t="3827" r="2828" b="12312"/>
                    <a:stretch/>
                  </pic:blipFill>
                  <pic:spPr bwMode="auto">
                    <a:xfrm>
                      <a:off x="0" y="0"/>
                      <a:ext cx="5267325" cy="4800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218A6" w:rsidRPr="0065492B">
        <w:rPr>
          <w:rFonts w:cstheme="minorHAnsi"/>
          <w:b/>
          <w:bCs/>
          <w:sz w:val="20"/>
          <w:szCs w:val="20"/>
        </w:rPr>
        <w:t xml:space="preserve">Figure 2. Directed acyclic graph of causal associations between </w:t>
      </w:r>
      <w:r w:rsidR="00C43894" w:rsidRPr="0065492B">
        <w:rPr>
          <w:rFonts w:cstheme="minorHAnsi"/>
          <w:b/>
          <w:bCs/>
          <w:sz w:val="20"/>
          <w:szCs w:val="20"/>
        </w:rPr>
        <w:t xml:space="preserve">covariates in this </w:t>
      </w:r>
      <w:proofErr w:type="gramStart"/>
      <w:r w:rsidR="00C43894" w:rsidRPr="0065492B">
        <w:rPr>
          <w:rFonts w:cstheme="minorHAnsi"/>
          <w:b/>
          <w:bCs/>
          <w:sz w:val="20"/>
          <w:szCs w:val="20"/>
        </w:rPr>
        <w:t>analysis</w:t>
      </w:r>
      <w:proofErr w:type="gramEnd"/>
    </w:p>
    <w:p w14:paraId="701EDD32" w14:textId="487AA4DA" w:rsidR="001F3463" w:rsidRPr="0065492B" w:rsidRDefault="001F3463" w:rsidP="00014422">
      <w:pPr>
        <w:spacing w:line="240" w:lineRule="auto"/>
        <w:rPr>
          <w:rFonts w:cstheme="minorHAnsi"/>
          <w:b/>
          <w:bCs/>
          <w:sz w:val="20"/>
          <w:szCs w:val="20"/>
        </w:rPr>
      </w:pPr>
    </w:p>
    <w:p w14:paraId="054893B5" w14:textId="77777777" w:rsidR="00EB2CE3" w:rsidRPr="0065492B" w:rsidRDefault="00EB2CE3" w:rsidP="00014422">
      <w:pPr>
        <w:spacing w:line="240" w:lineRule="auto"/>
        <w:rPr>
          <w:rFonts w:cstheme="minorHAnsi"/>
          <w:i/>
          <w:iCs/>
          <w:sz w:val="20"/>
          <w:szCs w:val="20"/>
        </w:rPr>
      </w:pPr>
    </w:p>
    <w:p w14:paraId="4AEE6942" w14:textId="77777777" w:rsidR="00EB2CE3" w:rsidRPr="0065492B" w:rsidRDefault="00EB2CE3" w:rsidP="00014422">
      <w:pPr>
        <w:spacing w:line="240" w:lineRule="auto"/>
        <w:rPr>
          <w:rFonts w:cstheme="minorHAnsi"/>
          <w:i/>
          <w:iCs/>
          <w:sz w:val="20"/>
          <w:szCs w:val="20"/>
        </w:rPr>
      </w:pPr>
    </w:p>
    <w:p w14:paraId="0323B2BD" w14:textId="77777777" w:rsidR="00EB2CE3" w:rsidRPr="0065492B" w:rsidRDefault="00EB2CE3" w:rsidP="00014422">
      <w:pPr>
        <w:spacing w:line="240" w:lineRule="auto"/>
        <w:rPr>
          <w:rFonts w:cstheme="minorHAnsi"/>
          <w:i/>
          <w:iCs/>
          <w:sz w:val="20"/>
          <w:szCs w:val="20"/>
        </w:rPr>
      </w:pPr>
    </w:p>
    <w:p w14:paraId="2F1A42B8" w14:textId="77777777" w:rsidR="00EB2CE3" w:rsidRPr="0065492B" w:rsidRDefault="00EB2CE3" w:rsidP="00014422">
      <w:pPr>
        <w:spacing w:line="240" w:lineRule="auto"/>
        <w:rPr>
          <w:rFonts w:cstheme="minorHAnsi"/>
          <w:i/>
          <w:iCs/>
          <w:sz w:val="20"/>
          <w:szCs w:val="20"/>
        </w:rPr>
      </w:pPr>
    </w:p>
    <w:p w14:paraId="12757CF6" w14:textId="77777777" w:rsidR="00EB2CE3" w:rsidRPr="0065492B" w:rsidRDefault="00EB2CE3" w:rsidP="00014422">
      <w:pPr>
        <w:spacing w:line="240" w:lineRule="auto"/>
        <w:rPr>
          <w:rFonts w:cstheme="minorHAnsi"/>
          <w:i/>
          <w:iCs/>
          <w:sz w:val="20"/>
          <w:szCs w:val="20"/>
        </w:rPr>
      </w:pPr>
    </w:p>
    <w:p w14:paraId="1571768E" w14:textId="77777777" w:rsidR="00EB2CE3" w:rsidRPr="0065492B" w:rsidRDefault="00EB2CE3" w:rsidP="00014422">
      <w:pPr>
        <w:spacing w:line="240" w:lineRule="auto"/>
        <w:rPr>
          <w:rFonts w:cstheme="minorHAnsi"/>
          <w:i/>
          <w:iCs/>
          <w:sz w:val="20"/>
          <w:szCs w:val="20"/>
        </w:rPr>
      </w:pPr>
    </w:p>
    <w:p w14:paraId="26A36390" w14:textId="77777777" w:rsidR="00EB2CE3" w:rsidRPr="0065492B" w:rsidRDefault="00EB2CE3" w:rsidP="00014422">
      <w:pPr>
        <w:spacing w:line="240" w:lineRule="auto"/>
        <w:rPr>
          <w:rFonts w:cstheme="minorHAnsi"/>
          <w:i/>
          <w:iCs/>
          <w:sz w:val="20"/>
          <w:szCs w:val="20"/>
        </w:rPr>
      </w:pPr>
    </w:p>
    <w:p w14:paraId="63D896E7" w14:textId="77777777" w:rsidR="00EB2CE3" w:rsidRPr="0065492B" w:rsidRDefault="00EB2CE3" w:rsidP="00014422">
      <w:pPr>
        <w:spacing w:line="240" w:lineRule="auto"/>
        <w:rPr>
          <w:rFonts w:cstheme="minorHAnsi"/>
          <w:i/>
          <w:iCs/>
          <w:sz w:val="20"/>
          <w:szCs w:val="20"/>
        </w:rPr>
      </w:pPr>
    </w:p>
    <w:p w14:paraId="3E95B15D" w14:textId="77777777" w:rsidR="00EB2CE3" w:rsidRPr="0065492B" w:rsidRDefault="00EB2CE3" w:rsidP="00014422">
      <w:pPr>
        <w:spacing w:line="240" w:lineRule="auto"/>
        <w:rPr>
          <w:rFonts w:cstheme="minorHAnsi"/>
          <w:i/>
          <w:iCs/>
          <w:sz w:val="20"/>
          <w:szCs w:val="20"/>
        </w:rPr>
      </w:pPr>
    </w:p>
    <w:p w14:paraId="2158876A" w14:textId="77777777" w:rsidR="00EB2CE3" w:rsidRPr="0065492B" w:rsidRDefault="00EB2CE3" w:rsidP="00014422">
      <w:pPr>
        <w:spacing w:line="240" w:lineRule="auto"/>
        <w:rPr>
          <w:rFonts w:cstheme="minorHAnsi"/>
          <w:i/>
          <w:iCs/>
          <w:sz w:val="20"/>
          <w:szCs w:val="20"/>
        </w:rPr>
      </w:pPr>
    </w:p>
    <w:p w14:paraId="7940EE4A" w14:textId="77777777" w:rsidR="00EB2CE3" w:rsidRPr="0065492B" w:rsidRDefault="00EB2CE3" w:rsidP="00014422">
      <w:pPr>
        <w:spacing w:line="240" w:lineRule="auto"/>
        <w:rPr>
          <w:rFonts w:cstheme="minorHAnsi"/>
          <w:i/>
          <w:iCs/>
          <w:sz w:val="20"/>
          <w:szCs w:val="20"/>
        </w:rPr>
      </w:pPr>
    </w:p>
    <w:p w14:paraId="39EE8DB5" w14:textId="77777777" w:rsidR="00EB2CE3" w:rsidRPr="0065492B" w:rsidRDefault="00EB2CE3" w:rsidP="00014422">
      <w:pPr>
        <w:spacing w:line="240" w:lineRule="auto"/>
        <w:rPr>
          <w:rFonts w:cstheme="minorHAnsi"/>
          <w:i/>
          <w:iCs/>
          <w:sz w:val="20"/>
          <w:szCs w:val="20"/>
        </w:rPr>
      </w:pPr>
    </w:p>
    <w:p w14:paraId="315E8CEC" w14:textId="77777777" w:rsidR="00EB2CE3" w:rsidRPr="0065492B" w:rsidRDefault="00EB2CE3" w:rsidP="00014422">
      <w:pPr>
        <w:spacing w:line="240" w:lineRule="auto"/>
        <w:rPr>
          <w:rFonts w:cstheme="minorHAnsi"/>
          <w:i/>
          <w:iCs/>
          <w:sz w:val="20"/>
          <w:szCs w:val="20"/>
        </w:rPr>
      </w:pPr>
    </w:p>
    <w:p w14:paraId="27D626AC" w14:textId="77777777" w:rsidR="00EB2CE3" w:rsidRPr="0065492B" w:rsidRDefault="00EB2CE3" w:rsidP="00014422">
      <w:pPr>
        <w:spacing w:line="240" w:lineRule="auto"/>
        <w:rPr>
          <w:rFonts w:cstheme="minorHAnsi"/>
          <w:i/>
          <w:iCs/>
          <w:sz w:val="20"/>
          <w:szCs w:val="20"/>
        </w:rPr>
      </w:pPr>
    </w:p>
    <w:p w14:paraId="6C027B21" w14:textId="77777777" w:rsidR="00EB2CE3" w:rsidRPr="0065492B" w:rsidRDefault="00EB2CE3" w:rsidP="00014422">
      <w:pPr>
        <w:spacing w:line="240" w:lineRule="auto"/>
        <w:rPr>
          <w:rFonts w:cstheme="minorHAnsi"/>
          <w:i/>
          <w:iCs/>
          <w:sz w:val="20"/>
          <w:szCs w:val="20"/>
        </w:rPr>
      </w:pPr>
    </w:p>
    <w:p w14:paraId="7E55B3DD" w14:textId="77777777" w:rsidR="00EB2CE3" w:rsidRPr="0065492B" w:rsidRDefault="00EB2CE3" w:rsidP="00014422">
      <w:pPr>
        <w:spacing w:line="240" w:lineRule="auto"/>
        <w:rPr>
          <w:rFonts w:cstheme="minorHAnsi"/>
          <w:i/>
          <w:iCs/>
          <w:sz w:val="20"/>
          <w:szCs w:val="20"/>
        </w:rPr>
      </w:pPr>
    </w:p>
    <w:p w14:paraId="5501B289" w14:textId="77777777" w:rsidR="00EB2CE3" w:rsidRPr="0065492B" w:rsidRDefault="00EB2CE3" w:rsidP="00014422">
      <w:pPr>
        <w:spacing w:line="240" w:lineRule="auto"/>
        <w:rPr>
          <w:rFonts w:cstheme="minorHAnsi"/>
          <w:i/>
          <w:iCs/>
          <w:sz w:val="20"/>
          <w:szCs w:val="20"/>
        </w:rPr>
      </w:pPr>
    </w:p>
    <w:p w14:paraId="38A842FD" w14:textId="77777777" w:rsidR="00EB2CE3" w:rsidRPr="0065492B" w:rsidRDefault="00EB2CE3" w:rsidP="00014422">
      <w:pPr>
        <w:spacing w:line="240" w:lineRule="auto"/>
        <w:rPr>
          <w:rFonts w:cstheme="minorHAnsi"/>
          <w:i/>
          <w:iCs/>
          <w:sz w:val="20"/>
          <w:szCs w:val="20"/>
        </w:rPr>
      </w:pPr>
    </w:p>
    <w:p w14:paraId="7A6DF39C" w14:textId="77777777" w:rsidR="00844EC7" w:rsidRPr="0065492B" w:rsidRDefault="004946A1" w:rsidP="00014422">
      <w:pPr>
        <w:spacing w:line="240" w:lineRule="auto"/>
        <w:rPr>
          <w:rFonts w:cstheme="minorHAnsi"/>
          <w:i/>
          <w:iCs/>
          <w:sz w:val="20"/>
          <w:szCs w:val="20"/>
        </w:rPr>
      </w:pPr>
      <w:r w:rsidRPr="0065492B">
        <w:rPr>
          <w:rFonts w:cstheme="minorHAnsi"/>
          <w:i/>
          <w:iCs/>
          <w:sz w:val="20"/>
          <w:szCs w:val="20"/>
        </w:rPr>
        <w:t xml:space="preserve">We used </w:t>
      </w:r>
      <w:r w:rsidR="00742C33" w:rsidRPr="0065492B">
        <w:rPr>
          <w:rFonts w:cstheme="minorHAnsi"/>
          <w:i/>
          <w:iCs/>
          <w:sz w:val="20"/>
          <w:szCs w:val="20"/>
        </w:rPr>
        <w:t>an online software package to generate this figure from Dagi</w:t>
      </w:r>
      <w:r w:rsidR="00D4613B" w:rsidRPr="0065492B">
        <w:rPr>
          <w:rFonts w:cstheme="minorHAnsi"/>
          <w:i/>
          <w:iCs/>
          <w:sz w:val="20"/>
          <w:szCs w:val="20"/>
        </w:rPr>
        <w:t>t</w:t>
      </w:r>
      <w:r w:rsidR="00742C33" w:rsidRPr="0065492B">
        <w:rPr>
          <w:rFonts w:cstheme="minorHAnsi"/>
          <w:i/>
          <w:iCs/>
          <w:sz w:val="20"/>
          <w:szCs w:val="20"/>
        </w:rPr>
        <w:t>ty.net.</w:t>
      </w:r>
      <w:r w:rsidR="00D4613B" w:rsidRPr="0065492B">
        <w:rPr>
          <w:rFonts w:cstheme="minorHAnsi"/>
          <w:i/>
          <w:iCs/>
          <w:sz w:val="20"/>
          <w:szCs w:val="20"/>
        </w:rPr>
        <w:t xml:space="preserve"> </w:t>
      </w:r>
    </w:p>
    <w:p w14:paraId="683BEC42" w14:textId="3ECE5CA4" w:rsidR="001F3463" w:rsidRPr="0065492B" w:rsidRDefault="00D10E05" w:rsidP="00014422">
      <w:pPr>
        <w:spacing w:line="240" w:lineRule="auto"/>
        <w:rPr>
          <w:rFonts w:cstheme="minorHAnsi"/>
          <w:i/>
          <w:iCs/>
          <w:sz w:val="20"/>
          <w:szCs w:val="20"/>
        </w:rPr>
      </w:pPr>
      <w:r w:rsidRPr="0065492B">
        <w:rPr>
          <w:rFonts w:cstheme="minorHAnsi"/>
          <w:i/>
          <w:iCs/>
          <w:sz w:val="20"/>
          <w:szCs w:val="20"/>
        </w:rPr>
        <w:t xml:space="preserve">SEP = socioeconomic position, </w:t>
      </w:r>
      <w:r w:rsidR="00844EC7" w:rsidRPr="0065492B">
        <w:rPr>
          <w:rFonts w:cstheme="minorHAnsi"/>
          <w:i/>
          <w:iCs/>
          <w:sz w:val="20"/>
          <w:szCs w:val="20"/>
        </w:rPr>
        <w:t xml:space="preserve">CMD symptoms = common mental health disorder </w:t>
      </w:r>
      <w:r w:rsidRPr="0065492B">
        <w:rPr>
          <w:rFonts w:cstheme="minorHAnsi"/>
          <w:i/>
          <w:iCs/>
          <w:sz w:val="20"/>
          <w:szCs w:val="20"/>
        </w:rPr>
        <w:t xml:space="preserve">(depression and anxiety) </w:t>
      </w:r>
      <w:r w:rsidR="00844EC7" w:rsidRPr="0065492B">
        <w:rPr>
          <w:rFonts w:cstheme="minorHAnsi"/>
          <w:i/>
          <w:iCs/>
          <w:sz w:val="20"/>
          <w:szCs w:val="20"/>
        </w:rPr>
        <w:t>symptoms.</w:t>
      </w:r>
    </w:p>
    <w:p w14:paraId="3B1F6B1B" w14:textId="2A96CCF0" w:rsidR="00F53168" w:rsidRPr="0065492B" w:rsidRDefault="00F53168" w:rsidP="00014422">
      <w:pPr>
        <w:spacing w:line="240" w:lineRule="auto"/>
        <w:rPr>
          <w:rFonts w:cstheme="minorHAnsi"/>
          <w:i/>
          <w:iCs/>
          <w:sz w:val="20"/>
          <w:szCs w:val="20"/>
        </w:rPr>
      </w:pPr>
    </w:p>
    <w:p w14:paraId="23C89B6B" w14:textId="30E17489" w:rsidR="00D27305" w:rsidRPr="0065492B" w:rsidRDefault="00D27305">
      <w:pPr>
        <w:rPr>
          <w:rFonts w:cstheme="minorHAnsi"/>
          <w:b/>
          <w:bCs/>
          <w:sz w:val="20"/>
          <w:szCs w:val="20"/>
        </w:rPr>
      </w:pPr>
      <w:r w:rsidRPr="0065492B">
        <w:rPr>
          <w:rFonts w:cstheme="minorHAnsi"/>
          <w:b/>
          <w:bCs/>
          <w:sz w:val="20"/>
          <w:szCs w:val="20"/>
        </w:rPr>
        <w:br w:type="page"/>
      </w:r>
    </w:p>
    <w:p w14:paraId="042A155F" w14:textId="7696EC0C" w:rsidR="00C966D8" w:rsidRPr="0065492B" w:rsidRDefault="00C966D8">
      <w:pPr>
        <w:rPr>
          <w:rFonts w:cstheme="minorHAnsi"/>
          <w:b/>
          <w:bCs/>
          <w:sz w:val="20"/>
          <w:szCs w:val="20"/>
        </w:rPr>
      </w:pPr>
      <w:r w:rsidRPr="0065492B">
        <w:rPr>
          <w:rFonts w:cstheme="minorHAnsi"/>
          <w:b/>
          <w:bCs/>
          <w:sz w:val="20"/>
          <w:szCs w:val="20"/>
        </w:rPr>
        <w:lastRenderedPageBreak/>
        <w:t>Methods 2. Compositional data analysis</w:t>
      </w:r>
    </w:p>
    <w:p w14:paraId="7DB9EDCE" w14:textId="77777777" w:rsidR="001F58A9" w:rsidRPr="0065492B" w:rsidRDefault="00C966D8" w:rsidP="0033487F">
      <w:pPr>
        <w:spacing w:line="360" w:lineRule="auto"/>
        <w:rPr>
          <w:ins w:id="24" w:author="Kandola, Aaron" w:date="2021-04-07T16:21:00Z"/>
          <w:rFonts w:cstheme="minorHAnsi"/>
          <w:sz w:val="20"/>
          <w:szCs w:val="20"/>
        </w:rPr>
      </w:pPr>
      <w:r w:rsidRPr="0065492B">
        <w:rPr>
          <w:rFonts w:cstheme="minorHAnsi"/>
          <w:sz w:val="20"/>
          <w:szCs w:val="20"/>
        </w:rPr>
        <w:t xml:space="preserve">Compositional methods allow the inclusion of linearly independent variables representing time in sedentary behaviour, physical activity, and sleep over 24 hours, without inducing collinearity as in other approaches, such as standard multivariable regression. Standard approaches analyse data in real (Euclidean) space where variables are unconstrained, such as continuous regression lines representing different time-use variables. In this case, time-use variables contain absolute information about an activity without accounting for others. Compositional approaches use log transformations to move data into a geometric (Cartesian) space, where all lines representing a time-use variable are constrained by each other. </w:t>
      </w:r>
      <w:ins w:id="25" w:author="Kandola, Aaron" w:date="2021-04-07T16:16:00Z">
        <w:r w:rsidR="00BA433E" w:rsidRPr="0065492B">
          <w:rPr>
            <w:rFonts w:cstheme="minorHAnsi"/>
            <w:sz w:val="20"/>
            <w:szCs w:val="20"/>
          </w:rPr>
          <w:t xml:space="preserve">This space is </w:t>
        </w:r>
        <w:r w:rsidR="00917EAF" w:rsidRPr="0065492B">
          <w:rPr>
            <w:rFonts w:cstheme="minorHAnsi"/>
            <w:sz w:val="20"/>
            <w:szCs w:val="20"/>
          </w:rPr>
          <w:t xml:space="preserve">a ‘simplex’, </w:t>
        </w:r>
      </w:ins>
      <w:ins w:id="26" w:author="Kandola, Aaron" w:date="2021-04-07T16:17:00Z">
        <w:r w:rsidR="00917EAF" w:rsidRPr="0065492B">
          <w:rPr>
            <w:rFonts w:cstheme="minorHAnsi"/>
            <w:sz w:val="20"/>
            <w:szCs w:val="20"/>
          </w:rPr>
          <w:t xml:space="preserve">where time in sedentary behaviour, physical activity, and sleep </w:t>
        </w:r>
        <w:r w:rsidR="00E97B2C" w:rsidRPr="0065492B">
          <w:rPr>
            <w:rFonts w:cstheme="minorHAnsi"/>
            <w:sz w:val="20"/>
            <w:szCs w:val="20"/>
          </w:rPr>
          <w:t xml:space="preserve">are co-dependent. We calculate </w:t>
        </w:r>
      </w:ins>
      <w:del w:id="27" w:author="Kandola, Aaron" w:date="2021-04-07T16:17:00Z">
        <w:r w:rsidRPr="0065492B" w:rsidDel="00E97B2C">
          <w:rPr>
            <w:rFonts w:cstheme="minorHAnsi"/>
            <w:sz w:val="20"/>
            <w:szCs w:val="20"/>
          </w:rPr>
          <w:delText>L</w:delText>
        </w:r>
      </w:del>
      <w:ins w:id="28" w:author="Kandola, Aaron" w:date="2021-04-07T16:17:00Z">
        <w:r w:rsidR="00E97B2C" w:rsidRPr="0065492B">
          <w:rPr>
            <w:rFonts w:cstheme="minorHAnsi"/>
            <w:sz w:val="20"/>
            <w:szCs w:val="20"/>
          </w:rPr>
          <w:t>l</w:t>
        </w:r>
      </w:ins>
      <w:r w:rsidRPr="0065492B">
        <w:rPr>
          <w:rFonts w:cstheme="minorHAnsi"/>
          <w:sz w:val="20"/>
          <w:szCs w:val="20"/>
        </w:rPr>
        <w:t xml:space="preserve">og-ratio coordinates </w:t>
      </w:r>
      <w:ins w:id="29" w:author="Kandola, Aaron" w:date="2021-04-07T16:18:00Z">
        <w:r w:rsidR="00E97B2C" w:rsidRPr="0065492B">
          <w:rPr>
            <w:rFonts w:cstheme="minorHAnsi"/>
            <w:sz w:val="20"/>
            <w:szCs w:val="20"/>
          </w:rPr>
          <w:t xml:space="preserve">for each </w:t>
        </w:r>
      </w:ins>
      <w:ins w:id="30" w:author="Kandola, Aaron" w:date="2021-04-07T16:19:00Z">
        <w:r w:rsidR="001755A0" w:rsidRPr="0065492B">
          <w:rPr>
            <w:rFonts w:cstheme="minorHAnsi"/>
            <w:sz w:val="20"/>
            <w:szCs w:val="20"/>
          </w:rPr>
          <w:t>participant</w:t>
        </w:r>
      </w:ins>
      <w:ins w:id="31" w:author="Kandola, Aaron" w:date="2021-04-07T16:18:00Z">
        <w:r w:rsidR="00E97B2C" w:rsidRPr="0065492B">
          <w:rPr>
            <w:rFonts w:cstheme="minorHAnsi"/>
            <w:sz w:val="20"/>
            <w:szCs w:val="20"/>
          </w:rPr>
          <w:t xml:space="preserve"> to </w:t>
        </w:r>
      </w:ins>
      <w:r w:rsidRPr="0065492B">
        <w:rPr>
          <w:rFonts w:cstheme="minorHAnsi"/>
          <w:sz w:val="20"/>
          <w:szCs w:val="20"/>
        </w:rPr>
        <w:t xml:space="preserve">represent each time-use variable and contain relative information, such as </w:t>
      </w:r>
      <w:ins w:id="32" w:author="Kandola, Aaron" w:date="2021-04-07T16:18:00Z">
        <w:r w:rsidR="00E97B2C" w:rsidRPr="0065492B">
          <w:rPr>
            <w:rFonts w:cstheme="minorHAnsi"/>
            <w:sz w:val="20"/>
            <w:szCs w:val="20"/>
          </w:rPr>
          <w:t xml:space="preserve">daily </w:t>
        </w:r>
      </w:ins>
      <w:r w:rsidRPr="0065492B">
        <w:rPr>
          <w:rFonts w:cstheme="minorHAnsi"/>
          <w:sz w:val="20"/>
          <w:szCs w:val="20"/>
        </w:rPr>
        <w:t xml:space="preserve">sedentary behaviour relative to physical activity and sleep. </w:t>
      </w:r>
      <w:ins w:id="33" w:author="Kandola, Aaron" w:date="2021-04-07T15:22:00Z">
        <w:r w:rsidR="00C718D4" w:rsidRPr="0065492B">
          <w:rPr>
            <w:rFonts w:cstheme="minorHAnsi"/>
            <w:sz w:val="20"/>
            <w:szCs w:val="20"/>
          </w:rPr>
          <w:t>The term coordinate refers to the locations</w:t>
        </w:r>
      </w:ins>
      <w:ins w:id="34" w:author="Kandola, Aaron" w:date="2021-04-07T16:19:00Z">
        <w:r w:rsidR="001755A0" w:rsidRPr="0065492B">
          <w:rPr>
            <w:rFonts w:cstheme="minorHAnsi"/>
            <w:sz w:val="20"/>
            <w:szCs w:val="20"/>
          </w:rPr>
          <w:t xml:space="preserve"> in the simplex</w:t>
        </w:r>
        <w:r w:rsidR="005F282B" w:rsidRPr="0065492B">
          <w:rPr>
            <w:rFonts w:cstheme="minorHAnsi"/>
            <w:sz w:val="20"/>
            <w:szCs w:val="20"/>
          </w:rPr>
          <w:t xml:space="preserve">, such that it is </w:t>
        </w:r>
      </w:ins>
      <w:ins w:id="35" w:author="Kandola, Aaron" w:date="2021-04-07T15:22:00Z">
        <w:r w:rsidR="00C718D4" w:rsidRPr="0065492B">
          <w:rPr>
            <w:rFonts w:cstheme="minorHAnsi"/>
            <w:sz w:val="20"/>
            <w:szCs w:val="20"/>
          </w:rPr>
          <w:t>a particular composition</w:t>
        </w:r>
      </w:ins>
      <w:ins w:id="36" w:author="Kandola, Aaron" w:date="2021-04-07T16:19:00Z">
        <w:r w:rsidR="005F282B" w:rsidRPr="0065492B">
          <w:rPr>
            <w:rFonts w:cstheme="minorHAnsi"/>
            <w:sz w:val="20"/>
            <w:szCs w:val="20"/>
          </w:rPr>
          <w:t xml:space="preserve"> of sedentary behaviour, physical activity, and sleep</w:t>
        </w:r>
      </w:ins>
      <w:ins w:id="37" w:author="Kandola, Aaron" w:date="2021-04-07T15:22:00Z">
        <w:r w:rsidR="00C718D4" w:rsidRPr="0065492B">
          <w:rPr>
            <w:rFonts w:cstheme="minorHAnsi"/>
            <w:sz w:val="20"/>
            <w:szCs w:val="20"/>
          </w:rPr>
          <w:t xml:space="preserve"> within a sample space of </w:t>
        </w:r>
      </w:ins>
      <w:ins w:id="38" w:author="Kandola, Aaron" w:date="2021-04-07T15:23:00Z">
        <w:r w:rsidR="008A40D0" w:rsidRPr="0065492B">
          <w:rPr>
            <w:rFonts w:cstheme="minorHAnsi"/>
            <w:sz w:val="20"/>
            <w:szCs w:val="20"/>
          </w:rPr>
          <w:t xml:space="preserve">all possible variations of the composition. </w:t>
        </w:r>
      </w:ins>
      <w:ins w:id="39" w:author="Kandola, Aaron" w:date="2021-04-07T15:24:00Z">
        <w:r w:rsidR="009069A6" w:rsidRPr="0065492B">
          <w:rPr>
            <w:rFonts w:cstheme="minorHAnsi"/>
            <w:sz w:val="20"/>
            <w:szCs w:val="20"/>
          </w:rPr>
          <w:t>The coordinates essentially map</w:t>
        </w:r>
        <w:r w:rsidR="0062145E" w:rsidRPr="0065492B">
          <w:rPr>
            <w:rFonts w:cstheme="minorHAnsi"/>
            <w:sz w:val="20"/>
            <w:szCs w:val="20"/>
          </w:rPr>
          <w:t xml:space="preserve"> composition</w:t>
        </w:r>
      </w:ins>
      <w:ins w:id="40" w:author="Kandola, Aaron" w:date="2021-04-07T15:25:00Z">
        <w:r w:rsidR="0062145E" w:rsidRPr="0065492B">
          <w:rPr>
            <w:rFonts w:cstheme="minorHAnsi"/>
            <w:sz w:val="20"/>
            <w:szCs w:val="20"/>
          </w:rPr>
          <w:t xml:space="preserve">s from </w:t>
        </w:r>
        <w:r w:rsidR="00B06D6F" w:rsidRPr="0065492B">
          <w:rPr>
            <w:rFonts w:cstheme="minorHAnsi"/>
            <w:sz w:val="20"/>
            <w:szCs w:val="20"/>
          </w:rPr>
          <w:t xml:space="preserve">Cartesian space </w:t>
        </w:r>
      </w:ins>
      <w:ins w:id="41" w:author="Kandola, Aaron" w:date="2021-04-07T16:20:00Z">
        <w:r w:rsidR="00BB5406" w:rsidRPr="0065492B">
          <w:rPr>
            <w:rFonts w:cstheme="minorHAnsi"/>
            <w:sz w:val="20"/>
            <w:szCs w:val="20"/>
          </w:rPr>
          <w:t xml:space="preserve">(a simplex) </w:t>
        </w:r>
      </w:ins>
      <w:ins w:id="42" w:author="Kandola, Aaron" w:date="2021-04-07T15:25:00Z">
        <w:r w:rsidR="00B06D6F" w:rsidRPr="0065492B">
          <w:rPr>
            <w:rFonts w:cstheme="minorHAnsi"/>
            <w:sz w:val="20"/>
            <w:szCs w:val="20"/>
          </w:rPr>
          <w:t>to Euclidean space, which means we can enter the</w:t>
        </w:r>
      </w:ins>
      <w:ins w:id="43" w:author="Kandola, Aaron" w:date="2021-04-07T15:26:00Z">
        <w:r w:rsidR="00B06D6F" w:rsidRPr="0065492B">
          <w:rPr>
            <w:rFonts w:cstheme="minorHAnsi"/>
            <w:sz w:val="20"/>
            <w:szCs w:val="20"/>
          </w:rPr>
          <w:t>m as exposure variables into a standard regression model</w:t>
        </w:r>
        <w:r w:rsidR="00B27BC6" w:rsidRPr="0065492B">
          <w:rPr>
            <w:rFonts w:cstheme="minorHAnsi"/>
            <w:sz w:val="20"/>
            <w:szCs w:val="20"/>
          </w:rPr>
          <w:t xml:space="preserve"> w</w:t>
        </w:r>
        <w:r w:rsidR="001A06D3" w:rsidRPr="0065492B">
          <w:rPr>
            <w:rFonts w:cstheme="minorHAnsi"/>
            <w:sz w:val="20"/>
            <w:szCs w:val="20"/>
          </w:rPr>
          <w:t xml:space="preserve">hile maintaining </w:t>
        </w:r>
      </w:ins>
      <w:ins w:id="44" w:author="Kandola, Aaron" w:date="2021-04-07T15:27:00Z">
        <w:r w:rsidR="001A06D3" w:rsidRPr="0065492B">
          <w:rPr>
            <w:rFonts w:cstheme="minorHAnsi"/>
            <w:sz w:val="20"/>
            <w:szCs w:val="20"/>
          </w:rPr>
          <w:t>their relative information</w:t>
        </w:r>
      </w:ins>
      <w:ins w:id="45" w:author="Kandola, Aaron" w:date="2021-04-07T15:26:00Z">
        <w:r w:rsidR="00B06D6F" w:rsidRPr="0065492B">
          <w:rPr>
            <w:rFonts w:cstheme="minorHAnsi"/>
            <w:sz w:val="20"/>
            <w:szCs w:val="20"/>
          </w:rPr>
          <w:t>.</w:t>
        </w:r>
      </w:ins>
      <w:ins w:id="46" w:author="Kandola, Aaron" w:date="2021-04-07T15:25:00Z">
        <w:r w:rsidR="00B06D6F" w:rsidRPr="0065492B">
          <w:rPr>
            <w:rFonts w:cstheme="minorHAnsi"/>
            <w:sz w:val="20"/>
            <w:szCs w:val="20"/>
          </w:rPr>
          <w:t xml:space="preserve"> </w:t>
        </w:r>
      </w:ins>
      <w:ins w:id="47" w:author="Kandola, Aaron" w:date="2021-04-07T15:27:00Z">
        <w:r w:rsidR="000C4AFF" w:rsidRPr="0065492B">
          <w:rPr>
            <w:rFonts w:cstheme="minorHAnsi"/>
            <w:sz w:val="20"/>
            <w:szCs w:val="20"/>
          </w:rPr>
          <w:t>The rel</w:t>
        </w:r>
      </w:ins>
      <w:ins w:id="48" w:author="Kandola, Aaron" w:date="2021-04-07T15:28:00Z">
        <w:r w:rsidR="000C4AFF" w:rsidRPr="0065492B">
          <w:rPr>
            <w:rFonts w:cstheme="minorHAnsi"/>
            <w:sz w:val="20"/>
            <w:szCs w:val="20"/>
          </w:rPr>
          <w:t xml:space="preserve">ative information contained within each composition means that </w:t>
        </w:r>
      </w:ins>
      <w:del w:id="49" w:author="Kandola, Aaron" w:date="2021-04-07T15:28:00Z">
        <w:r w:rsidRPr="0065492B" w:rsidDel="000C4AFF">
          <w:rPr>
            <w:rFonts w:cstheme="minorHAnsi"/>
            <w:sz w:val="20"/>
            <w:szCs w:val="20"/>
          </w:rPr>
          <w:delText>A</w:delText>
        </w:r>
      </w:del>
      <w:ins w:id="50" w:author="Kandola, Aaron" w:date="2021-04-07T15:28:00Z">
        <w:r w:rsidR="000C4AFF" w:rsidRPr="0065492B">
          <w:rPr>
            <w:rFonts w:cstheme="minorHAnsi"/>
            <w:sz w:val="20"/>
            <w:szCs w:val="20"/>
          </w:rPr>
          <w:t>a</w:t>
        </w:r>
      </w:ins>
      <w:r w:rsidRPr="0065492B">
        <w:rPr>
          <w:rFonts w:cstheme="minorHAnsi"/>
          <w:sz w:val="20"/>
          <w:szCs w:val="20"/>
        </w:rPr>
        <w:t xml:space="preserve">ny changes in sedentary behaviour would account for physical activity and sleep. </w:t>
      </w:r>
    </w:p>
    <w:p w14:paraId="780295A1" w14:textId="77777777" w:rsidR="0073498D" w:rsidRPr="0065492B" w:rsidRDefault="0033487F" w:rsidP="0033487F">
      <w:pPr>
        <w:spacing w:line="360" w:lineRule="auto"/>
        <w:rPr>
          <w:ins w:id="51" w:author="Kandola, Aaron" w:date="2021-04-07T16:23:00Z"/>
          <w:rFonts w:cstheme="minorHAnsi"/>
          <w:sz w:val="20"/>
          <w:szCs w:val="20"/>
        </w:rPr>
      </w:pPr>
      <w:r w:rsidRPr="0065492B">
        <w:rPr>
          <w:rFonts w:cstheme="minorHAnsi"/>
          <w:sz w:val="20"/>
          <w:szCs w:val="20"/>
        </w:rPr>
        <w:t xml:space="preserve">Each exposure of interest in our analysis is a composition of sleep, sedentary behaviour, light, and moderate-to-vigorous activity, with a mean of daily time adding up to 1440 minutes (24-hours). </w:t>
      </w:r>
      <w:ins w:id="52" w:author="Kandola, Aaron" w:date="2021-04-07T16:22:00Z">
        <w:r w:rsidR="009161D2" w:rsidRPr="0065492B">
          <w:rPr>
            <w:rFonts w:cstheme="minorHAnsi"/>
            <w:sz w:val="20"/>
            <w:szCs w:val="20"/>
          </w:rPr>
          <w:t xml:space="preserve">We used a pivot coordinate approach whereby we calculated a set of three isometric log-ratio coordinates per participant that represents their total relative time in each movement behaviour per day. The first (pivot) coordinate represents daily sedentary relative to the geometric mean of all other daily movement behaviours, i.e., sleep, light, and moderate-to-vigorous activity. </w:t>
        </w:r>
        <w:r w:rsidR="0073498D" w:rsidRPr="0065492B">
          <w:rPr>
            <w:rFonts w:cstheme="minorHAnsi"/>
            <w:sz w:val="20"/>
            <w:szCs w:val="20"/>
          </w:rPr>
          <w:t xml:space="preserve">The other two log-ratio coordinates contain relative information representing the remaining time in a participant’s total daily composition, i.e., sleep over light and moderate-to-vigorous, and light over moderate-to-vigorous activity. </w:t>
        </w:r>
      </w:ins>
    </w:p>
    <w:p w14:paraId="5D8297F4" w14:textId="757FC9CF" w:rsidR="000B77A2" w:rsidRPr="0065492B" w:rsidDel="00BD3886" w:rsidRDefault="00B233EB" w:rsidP="0033487F">
      <w:pPr>
        <w:spacing w:line="360" w:lineRule="auto"/>
        <w:rPr>
          <w:del w:id="53" w:author="Kandola, Aaron" w:date="2021-04-07T16:49:00Z"/>
          <w:rFonts w:cstheme="minorHAnsi"/>
          <w:sz w:val="20"/>
          <w:szCs w:val="20"/>
        </w:rPr>
      </w:pPr>
      <w:ins w:id="54" w:author="Kandola, Aaron" w:date="2021-04-07T15:31:00Z">
        <w:r w:rsidRPr="0065492B">
          <w:rPr>
            <w:rFonts w:cstheme="minorHAnsi"/>
            <w:sz w:val="20"/>
            <w:szCs w:val="20"/>
          </w:rPr>
          <w:t xml:space="preserve">Each participant </w:t>
        </w:r>
      </w:ins>
      <w:ins w:id="55" w:author="Kandola, Aaron" w:date="2021-04-07T16:22:00Z">
        <w:r w:rsidR="0073498D" w:rsidRPr="0065492B">
          <w:rPr>
            <w:rFonts w:cstheme="minorHAnsi"/>
            <w:sz w:val="20"/>
            <w:szCs w:val="20"/>
          </w:rPr>
          <w:t>has</w:t>
        </w:r>
      </w:ins>
      <w:ins w:id="56" w:author="Kandola, Aaron" w:date="2021-04-07T15:31:00Z">
        <w:r w:rsidRPr="0065492B">
          <w:rPr>
            <w:rFonts w:cstheme="minorHAnsi"/>
            <w:sz w:val="20"/>
            <w:szCs w:val="20"/>
          </w:rPr>
          <w:t xml:space="preserve"> three</w:t>
        </w:r>
        <w:r w:rsidR="00A75A17" w:rsidRPr="0065492B">
          <w:rPr>
            <w:rFonts w:cstheme="minorHAnsi"/>
            <w:sz w:val="20"/>
            <w:szCs w:val="20"/>
          </w:rPr>
          <w:t xml:space="preserve"> isometric log-ratios that represents their average daily time-use composition</w:t>
        </w:r>
      </w:ins>
      <w:ins w:id="57" w:author="Kandola, Aaron" w:date="2021-04-07T16:23:00Z">
        <w:r w:rsidR="0073498D" w:rsidRPr="0065492B">
          <w:rPr>
            <w:rFonts w:cstheme="minorHAnsi"/>
            <w:sz w:val="20"/>
            <w:szCs w:val="20"/>
          </w:rPr>
          <w:t>, which we use as the exposure variable in our analysis</w:t>
        </w:r>
      </w:ins>
      <w:ins w:id="58" w:author="Kandola, Aaron" w:date="2021-04-07T15:31:00Z">
        <w:r w:rsidR="00A75A17" w:rsidRPr="0065492B">
          <w:rPr>
            <w:rFonts w:cstheme="minorHAnsi"/>
            <w:sz w:val="20"/>
            <w:szCs w:val="20"/>
          </w:rPr>
          <w:t>.</w:t>
        </w:r>
      </w:ins>
      <w:ins w:id="59" w:author="Kandola, Aaron" w:date="2021-04-07T16:23:00Z">
        <w:r w:rsidR="0073498D" w:rsidRPr="0065492B">
          <w:rPr>
            <w:rFonts w:cstheme="minorHAnsi"/>
            <w:sz w:val="20"/>
            <w:szCs w:val="20"/>
          </w:rPr>
          <w:t xml:space="preserve"> After calculating the</w:t>
        </w:r>
        <w:r w:rsidR="00F80037" w:rsidRPr="0065492B">
          <w:rPr>
            <w:rFonts w:cstheme="minorHAnsi"/>
            <w:sz w:val="20"/>
            <w:szCs w:val="20"/>
          </w:rPr>
          <w:t xml:space="preserve"> base models, we use a change-matrix procedure to estimate replacement effects</w:t>
        </w:r>
      </w:ins>
      <w:ins w:id="60" w:author="Kandola, Aaron" w:date="2021-04-07T16:43:00Z">
        <w:r w:rsidR="00EE7A63" w:rsidRPr="0065492B">
          <w:rPr>
            <w:rFonts w:cstheme="minorHAnsi"/>
            <w:sz w:val="20"/>
            <w:szCs w:val="20"/>
          </w:rPr>
          <w:t>, described in detail elsewhere</w:t>
        </w:r>
      </w:ins>
      <w:ins w:id="61" w:author="Kandola, Aaron" w:date="2021-04-07T16:24:00Z">
        <w:r w:rsidR="004554AD" w:rsidRPr="0065492B">
          <w:rPr>
            <w:rFonts w:cstheme="minorHAnsi"/>
            <w:sz w:val="20"/>
            <w:szCs w:val="20"/>
          </w:rPr>
          <w:t xml:space="preserve"> </w:t>
        </w:r>
        <w:r w:rsidR="004554AD" w:rsidRPr="0065492B">
          <w:rPr>
            <w:rFonts w:cstheme="minorHAnsi"/>
            <w:sz w:val="20"/>
            <w:szCs w:val="20"/>
          </w:rPr>
          <w:fldChar w:fldCharType="begin" w:fldLock="1"/>
        </w:r>
      </w:ins>
      <w:r w:rsidR="00E90DA8" w:rsidRPr="0065492B">
        <w:rPr>
          <w:rFonts w:cstheme="minorHAnsi"/>
          <w:sz w:val="20"/>
          <w:szCs w:val="20"/>
        </w:rPr>
        <w:instrText>ADDIN CSL_CITATION {"citationItems":[{"id":"ITEM-1","itemData":{"DOI":"10.1371/journal.pone.0139984","ISSN":"19326203","abstract":"The associations between time spent in sleep, sedentary behaviors (SB) and physical activity with health are usually studied without taking into account that time is finite during the day, so time spent in each of these behaviors are codependent. Therefore, little is known about the combined effect of time spent in sleep, SB and physical activity, that together constitute a composite whole, on obesity and cardio-metabolic health markers. Cross-sectional analysis of NHANES 2005 6 cycle on N = 1937 adults, was undertaken using a compositional analysis paradigm, which accounts for this intrinsic codependence. Time spent in SB, light intensity (LIPA) and moderate to vigorous activity (MVPA) was determined from accelerometry and combined with self-reported sleep time to obtain the 24 hour time budget composition. The distribution of time spent in sleep, SB, LIPA and MVPA is significantly associated with BMI, waist circumference, triglycerides, plasma glucose, plasma insulin (all p&lt;0.001), and systolic (p&lt;0.001) and diastolic blood pressure (p&lt;0.003), but not HDL or LDL. Within the composition, the strongest positive effect is found for the proportion of time spent in MVPA. Strikingly, the effects of MVPA replacing another behavior and of MVPA being displaced by another behavior are asymmetric. For example, re-allocating 10 minutes of SB to MVPA was associated with a lower waist circumference by 0.001% but if 10 minutes of MVPA is displaced by SB this was associated with a 0.84% higher waist circumference. The proportion of time spent in LIPA and SB were detrimentally associated with obesity and cardiovascular disease markers, but the association with SB was stronger. For diabetes risk markers, replacing SB with LIPA was associated with more favorable outcomes. Time spent in MVPA is an important target for intervention and preventing transfer of time from LIPA to SB might lessen the negative effects of physical inactivity.","author":[{"dropping-particle":"","family":"Chastin","given":"Sebastien F.M.","non-dropping-particle":"","parse-names":false,"suffix":""},{"dropping-particle":"","family":"Palarea-Albaladejo","given":"Javier","non-dropping-particle":"","parse-names":false,"suffix":""},{"dropping-particle":"","family":"Dontje","given":"Manon L.","non-dropping-particle":"","parse-names":false,"suffix":""},{"dropping-particle":"","family":"Skelton","given":"Dawn A.","non-dropping-particle":"","parse-names":false,"suffix":""}],"container-title":"PLoS ONE","id":"ITEM-1","issue":"10","issued":{"date-parts":[["2015"]]},"title":"Combined effects of time spent in physical activity, sedentary behaviors and sleep on obesity and cardio-metabolic health markers: A novel compositional data analysis approach","type":"article-journal","volume":"10"},"uris":["http://www.mendeley.com/documents/?uuid=3ed3a672-323b-486e-9f92-21e07db87e61"]}],"mendeley":{"formattedCitation":"(7)","plainTextFormattedCitation":"(7)","previouslyFormattedCitation":"(33)"},"properties":{"noteIndex":0},"schema":"https://github.com/citation-style-language/schema/raw/master/csl-citation.json"}</w:instrText>
      </w:r>
      <w:ins w:id="62" w:author="Kandola, Aaron" w:date="2021-04-07T16:24:00Z">
        <w:r w:rsidR="004554AD" w:rsidRPr="0065492B">
          <w:rPr>
            <w:rFonts w:cstheme="minorHAnsi"/>
            <w:sz w:val="20"/>
            <w:szCs w:val="20"/>
          </w:rPr>
          <w:fldChar w:fldCharType="separate"/>
        </w:r>
      </w:ins>
      <w:r w:rsidR="00E90DA8" w:rsidRPr="0065492B">
        <w:rPr>
          <w:rFonts w:cstheme="minorHAnsi"/>
          <w:noProof/>
          <w:sz w:val="20"/>
          <w:szCs w:val="20"/>
        </w:rPr>
        <w:t>(7)</w:t>
      </w:r>
      <w:ins w:id="63" w:author="Kandola, Aaron" w:date="2021-04-07T16:24:00Z">
        <w:r w:rsidR="004554AD" w:rsidRPr="0065492B">
          <w:rPr>
            <w:rFonts w:cstheme="minorHAnsi"/>
            <w:sz w:val="20"/>
            <w:szCs w:val="20"/>
          </w:rPr>
          <w:fldChar w:fldCharType="end"/>
        </w:r>
        <w:r w:rsidR="004554AD" w:rsidRPr="0065492B">
          <w:rPr>
            <w:rFonts w:cstheme="minorHAnsi"/>
            <w:sz w:val="20"/>
            <w:szCs w:val="20"/>
          </w:rPr>
          <w:t xml:space="preserve">. </w:t>
        </w:r>
        <w:r w:rsidR="00194999" w:rsidRPr="0065492B">
          <w:rPr>
            <w:rFonts w:cstheme="minorHAnsi"/>
            <w:sz w:val="20"/>
            <w:szCs w:val="20"/>
          </w:rPr>
          <w:t>The procedure involves inverse log-transforming the base model coefficients to obtain the composition associated with them in</w:t>
        </w:r>
      </w:ins>
      <w:ins w:id="64" w:author="Kandola, Aaron" w:date="2021-04-07T16:23:00Z">
        <w:r w:rsidR="00F80037" w:rsidRPr="0065492B">
          <w:rPr>
            <w:rFonts w:cstheme="minorHAnsi"/>
            <w:sz w:val="20"/>
            <w:szCs w:val="20"/>
          </w:rPr>
          <w:t xml:space="preserve"> </w:t>
        </w:r>
      </w:ins>
      <w:ins w:id="65" w:author="Kandola, Aaron" w:date="2021-04-07T16:24:00Z">
        <w:r w:rsidR="00194999" w:rsidRPr="0065492B">
          <w:rPr>
            <w:rFonts w:cstheme="minorHAnsi"/>
            <w:sz w:val="20"/>
            <w:szCs w:val="20"/>
          </w:rPr>
          <w:t xml:space="preserve">the simplex. </w:t>
        </w:r>
      </w:ins>
      <w:ins w:id="66" w:author="Kandola, Aaron" w:date="2021-04-07T16:43:00Z">
        <w:r w:rsidR="00EE7A63" w:rsidRPr="0065492B">
          <w:rPr>
            <w:rFonts w:cstheme="minorHAnsi"/>
            <w:sz w:val="20"/>
            <w:szCs w:val="20"/>
          </w:rPr>
          <w:t>Applying the change-matrix procedure</w:t>
        </w:r>
      </w:ins>
      <w:ins w:id="67" w:author="Kandola, Aaron" w:date="2021-04-07T16:44:00Z">
        <w:r w:rsidR="00817BAA" w:rsidRPr="0065492B">
          <w:rPr>
            <w:rFonts w:cstheme="minorHAnsi"/>
            <w:sz w:val="20"/>
            <w:szCs w:val="20"/>
          </w:rPr>
          <w:t xml:space="preserve"> to these coefficients</w:t>
        </w:r>
      </w:ins>
      <w:ins w:id="68" w:author="Kandola, Aaron" w:date="2021-04-07T16:43:00Z">
        <w:r w:rsidR="00EE7A63" w:rsidRPr="0065492B">
          <w:rPr>
            <w:rFonts w:cstheme="minorHAnsi"/>
            <w:sz w:val="20"/>
            <w:szCs w:val="20"/>
          </w:rPr>
          <w:t xml:space="preserve"> </w:t>
        </w:r>
        <w:r w:rsidR="00E90DA8" w:rsidRPr="0065492B">
          <w:rPr>
            <w:rFonts w:cstheme="minorHAnsi"/>
            <w:sz w:val="20"/>
            <w:szCs w:val="20"/>
          </w:rPr>
          <w:fldChar w:fldCharType="begin" w:fldLock="1"/>
        </w:r>
      </w:ins>
      <w:r w:rsidR="00E90DA8" w:rsidRPr="0065492B">
        <w:rPr>
          <w:rFonts w:cstheme="minorHAnsi"/>
          <w:sz w:val="20"/>
          <w:szCs w:val="20"/>
        </w:rPr>
        <w:instrText>ADDIN CSL_CITATION {"citationItems":[{"id":"ITEM-1","itemData":{"DOI":"10.1016/j.chemolab.2015.02.019","ISSN":"18733239","abstract":"zCompositions is an R package for the imputation of left-censored data under a compositional approach. It is pertinent when the analyst assumes that the relevant information is contained on the relative variation structure of the data. For instance, in cases where the experimental data are simultaneously measured in amounts related to a same total weight or volume. The approach is used in fields like geochemistry of waters or sedimentary rocks, environmental studies related to air pollution, physicochemical analysis of glass fragments in forensic science, and among many others. In these fields, rounded zeros and nondetects are usually regarded as left-censored data that hamper any subsequent data analysis. The implemented methods consider aspects of relevance for a compositional approach such as scale invariance, subcompositional coherence or preserving the multivariate relative structure of the data. Based on solid statistical frameworks, it comprises the ability to deal with single and varying censoring thresholds, consistent treatment of closed and non-closed data, exploratory tools, multiple imputation, MCMC, robust and non-parametric alternatives, and recent proposals for count data. Key methodological aspects, new contributions, computational implementation and the practical application of the approach are discussed.","author":[{"dropping-particle":"","family":"Palarea-Albaladejo","given":"Javier","non-dropping-particle":"","parse-names":false,"suffix":""},{"dropping-particle":"","family":"Martín-Fernández","given":"Josep Antoni","non-dropping-particle":"","parse-names":false,"suffix":""}],"container-title":"Chemometrics and Intelligent Laboratory Systems","id":"ITEM-1","issued":{"date-parts":[["2015","4","5"]]},"page":"85-96","publisher":"Elsevier","title":"ZCompositions - R package for multivariate imputation of left-censored data under a compositional approach","type":"article-journal","volume":"143"},"uris":["http://www.mendeley.com/documents/?uuid=2f8533ee-8bbf-35c5-9186-188efc9b56a7"]}],"mendeley":{"formattedCitation":"(8)","plainTextFormattedCitation":"(8)"},"properties":{"noteIndex":0},"schema":"https://github.com/citation-style-language/schema/raw/master/csl-citation.json"}</w:instrText>
      </w:r>
      <w:r w:rsidR="00E90DA8" w:rsidRPr="0065492B">
        <w:rPr>
          <w:rFonts w:cstheme="minorHAnsi"/>
          <w:sz w:val="20"/>
          <w:szCs w:val="20"/>
        </w:rPr>
        <w:fldChar w:fldCharType="separate"/>
      </w:r>
      <w:r w:rsidR="00E90DA8" w:rsidRPr="0065492B">
        <w:rPr>
          <w:rFonts w:cstheme="minorHAnsi"/>
          <w:noProof/>
          <w:sz w:val="20"/>
          <w:szCs w:val="20"/>
        </w:rPr>
        <w:t>(8)</w:t>
      </w:r>
      <w:ins w:id="69" w:author="Kandola, Aaron" w:date="2021-04-07T16:43:00Z">
        <w:r w:rsidR="00E90DA8" w:rsidRPr="0065492B">
          <w:rPr>
            <w:rFonts w:cstheme="minorHAnsi"/>
            <w:sz w:val="20"/>
            <w:szCs w:val="20"/>
          </w:rPr>
          <w:fldChar w:fldCharType="end"/>
        </w:r>
        <w:r w:rsidR="00E90DA8" w:rsidRPr="0065492B">
          <w:rPr>
            <w:rFonts w:cstheme="minorHAnsi"/>
            <w:sz w:val="20"/>
            <w:szCs w:val="20"/>
          </w:rPr>
          <w:t xml:space="preserve"> </w:t>
        </w:r>
      </w:ins>
      <w:ins w:id="70" w:author="Kandola, Aaron" w:date="2021-04-07T16:44:00Z">
        <w:r w:rsidR="00817BAA" w:rsidRPr="0065492B">
          <w:rPr>
            <w:rFonts w:cstheme="minorHAnsi"/>
            <w:sz w:val="20"/>
            <w:szCs w:val="20"/>
          </w:rPr>
          <w:t xml:space="preserve">can estimate changes </w:t>
        </w:r>
      </w:ins>
      <w:ins w:id="71" w:author="Kandola, Aaron" w:date="2021-04-07T16:33:00Z">
        <w:r w:rsidR="0013319C" w:rsidRPr="0065492B">
          <w:rPr>
            <w:rFonts w:cstheme="minorHAnsi"/>
            <w:sz w:val="20"/>
            <w:szCs w:val="20"/>
          </w:rPr>
          <w:t xml:space="preserve">in depression or anxiety scores associated with a </w:t>
        </w:r>
      </w:ins>
      <w:ins w:id="72" w:author="Kandola, Aaron" w:date="2021-04-07T16:38:00Z">
        <w:r w:rsidR="00942508" w:rsidRPr="0065492B">
          <w:rPr>
            <w:rFonts w:cstheme="minorHAnsi"/>
            <w:sz w:val="20"/>
            <w:szCs w:val="20"/>
          </w:rPr>
          <w:t>change</w:t>
        </w:r>
      </w:ins>
      <w:ins w:id="73" w:author="Kandola, Aaron" w:date="2021-04-07T16:44:00Z">
        <w:r w:rsidR="00812974" w:rsidRPr="0065492B">
          <w:rPr>
            <w:rFonts w:cstheme="minorHAnsi"/>
            <w:sz w:val="20"/>
            <w:szCs w:val="20"/>
          </w:rPr>
          <w:t>s</w:t>
        </w:r>
      </w:ins>
      <w:ins w:id="74" w:author="Kandola, Aaron" w:date="2021-04-07T16:38:00Z">
        <w:r w:rsidR="00942508" w:rsidRPr="0065492B">
          <w:rPr>
            <w:rFonts w:cstheme="minorHAnsi"/>
            <w:sz w:val="20"/>
            <w:szCs w:val="20"/>
          </w:rPr>
          <w:t xml:space="preserve"> in</w:t>
        </w:r>
      </w:ins>
      <w:ins w:id="75" w:author="Kandola, Aaron" w:date="2021-04-07T16:33:00Z">
        <w:r w:rsidR="0013319C" w:rsidRPr="0065492B">
          <w:rPr>
            <w:rFonts w:cstheme="minorHAnsi"/>
            <w:sz w:val="20"/>
            <w:szCs w:val="20"/>
          </w:rPr>
          <w:t xml:space="preserve"> </w:t>
        </w:r>
      </w:ins>
      <w:ins w:id="76" w:author="Kandola, Aaron" w:date="2021-04-07T16:45:00Z">
        <w:r w:rsidR="00812974" w:rsidRPr="0065492B">
          <w:rPr>
            <w:rFonts w:cstheme="minorHAnsi"/>
            <w:sz w:val="20"/>
            <w:szCs w:val="20"/>
          </w:rPr>
          <w:t xml:space="preserve">the </w:t>
        </w:r>
      </w:ins>
      <w:ins w:id="77" w:author="Kandola, Aaron" w:date="2021-04-07T16:33:00Z">
        <w:r w:rsidR="0013319C" w:rsidRPr="0065492B">
          <w:rPr>
            <w:rFonts w:cstheme="minorHAnsi"/>
            <w:sz w:val="20"/>
            <w:szCs w:val="20"/>
          </w:rPr>
          <w:t xml:space="preserve">composition of </w:t>
        </w:r>
      </w:ins>
      <w:ins w:id="78" w:author="Kandola, Aaron" w:date="2021-04-07T16:45:00Z">
        <w:r w:rsidR="00812974" w:rsidRPr="0065492B">
          <w:rPr>
            <w:rFonts w:cstheme="minorHAnsi"/>
            <w:sz w:val="20"/>
            <w:szCs w:val="20"/>
          </w:rPr>
          <w:t xml:space="preserve">sedentary behaviour, </w:t>
        </w:r>
        <w:r w:rsidR="007D51C7" w:rsidRPr="0065492B">
          <w:rPr>
            <w:rFonts w:cstheme="minorHAnsi"/>
            <w:sz w:val="20"/>
            <w:szCs w:val="20"/>
          </w:rPr>
          <w:t xml:space="preserve">sleep, light, and moderate-to-vigorous activity. </w:t>
        </w:r>
        <w:r w:rsidR="00195917" w:rsidRPr="0065492B">
          <w:rPr>
            <w:rFonts w:cstheme="minorHAnsi"/>
            <w:sz w:val="20"/>
            <w:szCs w:val="20"/>
          </w:rPr>
          <w:t xml:space="preserve">We </w:t>
        </w:r>
      </w:ins>
      <w:ins w:id="79" w:author="Kandola, Aaron" w:date="2021-04-07T16:46:00Z">
        <w:r w:rsidR="008E3A7E" w:rsidRPr="0065492B">
          <w:rPr>
            <w:rFonts w:cstheme="minorHAnsi"/>
            <w:sz w:val="20"/>
            <w:szCs w:val="20"/>
          </w:rPr>
          <w:t xml:space="preserve">simulated estimated </w:t>
        </w:r>
      </w:ins>
      <w:ins w:id="80" w:author="Kandola, Aaron" w:date="2021-04-07T16:49:00Z">
        <w:r w:rsidR="00CE6001" w:rsidRPr="0065492B">
          <w:rPr>
            <w:rFonts w:cstheme="minorHAnsi"/>
            <w:sz w:val="20"/>
            <w:szCs w:val="20"/>
          </w:rPr>
          <w:t xml:space="preserve">mean </w:t>
        </w:r>
      </w:ins>
      <w:ins w:id="81" w:author="Kandola, Aaron" w:date="2021-04-07T16:46:00Z">
        <w:r w:rsidR="008E3A7E" w:rsidRPr="0065492B">
          <w:rPr>
            <w:rFonts w:cstheme="minorHAnsi"/>
            <w:sz w:val="20"/>
            <w:szCs w:val="20"/>
          </w:rPr>
          <w:t>changes</w:t>
        </w:r>
      </w:ins>
      <w:ins w:id="82" w:author="Kandola, Aaron" w:date="2021-04-07T16:47:00Z">
        <w:r w:rsidR="008E3A7E" w:rsidRPr="0065492B">
          <w:rPr>
            <w:rFonts w:cstheme="minorHAnsi"/>
            <w:sz w:val="20"/>
            <w:szCs w:val="20"/>
          </w:rPr>
          <w:t xml:space="preserve"> in depression and anxiety scores </w:t>
        </w:r>
        <w:r w:rsidR="004C5188" w:rsidRPr="0065492B">
          <w:rPr>
            <w:rFonts w:cstheme="minorHAnsi"/>
            <w:sz w:val="20"/>
            <w:szCs w:val="20"/>
          </w:rPr>
          <w:t xml:space="preserve">in response to </w:t>
        </w:r>
      </w:ins>
      <w:ins w:id="83" w:author="Kandola, Aaron" w:date="2021-04-07T16:46:00Z">
        <w:r w:rsidR="00195917" w:rsidRPr="0065492B">
          <w:rPr>
            <w:rFonts w:cstheme="minorHAnsi"/>
            <w:sz w:val="20"/>
            <w:szCs w:val="20"/>
          </w:rPr>
          <w:t xml:space="preserve">unit changes of 1 to 60 minutes </w:t>
        </w:r>
      </w:ins>
      <w:ins w:id="84" w:author="Kandola, Aaron" w:date="2021-04-07T16:47:00Z">
        <w:r w:rsidR="004C5188" w:rsidRPr="0065492B">
          <w:rPr>
            <w:rFonts w:cstheme="minorHAnsi"/>
            <w:sz w:val="20"/>
            <w:szCs w:val="20"/>
          </w:rPr>
          <w:t>of daily sedentary behaviour with</w:t>
        </w:r>
        <w:r w:rsidR="008222D3" w:rsidRPr="0065492B">
          <w:rPr>
            <w:rFonts w:cstheme="minorHAnsi"/>
            <w:sz w:val="20"/>
            <w:szCs w:val="20"/>
          </w:rPr>
          <w:t xml:space="preserve"> the equivalent repla</w:t>
        </w:r>
      </w:ins>
      <w:ins w:id="85" w:author="Kandola, Aaron" w:date="2021-04-07T16:48:00Z">
        <w:r w:rsidR="008222D3" w:rsidRPr="0065492B">
          <w:rPr>
            <w:rFonts w:cstheme="minorHAnsi"/>
            <w:sz w:val="20"/>
            <w:szCs w:val="20"/>
          </w:rPr>
          <w:t>cements for each movement behaviour</w:t>
        </w:r>
        <w:r w:rsidR="0062681C" w:rsidRPr="0065492B">
          <w:rPr>
            <w:rFonts w:cstheme="minorHAnsi"/>
            <w:sz w:val="20"/>
            <w:szCs w:val="20"/>
          </w:rPr>
          <w:t xml:space="preserve">. </w:t>
        </w:r>
      </w:ins>
    </w:p>
    <w:p w14:paraId="527B2B96" w14:textId="7C1AE44D" w:rsidR="000B77A2" w:rsidRPr="0065492B" w:rsidDel="003D0C5A" w:rsidRDefault="000B77A2">
      <w:pPr>
        <w:rPr>
          <w:del w:id="86" w:author="Kandola, Aaron" w:date="2021-04-07T16:58:00Z"/>
          <w:rFonts w:cstheme="minorHAnsi"/>
          <w:sz w:val="20"/>
          <w:szCs w:val="20"/>
        </w:rPr>
      </w:pPr>
      <w:del w:id="87" w:author="Kandola, Aaron" w:date="2021-04-07T16:58:00Z">
        <w:r w:rsidRPr="0065492B" w:rsidDel="003D0C5A">
          <w:rPr>
            <w:rFonts w:cstheme="minorHAnsi"/>
            <w:sz w:val="20"/>
            <w:szCs w:val="20"/>
          </w:rPr>
          <w:br w:type="page"/>
        </w:r>
      </w:del>
    </w:p>
    <w:p w14:paraId="642D0D79" w14:textId="62177E4B" w:rsidR="007870D0" w:rsidRPr="0065492B" w:rsidRDefault="00DE6CFE">
      <w:pPr>
        <w:rPr>
          <w:rFonts w:cstheme="minorHAnsi"/>
          <w:b/>
          <w:bCs/>
          <w:sz w:val="20"/>
          <w:szCs w:val="20"/>
        </w:rPr>
      </w:pPr>
      <w:r w:rsidRPr="0065492B">
        <w:rPr>
          <w:rFonts w:cstheme="minorHAnsi"/>
          <w:noProof/>
          <w:sz w:val="20"/>
          <w:szCs w:val="20"/>
        </w:rPr>
        <w:lastRenderedPageBreak/>
        <w:drawing>
          <wp:anchor distT="0" distB="0" distL="114300" distR="114300" simplePos="0" relativeHeight="251658242" behindDoc="1" locked="0" layoutInCell="1" allowOverlap="1" wp14:anchorId="16C68027" wp14:editId="2BEB0688">
            <wp:simplePos x="0" y="0"/>
            <wp:positionH relativeFrom="column">
              <wp:posOffset>-104775</wp:posOffset>
            </wp:positionH>
            <wp:positionV relativeFrom="paragraph">
              <wp:posOffset>174625</wp:posOffset>
            </wp:positionV>
            <wp:extent cx="4648200" cy="3466839"/>
            <wp:effectExtent l="0" t="0" r="0" b="635"/>
            <wp:wrapTight wrapText="bothSides">
              <wp:wrapPolygon edited="0">
                <wp:start x="0" y="0"/>
                <wp:lineTo x="0" y="21485"/>
                <wp:lineTo x="21511" y="21485"/>
                <wp:lineTo x="2151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655248" cy="3472096"/>
                    </a:xfrm>
                    <a:prstGeom prst="rect">
                      <a:avLst/>
                    </a:prstGeom>
                  </pic:spPr>
                </pic:pic>
              </a:graphicData>
            </a:graphic>
            <wp14:sizeRelH relativeFrom="margin">
              <wp14:pctWidth>0</wp14:pctWidth>
            </wp14:sizeRelH>
            <wp14:sizeRelV relativeFrom="margin">
              <wp14:pctHeight>0</wp14:pctHeight>
            </wp14:sizeRelV>
          </wp:anchor>
        </w:drawing>
      </w:r>
      <w:r w:rsidR="000B77A2" w:rsidRPr="0065492B">
        <w:rPr>
          <w:rFonts w:cstheme="minorHAnsi"/>
          <w:b/>
          <w:bCs/>
          <w:sz w:val="20"/>
          <w:szCs w:val="20"/>
        </w:rPr>
        <w:t xml:space="preserve">Figure 3. PHQ-9 </w:t>
      </w:r>
      <w:r w:rsidR="007870D0" w:rsidRPr="0065492B">
        <w:rPr>
          <w:rFonts w:cstheme="minorHAnsi"/>
          <w:b/>
          <w:bCs/>
          <w:sz w:val="20"/>
          <w:szCs w:val="20"/>
        </w:rPr>
        <w:t xml:space="preserve">score </w:t>
      </w:r>
      <w:r w:rsidR="000B77A2" w:rsidRPr="0065492B">
        <w:rPr>
          <w:rFonts w:cstheme="minorHAnsi"/>
          <w:b/>
          <w:bCs/>
          <w:sz w:val="20"/>
          <w:szCs w:val="20"/>
        </w:rPr>
        <w:t xml:space="preserve">distribution </w:t>
      </w:r>
    </w:p>
    <w:p w14:paraId="52D795BF" w14:textId="0F379338" w:rsidR="00A66D65" w:rsidRPr="0065492B" w:rsidRDefault="00A66D65">
      <w:pPr>
        <w:rPr>
          <w:rFonts w:cstheme="minorHAnsi"/>
          <w:b/>
          <w:bCs/>
          <w:sz w:val="20"/>
          <w:szCs w:val="20"/>
        </w:rPr>
      </w:pPr>
    </w:p>
    <w:p w14:paraId="3024940D" w14:textId="494458E0" w:rsidR="007870D0" w:rsidRPr="0065492B" w:rsidRDefault="007870D0">
      <w:pPr>
        <w:rPr>
          <w:rFonts w:cstheme="minorHAnsi"/>
          <w:b/>
          <w:bCs/>
          <w:sz w:val="20"/>
          <w:szCs w:val="20"/>
        </w:rPr>
      </w:pPr>
    </w:p>
    <w:p w14:paraId="427FEC79" w14:textId="77777777" w:rsidR="00DE6CFE" w:rsidRPr="0065492B" w:rsidRDefault="00DE6CFE">
      <w:pPr>
        <w:rPr>
          <w:rFonts w:cstheme="minorHAnsi"/>
          <w:b/>
          <w:bCs/>
          <w:sz w:val="20"/>
          <w:szCs w:val="20"/>
        </w:rPr>
      </w:pPr>
    </w:p>
    <w:p w14:paraId="48A5F270" w14:textId="77777777" w:rsidR="00DE6CFE" w:rsidRPr="0065492B" w:rsidRDefault="00DE6CFE">
      <w:pPr>
        <w:rPr>
          <w:rFonts w:cstheme="minorHAnsi"/>
          <w:b/>
          <w:bCs/>
          <w:sz w:val="20"/>
          <w:szCs w:val="20"/>
        </w:rPr>
      </w:pPr>
    </w:p>
    <w:p w14:paraId="78B793C3" w14:textId="77777777" w:rsidR="00DE6CFE" w:rsidRPr="0065492B" w:rsidRDefault="00DE6CFE">
      <w:pPr>
        <w:rPr>
          <w:rFonts w:cstheme="minorHAnsi"/>
          <w:b/>
          <w:bCs/>
          <w:sz w:val="20"/>
          <w:szCs w:val="20"/>
        </w:rPr>
      </w:pPr>
    </w:p>
    <w:p w14:paraId="38233329" w14:textId="77777777" w:rsidR="00DE6CFE" w:rsidRPr="0065492B" w:rsidRDefault="00DE6CFE">
      <w:pPr>
        <w:rPr>
          <w:rFonts w:cstheme="minorHAnsi"/>
          <w:b/>
          <w:bCs/>
          <w:sz w:val="20"/>
          <w:szCs w:val="20"/>
        </w:rPr>
      </w:pPr>
    </w:p>
    <w:p w14:paraId="5FB9F2B8" w14:textId="77777777" w:rsidR="00DE6CFE" w:rsidRPr="0065492B" w:rsidRDefault="00DE6CFE">
      <w:pPr>
        <w:rPr>
          <w:rFonts w:cstheme="minorHAnsi"/>
          <w:b/>
          <w:bCs/>
          <w:sz w:val="20"/>
          <w:szCs w:val="20"/>
        </w:rPr>
      </w:pPr>
    </w:p>
    <w:p w14:paraId="781FA264" w14:textId="77777777" w:rsidR="00DE6CFE" w:rsidRPr="0065492B" w:rsidRDefault="00DE6CFE">
      <w:pPr>
        <w:rPr>
          <w:rFonts w:cstheme="minorHAnsi"/>
          <w:b/>
          <w:bCs/>
          <w:sz w:val="20"/>
          <w:szCs w:val="20"/>
        </w:rPr>
      </w:pPr>
    </w:p>
    <w:p w14:paraId="21191FB6" w14:textId="77777777" w:rsidR="00DE6CFE" w:rsidRPr="0065492B" w:rsidRDefault="00DE6CFE">
      <w:pPr>
        <w:rPr>
          <w:rFonts w:cstheme="minorHAnsi"/>
          <w:b/>
          <w:bCs/>
          <w:sz w:val="20"/>
          <w:szCs w:val="20"/>
        </w:rPr>
      </w:pPr>
    </w:p>
    <w:p w14:paraId="16152D06" w14:textId="77777777" w:rsidR="00DE6CFE" w:rsidRPr="0065492B" w:rsidRDefault="00DE6CFE">
      <w:pPr>
        <w:rPr>
          <w:rFonts w:cstheme="minorHAnsi"/>
          <w:b/>
          <w:bCs/>
          <w:sz w:val="20"/>
          <w:szCs w:val="20"/>
        </w:rPr>
      </w:pPr>
    </w:p>
    <w:p w14:paraId="02FE822B" w14:textId="77777777" w:rsidR="00DE6CFE" w:rsidRPr="0065492B" w:rsidRDefault="00DE6CFE">
      <w:pPr>
        <w:rPr>
          <w:rFonts w:cstheme="minorHAnsi"/>
          <w:b/>
          <w:bCs/>
          <w:sz w:val="20"/>
          <w:szCs w:val="20"/>
        </w:rPr>
      </w:pPr>
    </w:p>
    <w:p w14:paraId="062E9550" w14:textId="77777777" w:rsidR="00DE6CFE" w:rsidRPr="0065492B" w:rsidRDefault="00DE6CFE">
      <w:pPr>
        <w:rPr>
          <w:rFonts w:cstheme="minorHAnsi"/>
          <w:b/>
          <w:bCs/>
          <w:sz w:val="20"/>
          <w:szCs w:val="20"/>
        </w:rPr>
      </w:pPr>
    </w:p>
    <w:p w14:paraId="061B34D4" w14:textId="54294500" w:rsidR="00DE6CFE" w:rsidRPr="0065492B" w:rsidRDefault="00DE6CFE">
      <w:pPr>
        <w:rPr>
          <w:rFonts w:cstheme="minorHAnsi"/>
          <w:b/>
          <w:bCs/>
          <w:sz w:val="20"/>
          <w:szCs w:val="20"/>
        </w:rPr>
      </w:pPr>
    </w:p>
    <w:p w14:paraId="4E48E48B" w14:textId="77777777" w:rsidR="00333695" w:rsidRPr="0065492B" w:rsidRDefault="00333695">
      <w:pPr>
        <w:rPr>
          <w:rFonts w:cstheme="minorHAnsi"/>
          <w:b/>
          <w:bCs/>
          <w:sz w:val="20"/>
          <w:szCs w:val="20"/>
        </w:rPr>
      </w:pPr>
    </w:p>
    <w:p w14:paraId="3ED1B6B9" w14:textId="77777777" w:rsidR="00DE6CFE" w:rsidRPr="0065492B" w:rsidRDefault="00DE6CFE">
      <w:pPr>
        <w:rPr>
          <w:rFonts w:cstheme="minorHAnsi"/>
          <w:b/>
          <w:bCs/>
          <w:sz w:val="20"/>
          <w:szCs w:val="20"/>
        </w:rPr>
      </w:pPr>
    </w:p>
    <w:p w14:paraId="7081158F" w14:textId="01603D57" w:rsidR="00DE6CFE" w:rsidRPr="0065492B" w:rsidRDefault="00C70F91">
      <w:pPr>
        <w:rPr>
          <w:rFonts w:cstheme="minorHAnsi"/>
          <w:i/>
          <w:iCs/>
          <w:sz w:val="20"/>
          <w:szCs w:val="20"/>
        </w:rPr>
      </w:pPr>
      <w:r w:rsidRPr="0065492B">
        <w:rPr>
          <w:rFonts w:cstheme="minorHAnsi"/>
          <w:i/>
          <w:iCs/>
          <w:sz w:val="20"/>
          <w:szCs w:val="20"/>
        </w:rPr>
        <w:t>Residual deviance: 267776 on 68369 degrees of freedom, indicating overdispersion</w:t>
      </w:r>
      <w:r w:rsidR="006F1DE2" w:rsidRPr="0065492B">
        <w:rPr>
          <w:rFonts w:cstheme="minorHAnsi"/>
          <w:i/>
          <w:iCs/>
          <w:sz w:val="20"/>
          <w:szCs w:val="20"/>
        </w:rPr>
        <w:t>.</w:t>
      </w:r>
    </w:p>
    <w:p w14:paraId="58EA6894" w14:textId="0104D78D" w:rsidR="003D1FCB" w:rsidRPr="0065492B" w:rsidRDefault="003D1FCB" w:rsidP="00333695">
      <w:pPr>
        <w:rPr>
          <w:rFonts w:cstheme="minorHAnsi"/>
          <w:sz w:val="20"/>
          <w:szCs w:val="20"/>
        </w:rPr>
      </w:pPr>
    </w:p>
    <w:p w14:paraId="73E17D5E" w14:textId="31CDE240" w:rsidR="00333695" w:rsidRPr="0065492B" w:rsidRDefault="003D1FCB" w:rsidP="00333695">
      <w:pPr>
        <w:rPr>
          <w:rFonts w:cstheme="minorHAnsi"/>
          <w:b/>
          <w:bCs/>
          <w:sz w:val="20"/>
          <w:szCs w:val="20"/>
        </w:rPr>
      </w:pPr>
      <w:r w:rsidRPr="0065492B">
        <w:rPr>
          <w:rFonts w:cstheme="minorHAnsi"/>
          <w:noProof/>
          <w:sz w:val="20"/>
          <w:szCs w:val="20"/>
        </w:rPr>
        <w:drawing>
          <wp:anchor distT="0" distB="0" distL="114300" distR="114300" simplePos="0" relativeHeight="251658243" behindDoc="1" locked="0" layoutInCell="1" allowOverlap="1" wp14:anchorId="68CA2162" wp14:editId="2855E7DC">
            <wp:simplePos x="0" y="0"/>
            <wp:positionH relativeFrom="column">
              <wp:posOffset>-161925</wp:posOffset>
            </wp:positionH>
            <wp:positionV relativeFrom="paragraph">
              <wp:posOffset>178435</wp:posOffset>
            </wp:positionV>
            <wp:extent cx="4648200" cy="3466839"/>
            <wp:effectExtent l="0" t="0" r="0" b="635"/>
            <wp:wrapTight wrapText="bothSides">
              <wp:wrapPolygon edited="0">
                <wp:start x="0" y="0"/>
                <wp:lineTo x="0" y="21485"/>
                <wp:lineTo x="21511" y="21485"/>
                <wp:lineTo x="21511"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648200" cy="3466839"/>
                    </a:xfrm>
                    <a:prstGeom prst="rect">
                      <a:avLst/>
                    </a:prstGeom>
                  </pic:spPr>
                </pic:pic>
              </a:graphicData>
            </a:graphic>
            <wp14:sizeRelH relativeFrom="margin">
              <wp14:pctWidth>0</wp14:pctWidth>
            </wp14:sizeRelH>
            <wp14:sizeRelV relativeFrom="margin">
              <wp14:pctHeight>0</wp14:pctHeight>
            </wp14:sizeRelV>
          </wp:anchor>
        </w:drawing>
      </w:r>
      <w:r w:rsidR="00333695" w:rsidRPr="0065492B">
        <w:rPr>
          <w:rFonts w:cstheme="minorHAnsi"/>
          <w:b/>
          <w:bCs/>
          <w:sz w:val="20"/>
          <w:szCs w:val="20"/>
        </w:rPr>
        <w:t xml:space="preserve">Figure 4. GAD-7 score distribution </w:t>
      </w:r>
    </w:p>
    <w:p w14:paraId="7DB130FB" w14:textId="77777777" w:rsidR="003D1FCB" w:rsidRPr="0065492B" w:rsidRDefault="003D1FCB">
      <w:pPr>
        <w:rPr>
          <w:rFonts w:cstheme="minorHAnsi"/>
          <w:b/>
          <w:bCs/>
          <w:sz w:val="20"/>
          <w:szCs w:val="20"/>
        </w:rPr>
      </w:pPr>
    </w:p>
    <w:p w14:paraId="4E58D7C9" w14:textId="77777777" w:rsidR="003D1FCB" w:rsidRPr="0065492B" w:rsidRDefault="003D1FCB">
      <w:pPr>
        <w:rPr>
          <w:rFonts w:cstheme="minorHAnsi"/>
          <w:b/>
          <w:bCs/>
          <w:sz w:val="20"/>
          <w:szCs w:val="20"/>
        </w:rPr>
      </w:pPr>
    </w:p>
    <w:p w14:paraId="5F54C23D" w14:textId="77777777" w:rsidR="003D1FCB" w:rsidRPr="0065492B" w:rsidRDefault="003D1FCB">
      <w:pPr>
        <w:rPr>
          <w:rFonts w:cstheme="minorHAnsi"/>
          <w:b/>
          <w:bCs/>
          <w:sz w:val="20"/>
          <w:szCs w:val="20"/>
        </w:rPr>
      </w:pPr>
    </w:p>
    <w:p w14:paraId="60E34567" w14:textId="77777777" w:rsidR="003D1FCB" w:rsidRPr="0065492B" w:rsidRDefault="003D1FCB">
      <w:pPr>
        <w:rPr>
          <w:rFonts w:cstheme="minorHAnsi"/>
          <w:b/>
          <w:bCs/>
          <w:sz w:val="20"/>
          <w:szCs w:val="20"/>
        </w:rPr>
      </w:pPr>
    </w:p>
    <w:p w14:paraId="0121EA4C" w14:textId="77777777" w:rsidR="003D1FCB" w:rsidRPr="0065492B" w:rsidRDefault="003D1FCB">
      <w:pPr>
        <w:rPr>
          <w:rFonts w:cstheme="minorHAnsi"/>
          <w:b/>
          <w:bCs/>
          <w:sz w:val="20"/>
          <w:szCs w:val="20"/>
        </w:rPr>
      </w:pPr>
    </w:p>
    <w:p w14:paraId="0755ACEC" w14:textId="77777777" w:rsidR="003D1FCB" w:rsidRPr="0065492B" w:rsidRDefault="003D1FCB">
      <w:pPr>
        <w:rPr>
          <w:rFonts w:cstheme="minorHAnsi"/>
          <w:b/>
          <w:bCs/>
          <w:sz w:val="20"/>
          <w:szCs w:val="20"/>
        </w:rPr>
      </w:pPr>
    </w:p>
    <w:p w14:paraId="74DC8C04" w14:textId="77777777" w:rsidR="003D1FCB" w:rsidRPr="0065492B" w:rsidRDefault="003D1FCB">
      <w:pPr>
        <w:rPr>
          <w:rFonts w:cstheme="minorHAnsi"/>
          <w:b/>
          <w:bCs/>
          <w:sz w:val="20"/>
          <w:szCs w:val="20"/>
        </w:rPr>
      </w:pPr>
    </w:p>
    <w:p w14:paraId="7830AF5E" w14:textId="77777777" w:rsidR="003D1FCB" w:rsidRPr="0065492B" w:rsidRDefault="003D1FCB">
      <w:pPr>
        <w:rPr>
          <w:rFonts w:cstheme="minorHAnsi"/>
          <w:b/>
          <w:bCs/>
          <w:sz w:val="20"/>
          <w:szCs w:val="20"/>
        </w:rPr>
      </w:pPr>
    </w:p>
    <w:p w14:paraId="57E9E74E" w14:textId="77777777" w:rsidR="003D1FCB" w:rsidRPr="0065492B" w:rsidRDefault="003D1FCB">
      <w:pPr>
        <w:rPr>
          <w:rFonts w:cstheme="minorHAnsi"/>
          <w:b/>
          <w:bCs/>
          <w:sz w:val="20"/>
          <w:szCs w:val="20"/>
        </w:rPr>
      </w:pPr>
    </w:p>
    <w:p w14:paraId="25749EFD" w14:textId="77777777" w:rsidR="003D1FCB" w:rsidRPr="0065492B" w:rsidRDefault="003D1FCB">
      <w:pPr>
        <w:rPr>
          <w:rFonts w:cstheme="minorHAnsi"/>
          <w:b/>
          <w:bCs/>
          <w:sz w:val="20"/>
          <w:szCs w:val="20"/>
        </w:rPr>
      </w:pPr>
    </w:p>
    <w:p w14:paraId="6666D794" w14:textId="77777777" w:rsidR="003D1FCB" w:rsidRPr="0065492B" w:rsidRDefault="003D1FCB">
      <w:pPr>
        <w:rPr>
          <w:rFonts w:cstheme="minorHAnsi"/>
          <w:b/>
          <w:bCs/>
          <w:sz w:val="20"/>
          <w:szCs w:val="20"/>
        </w:rPr>
      </w:pPr>
    </w:p>
    <w:p w14:paraId="698641C4" w14:textId="77777777" w:rsidR="003D1FCB" w:rsidRPr="0065492B" w:rsidRDefault="003D1FCB">
      <w:pPr>
        <w:rPr>
          <w:rFonts w:cstheme="minorHAnsi"/>
          <w:b/>
          <w:bCs/>
          <w:sz w:val="20"/>
          <w:szCs w:val="20"/>
        </w:rPr>
      </w:pPr>
    </w:p>
    <w:p w14:paraId="7DAAB38A" w14:textId="77777777" w:rsidR="003D1FCB" w:rsidRPr="0065492B" w:rsidRDefault="003D1FCB">
      <w:pPr>
        <w:rPr>
          <w:rFonts w:cstheme="minorHAnsi"/>
          <w:b/>
          <w:bCs/>
          <w:sz w:val="20"/>
          <w:szCs w:val="20"/>
        </w:rPr>
      </w:pPr>
    </w:p>
    <w:p w14:paraId="70CCC4C0" w14:textId="49B00943" w:rsidR="00D27305" w:rsidRPr="0065492B" w:rsidRDefault="006F1DE2">
      <w:pPr>
        <w:rPr>
          <w:rFonts w:cstheme="minorHAnsi"/>
          <w:i/>
          <w:iCs/>
          <w:sz w:val="20"/>
          <w:szCs w:val="20"/>
        </w:rPr>
      </w:pPr>
      <w:r w:rsidRPr="0065492B">
        <w:rPr>
          <w:rFonts w:cstheme="minorHAnsi"/>
          <w:i/>
          <w:iCs/>
          <w:sz w:val="20"/>
          <w:szCs w:val="20"/>
        </w:rPr>
        <w:t xml:space="preserve">Residual deviance:252997 on 68350 degrees of freedom, indicating overdispersion. </w:t>
      </w:r>
      <w:r w:rsidR="00D27305" w:rsidRPr="0065492B">
        <w:rPr>
          <w:rFonts w:cstheme="minorHAnsi"/>
          <w:i/>
          <w:iCs/>
          <w:sz w:val="20"/>
          <w:szCs w:val="20"/>
        </w:rPr>
        <w:br w:type="page"/>
      </w:r>
    </w:p>
    <w:tbl>
      <w:tblPr>
        <w:tblStyle w:val="PlainTable2"/>
        <w:tblpPr w:leftFromText="180" w:rightFromText="180" w:vertAnchor="page" w:horzAnchor="margin" w:tblpXSpec="center" w:tblpY="1726"/>
        <w:tblW w:w="11117" w:type="dxa"/>
        <w:tblLook w:val="04A0" w:firstRow="1" w:lastRow="0" w:firstColumn="1" w:lastColumn="0" w:noHBand="0" w:noVBand="1"/>
      </w:tblPr>
      <w:tblGrid>
        <w:gridCol w:w="1247"/>
        <w:gridCol w:w="1384"/>
        <w:gridCol w:w="1011"/>
        <w:gridCol w:w="1202"/>
        <w:gridCol w:w="1202"/>
        <w:gridCol w:w="828"/>
        <w:gridCol w:w="1011"/>
        <w:gridCol w:w="1202"/>
        <w:gridCol w:w="1202"/>
        <w:gridCol w:w="828"/>
      </w:tblGrid>
      <w:tr w:rsidR="005E52F9" w:rsidRPr="0065492B" w14:paraId="0D1E2954" w14:textId="77777777" w:rsidTr="005E52F9">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247" w:type="dxa"/>
          </w:tcPr>
          <w:p w14:paraId="03A8B058" w14:textId="77777777" w:rsidR="005E52F9" w:rsidRPr="0065492B" w:rsidRDefault="005E52F9" w:rsidP="005E52F9">
            <w:pPr>
              <w:jc w:val="both"/>
              <w:rPr>
                <w:rFonts w:cstheme="minorHAnsi"/>
                <w:sz w:val="20"/>
                <w:szCs w:val="20"/>
              </w:rPr>
            </w:pPr>
          </w:p>
        </w:tc>
        <w:tc>
          <w:tcPr>
            <w:tcW w:w="1384" w:type="dxa"/>
          </w:tcPr>
          <w:p w14:paraId="7981D23E" w14:textId="77777777" w:rsidR="005E52F9" w:rsidRPr="0065492B" w:rsidRDefault="005E52F9" w:rsidP="005E52F9">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p>
        </w:tc>
        <w:tc>
          <w:tcPr>
            <w:tcW w:w="4243" w:type="dxa"/>
            <w:gridSpan w:val="4"/>
          </w:tcPr>
          <w:p w14:paraId="046B9029" w14:textId="77777777" w:rsidR="005E52F9" w:rsidRPr="0065492B" w:rsidRDefault="005E52F9" w:rsidP="005E52F9">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65492B">
              <w:rPr>
                <w:rFonts w:cstheme="minorHAnsi"/>
                <w:sz w:val="20"/>
                <w:szCs w:val="20"/>
              </w:rPr>
              <w:t>Depression (PHQ-9)</w:t>
            </w:r>
          </w:p>
        </w:tc>
        <w:tc>
          <w:tcPr>
            <w:tcW w:w="4243" w:type="dxa"/>
            <w:gridSpan w:val="4"/>
          </w:tcPr>
          <w:p w14:paraId="2D861D48" w14:textId="77777777" w:rsidR="005E52F9" w:rsidRPr="0065492B" w:rsidRDefault="005E52F9" w:rsidP="005E52F9">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65492B">
              <w:rPr>
                <w:rFonts w:cstheme="minorHAnsi"/>
                <w:sz w:val="20"/>
                <w:szCs w:val="20"/>
              </w:rPr>
              <w:t>Anxiety (GAD-7)</w:t>
            </w:r>
          </w:p>
        </w:tc>
      </w:tr>
      <w:tr w:rsidR="005E52F9" w:rsidRPr="0065492B" w14:paraId="5F95909A" w14:textId="77777777" w:rsidTr="005E52F9">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247" w:type="dxa"/>
          </w:tcPr>
          <w:p w14:paraId="59242AA5" w14:textId="77777777" w:rsidR="005E52F9" w:rsidRPr="0065492B" w:rsidRDefault="005E52F9" w:rsidP="005E52F9">
            <w:pPr>
              <w:jc w:val="both"/>
              <w:rPr>
                <w:rFonts w:cstheme="minorHAnsi"/>
                <w:sz w:val="20"/>
                <w:szCs w:val="20"/>
              </w:rPr>
            </w:pPr>
            <w:r w:rsidRPr="0065492B">
              <w:rPr>
                <w:rFonts w:cstheme="minorHAnsi"/>
                <w:sz w:val="20"/>
                <w:szCs w:val="20"/>
              </w:rPr>
              <w:t>Model</w:t>
            </w:r>
          </w:p>
        </w:tc>
        <w:tc>
          <w:tcPr>
            <w:tcW w:w="1384" w:type="dxa"/>
          </w:tcPr>
          <w:p w14:paraId="5B84DF72" w14:textId="77777777" w:rsidR="005E52F9" w:rsidRPr="0065492B" w:rsidRDefault="005E52F9" w:rsidP="005E52F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5492B">
              <w:rPr>
                <w:rFonts w:cstheme="minorHAnsi"/>
                <w:sz w:val="20"/>
                <w:szCs w:val="20"/>
              </w:rPr>
              <w:t>Log-ratio coordinates*</w:t>
            </w:r>
          </w:p>
        </w:tc>
        <w:tc>
          <w:tcPr>
            <w:tcW w:w="1011" w:type="dxa"/>
          </w:tcPr>
          <w:p w14:paraId="137CFAA6" w14:textId="77777777" w:rsidR="005E52F9" w:rsidRPr="0065492B" w:rsidRDefault="005E52F9" w:rsidP="005E52F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gramStart"/>
            <w:r w:rsidRPr="0065492B">
              <w:rPr>
                <w:rFonts w:cstheme="minorHAnsi"/>
                <w:sz w:val="20"/>
                <w:szCs w:val="20"/>
              </w:rPr>
              <w:t>exp(</w:t>
            </w:r>
            <w:proofErr w:type="gramEnd"/>
            <m:oMath>
              <m:r>
                <w:rPr>
                  <w:rFonts w:ascii="Cambria Math" w:hAnsi="Cambria Math" w:cstheme="minorHAnsi"/>
                  <w:sz w:val="20"/>
                  <w:szCs w:val="20"/>
                </w:rPr>
                <m:t>γ</m:t>
              </m:r>
            </m:oMath>
            <w:r w:rsidRPr="0065492B">
              <w:rPr>
                <w:rFonts w:cstheme="minorHAnsi"/>
                <w:sz w:val="20"/>
                <w:szCs w:val="20"/>
              </w:rPr>
              <w:t>)**</w:t>
            </w:r>
          </w:p>
        </w:tc>
        <w:tc>
          <w:tcPr>
            <w:tcW w:w="1202" w:type="dxa"/>
          </w:tcPr>
          <w:p w14:paraId="3CA86ACD" w14:textId="77777777" w:rsidR="005E52F9" w:rsidRPr="0065492B" w:rsidRDefault="005E52F9" w:rsidP="005E52F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5492B">
              <w:rPr>
                <w:rFonts w:cstheme="minorHAnsi"/>
                <w:sz w:val="20"/>
                <w:szCs w:val="20"/>
              </w:rPr>
              <w:t>Lower confidence interval</w:t>
            </w:r>
          </w:p>
        </w:tc>
        <w:tc>
          <w:tcPr>
            <w:tcW w:w="1202" w:type="dxa"/>
          </w:tcPr>
          <w:p w14:paraId="241612AA" w14:textId="1DC927CE" w:rsidR="005E52F9" w:rsidRPr="0065492B" w:rsidRDefault="005E52F9" w:rsidP="005E52F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5492B">
              <w:rPr>
                <w:rFonts w:cstheme="minorHAnsi"/>
                <w:sz w:val="20"/>
                <w:szCs w:val="20"/>
              </w:rPr>
              <w:t>Upper confidence interval</w:t>
            </w:r>
          </w:p>
        </w:tc>
        <w:tc>
          <w:tcPr>
            <w:tcW w:w="828" w:type="dxa"/>
          </w:tcPr>
          <w:p w14:paraId="7DD6D593" w14:textId="77777777" w:rsidR="005E52F9" w:rsidRPr="0065492B" w:rsidRDefault="005E52F9" w:rsidP="005E52F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5492B">
              <w:rPr>
                <w:rFonts w:cstheme="minorHAnsi"/>
                <w:sz w:val="20"/>
                <w:szCs w:val="20"/>
              </w:rPr>
              <w:t>P value</w:t>
            </w:r>
          </w:p>
        </w:tc>
        <w:tc>
          <w:tcPr>
            <w:tcW w:w="1011" w:type="dxa"/>
          </w:tcPr>
          <w:p w14:paraId="35CC7618" w14:textId="77777777" w:rsidR="005E52F9" w:rsidRPr="0065492B" w:rsidRDefault="005E52F9" w:rsidP="005E52F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gramStart"/>
            <w:r w:rsidRPr="0065492B">
              <w:rPr>
                <w:rFonts w:cstheme="minorHAnsi"/>
                <w:sz w:val="20"/>
                <w:szCs w:val="20"/>
              </w:rPr>
              <w:t>exp(</w:t>
            </w:r>
            <w:proofErr w:type="gramEnd"/>
            <m:oMath>
              <m:r>
                <w:rPr>
                  <w:rFonts w:ascii="Cambria Math" w:hAnsi="Cambria Math" w:cstheme="minorHAnsi"/>
                  <w:sz w:val="20"/>
                  <w:szCs w:val="20"/>
                </w:rPr>
                <m:t>γ</m:t>
              </m:r>
            </m:oMath>
            <w:r w:rsidRPr="0065492B">
              <w:rPr>
                <w:rFonts w:cstheme="minorHAnsi"/>
                <w:sz w:val="20"/>
                <w:szCs w:val="20"/>
              </w:rPr>
              <w:t>)**</w:t>
            </w:r>
          </w:p>
        </w:tc>
        <w:tc>
          <w:tcPr>
            <w:tcW w:w="1202" w:type="dxa"/>
          </w:tcPr>
          <w:p w14:paraId="7FDB3CC6" w14:textId="77777777" w:rsidR="005E52F9" w:rsidRPr="0065492B" w:rsidRDefault="005E52F9" w:rsidP="005E52F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5492B">
              <w:rPr>
                <w:rFonts w:cstheme="minorHAnsi"/>
                <w:sz w:val="20"/>
                <w:szCs w:val="20"/>
              </w:rPr>
              <w:t>Lower confidence interval</w:t>
            </w:r>
          </w:p>
        </w:tc>
        <w:tc>
          <w:tcPr>
            <w:tcW w:w="1202" w:type="dxa"/>
          </w:tcPr>
          <w:p w14:paraId="18B771C4" w14:textId="0903A07D" w:rsidR="005E52F9" w:rsidRPr="0065492B" w:rsidRDefault="005E52F9" w:rsidP="005E52F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5492B">
              <w:rPr>
                <w:rFonts w:cstheme="minorHAnsi"/>
                <w:sz w:val="20"/>
                <w:szCs w:val="20"/>
              </w:rPr>
              <w:t>Upper confidence interval</w:t>
            </w:r>
          </w:p>
        </w:tc>
        <w:tc>
          <w:tcPr>
            <w:tcW w:w="828" w:type="dxa"/>
          </w:tcPr>
          <w:p w14:paraId="50942D2A" w14:textId="77777777" w:rsidR="005E52F9" w:rsidRPr="0065492B" w:rsidRDefault="005E52F9" w:rsidP="005E52F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5492B">
              <w:rPr>
                <w:rFonts w:cstheme="minorHAnsi"/>
                <w:sz w:val="20"/>
                <w:szCs w:val="20"/>
              </w:rPr>
              <w:t>P value</w:t>
            </w:r>
          </w:p>
        </w:tc>
      </w:tr>
      <w:tr w:rsidR="005E52F9" w:rsidRPr="0065492B" w14:paraId="4DB98D54" w14:textId="77777777" w:rsidTr="005E52F9">
        <w:trPr>
          <w:trHeight w:val="264"/>
        </w:trPr>
        <w:tc>
          <w:tcPr>
            <w:cnfStyle w:val="001000000000" w:firstRow="0" w:lastRow="0" w:firstColumn="1" w:lastColumn="0" w:oddVBand="0" w:evenVBand="0" w:oddHBand="0" w:evenHBand="0" w:firstRowFirstColumn="0" w:firstRowLastColumn="0" w:lastRowFirstColumn="0" w:lastRowLastColumn="0"/>
            <w:tcW w:w="1247" w:type="dxa"/>
            <w:vMerge w:val="restart"/>
          </w:tcPr>
          <w:p w14:paraId="07D956D0" w14:textId="77777777" w:rsidR="005E52F9" w:rsidRPr="0065492B" w:rsidRDefault="005E52F9" w:rsidP="005E52F9">
            <w:pPr>
              <w:jc w:val="both"/>
              <w:rPr>
                <w:rFonts w:cstheme="minorHAnsi"/>
                <w:sz w:val="20"/>
                <w:szCs w:val="20"/>
              </w:rPr>
            </w:pPr>
            <w:r w:rsidRPr="0065492B">
              <w:rPr>
                <w:rFonts w:cstheme="minorHAnsi"/>
                <w:sz w:val="20"/>
                <w:szCs w:val="20"/>
              </w:rPr>
              <w:t>Unadjusted</w:t>
            </w:r>
          </w:p>
        </w:tc>
        <w:tc>
          <w:tcPr>
            <w:tcW w:w="1384" w:type="dxa"/>
          </w:tcPr>
          <w:p w14:paraId="37E42E7F" w14:textId="77777777" w:rsidR="005E52F9" w:rsidRPr="0065492B" w:rsidRDefault="00A4647B" w:rsidP="005E52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m:oMathPara>
              <m:oMath>
                <m:sSub>
                  <m:sSubPr>
                    <m:ctrlPr>
                      <w:rPr>
                        <w:rFonts w:ascii="Cambria Math" w:hAnsi="Cambria Math" w:cstheme="minorHAnsi"/>
                        <w:i/>
                        <w:sz w:val="20"/>
                        <w:szCs w:val="20"/>
                      </w:rPr>
                    </m:ctrlPr>
                  </m:sSubPr>
                  <m:e>
                    <m:r>
                      <w:rPr>
                        <w:rFonts w:ascii="Cambria Math" w:hAnsi="Cambria Math" w:cstheme="minorHAnsi"/>
                        <w:sz w:val="20"/>
                        <w:szCs w:val="20"/>
                      </w:rPr>
                      <m:t>z</m:t>
                    </m:r>
                  </m:e>
                  <m:sub>
                    <m:r>
                      <w:rPr>
                        <w:rFonts w:ascii="Cambria Math" w:hAnsi="Cambria Math" w:cstheme="minorHAnsi"/>
                        <w:sz w:val="20"/>
                        <w:szCs w:val="20"/>
                      </w:rPr>
                      <m:t>1</m:t>
                    </m:r>
                  </m:sub>
                </m:sSub>
              </m:oMath>
            </m:oMathPara>
          </w:p>
        </w:tc>
        <w:tc>
          <w:tcPr>
            <w:tcW w:w="1011" w:type="dxa"/>
          </w:tcPr>
          <w:p w14:paraId="47D89C2C" w14:textId="77777777" w:rsidR="005E52F9" w:rsidRPr="0065492B" w:rsidRDefault="005E52F9" w:rsidP="005E52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5492B">
              <w:rPr>
                <w:rFonts w:cstheme="minorHAnsi"/>
                <w:sz w:val="20"/>
                <w:szCs w:val="20"/>
              </w:rPr>
              <w:t>0.578</w:t>
            </w:r>
          </w:p>
        </w:tc>
        <w:tc>
          <w:tcPr>
            <w:tcW w:w="1202" w:type="dxa"/>
          </w:tcPr>
          <w:p w14:paraId="5BEC1C40" w14:textId="77777777" w:rsidR="005E52F9" w:rsidRPr="0065492B" w:rsidRDefault="005E52F9" w:rsidP="005E52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5492B">
              <w:rPr>
                <w:rFonts w:cstheme="minorHAnsi"/>
                <w:sz w:val="20"/>
                <w:szCs w:val="20"/>
              </w:rPr>
              <w:t>0.530</w:t>
            </w:r>
          </w:p>
        </w:tc>
        <w:tc>
          <w:tcPr>
            <w:tcW w:w="1202" w:type="dxa"/>
          </w:tcPr>
          <w:p w14:paraId="0C049C0B" w14:textId="77777777" w:rsidR="005E52F9" w:rsidRPr="0065492B" w:rsidRDefault="005E52F9" w:rsidP="005E52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5492B">
              <w:rPr>
                <w:rFonts w:cstheme="minorHAnsi"/>
                <w:sz w:val="20"/>
                <w:szCs w:val="20"/>
              </w:rPr>
              <w:t>0.625</w:t>
            </w:r>
          </w:p>
        </w:tc>
        <w:tc>
          <w:tcPr>
            <w:tcW w:w="828" w:type="dxa"/>
          </w:tcPr>
          <w:p w14:paraId="27E30ED7" w14:textId="77777777" w:rsidR="005E52F9" w:rsidRPr="0065492B" w:rsidRDefault="005E52F9" w:rsidP="005E52F9">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65492B">
              <w:rPr>
                <w:rFonts w:cstheme="minorHAnsi"/>
                <w:color w:val="000000" w:themeColor="text1"/>
                <w:sz w:val="20"/>
                <w:szCs w:val="20"/>
              </w:rPr>
              <w:t>&lt;0.001</w:t>
            </w:r>
          </w:p>
        </w:tc>
        <w:tc>
          <w:tcPr>
            <w:tcW w:w="1011" w:type="dxa"/>
          </w:tcPr>
          <w:p w14:paraId="4CBD1476" w14:textId="77777777" w:rsidR="005E52F9" w:rsidRPr="0065492B" w:rsidRDefault="005E52F9" w:rsidP="005E52F9">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65492B">
              <w:rPr>
                <w:rFonts w:cstheme="minorHAnsi"/>
                <w:sz w:val="20"/>
                <w:szCs w:val="20"/>
              </w:rPr>
              <w:t>0.517</w:t>
            </w:r>
          </w:p>
        </w:tc>
        <w:tc>
          <w:tcPr>
            <w:tcW w:w="1202" w:type="dxa"/>
          </w:tcPr>
          <w:p w14:paraId="0CC6E237" w14:textId="77777777" w:rsidR="005E52F9" w:rsidRPr="0065492B" w:rsidRDefault="005E52F9" w:rsidP="005E52F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5492B">
              <w:rPr>
                <w:rFonts w:cstheme="minorHAnsi"/>
                <w:sz w:val="20"/>
                <w:szCs w:val="20"/>
              </w:rPr>
              <w:t>0.453</w:t>
            </w:r>
          </w:p>
        </w:tc>
        <w:tc>
          <w:tcPr>
            <w:tcW w:w="1202" w:type="dxa"/>
          </w:tcPr>
          <w:p w14:paraId="44E1084F" w14:textId="77777777" w:rsidR="005E52F9" w:rsidRPr="0065492B" w:rsidRDefault="005E52F9" w:rsidP="005E52F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5492B">
              <w:rPr>
                <w:rFonts w:cstheme="minorHAnsi"/>
                <w:sz w:val="20"/>
                <w:szCs w:val="20"/>
              </w:rPr>
              <w:t>0.581</w:t>
            </w:r>
          </w:p>
        </w:tc>
        <w:tc>
          <w:tcPr>
            <w:tcW w:w="828" w:type="dxa"/>
          </w:tcPr>
          <w:p w14:paraId="08089E9C" w14:textId="77777777" w:rsidR="005E52F9" w:rsidRPr="0065492B" w:rsidRDefault="005E52F9" w:rsidP="005E52F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5492B">
              <w:rPr>
                <w:rFonts w:cstheme="minorHAnsi"/>
                <w:color w:val="000000" w:themeColor="text1"/>
                <w:sz w:val="20"/>
                <w:szCs w:val="20"/>
              </w:rPr>
              <w:t>&lt;0.001</w:t>
            </w:r>
          </w:p>
        </w:tc>
      </w:tr>
      <w:tr w:rsidR="005E52F9" w:rsidRPr="0065492B" w14:paraId="10F64121" w14:textId="77777777" w:rsidTr="005E52F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247" w:type="dxa"/>
            <w:vMerge/>
          </w:tcPr>
          <w:p w14:paraId="626FB45E" w14:textId="77777777" w:rsidR="005E52F9" w:rsidRPr="0065492B" w:rsidRDefault="005E52F9" w:rsidP="005E52F9">
            <w:pPr>
              <w:jc w:val="both"/>
              <w:rPr>
                <w:rFonts w:cstheme="minorHAnsi"/>
                <w:sz w:val="20"/>
                <w:szCs w:val="20"/>
              </w:rPr>
            </w:pPr>
          </w:p>
        </w:tc>
        <w:tc>
          <w:tcPr>
            <w:tcW w:w="1384" w:type="dxa"/>
          </w:tcPr>
          <w:p w14:paraId="726766B7" w14:textId="77777777" w:rsidR="005E52F9" w:rsidRPr="0065492B" w:rsidRDefault="00A4647B" w:rsidP="005E52F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m:oMathPara>
              <m:oMath>
                <m:sSub>
                  <m:sSubPr>
                    <m:ctrlPr>
                      <w:rPr>
                        <w:rFonts w:ascii="Cambria Math" w:hAnsi="Cambria Math" w:cstheme="minorHAnsi"/>
                        <w:i/>
                        <w:sz w:val="20"/>
                        <w:szCs w:val="20"/>
                      </w:rPr>
                    </m:ctrlPr>
                  </m:sSubPr>
                  <m:e>
                    <m:r>
                      <w:rPr>
                        <w:rFonts w:ascii="Cambria Math" w:hAnsi="Cambria Math" w:cstheme="minorHAnsi"/>
                        <w:sz w:val="20"/>
                        <w:szCs w:val="20"/>
                      </w:rPr>
                      <m:t>z</m:t>
                    </m:r>
                  </m:e>
                  <m:sub>
                    <m:r>
                      <w:rPr>
                        <w:rFonts w:ascii="Cambria Math" w:hAnsi="Cambria Math" w:cstheme="minorHAnsi"/>
                        <w:sz w:val="20"/>
                        <w:szCs w:val="20"/>
                      </w:rPr>
                      <m:t>2</m:t>
                    </m:r>
                  </m:sub>
                </m:sSub>
              </m:oMath>
            </m:oMathPara>
          </w:p>
        </w:tc>
        <w:tc>
          <w:tcPr>
            <w:tcW w:w="1011" w:type="dxa"/>
          </w:tcPr>
          <w:p w14:paraId="03DC8241" w14:textId="77777777" w:rsidR="005E52F9" w:rsidRPr="0065492B" w:rsidRDefault="005E52F9" w:rsidP="005E52F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5492B">
              <w:rPr>
                <w:rFonts w:cstheme="minorHAnsi"/>
                <w:sz w:val="20"/>
                <w:szCs w:val="20"/>
              </w:rPr>
              <w:t>0.247</w:t>
            </w:r>
          </w:p>
        </w:tc>
        <w:tc>
          <w:tcPr>
            <w:tcW w:w="1202" w:type="dxa"/>
          </w:tcPr>
          <w:p w14:paraId="3D7DB02F" w14:textId="77777777" w:rsidR="005E52F9" w:rsidRPr="0065492B" w:rsidRDefault="005E52F9" w:rsidP="005E52F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5492B">
              <w:rPr>
                <w:rFonts w:cstheme="minorHAnsi"/>
                <w:sz w:val="20"/>
                <w:szCs w:val="20"/>
              </w:rPr>
              <w:t>0.204</w:t>
            </w:r>
          </w:p>
        </w:tc>
        <w:tc>
          <w:tcPr>
            <w:tcW w:w="1202" w:type="dxa"/>
          </w:tcPr>
          <w:p w14:paraId="19DCDA3C" w14:textId="77777777" w:rsidR="005E52F9" w:rsidRPr="0065492B" w:rsidRDefault="005E52F9" w:rsidP="005E52F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5492B">
              <w:rPr>
                <w:rFonts w:cstheme="minorHAnsi"/>
                <w:sz w:val="20"/>
                <w:szCs w:val="20"/>
              </w:rPr>
              <w:t>0.290</w:t>
            </w:r>
          </w:p>
        </w:tc>
        <w:tc>
          <w:tcPr>
            <w:tcW w:w="828" w:type="dxa"/>
          </w:tcPr>
          <w:p w14:paraId="48ACFD7F" w14:textId="77777777" w:rsidR="005E52F9" w:rsidRPr="0065492B" w:rsidRDefault="005E52F9" w:rsidP="005E52F9">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65492B">
              <w:rPr>
                <w:rFonts w:cstheme="minorHAnsi"/>
                <w:color w:val="000000" w:themeColor="text1"/>
                <w:sz w:val="20"/>
                <w:szCs w:val="20"/>
              </w:rPr>
              <w:t>&lt;0.001</w:t>
            </w:r>
          </w:p>
        </w:tc>
        <w:tc>
          <w:tcPr>
            <w:tcW w:w="1011" w:type="dxa"/>
          </w:tcPr>
          <w:p w14:paraId="2F85D8D7" w14:textId="77777777" w:rsidR="005E52F9" w:rsidRPr="0065492B" w:rsidRDefault="005E52F9" w:rsidP="005E52F9">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65492B">
              <w:rPr>
                <w:rFonts w:cstheme="minorHAnsi"/>
                <w:sz w:val="20"/>
                <w:szCs w:val="20"/>
              </w:rPr>
              <w:t>-0.061</w:t>
            </w:r>
          </w:p>
        </w:tc>
        <w:tc>
          <w:tcPr>
            <w:tcW w:w="1202" w:type="dxa"/>
          </w:tcPr>
          <w:p w14:paraId="3CDC7291" w14:textId="77777777" w:rsidR="005E52F9" w:rsidRPr="0065492B" w:rsidRDefault="005E52F9" w:rsidP="005E52F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5492B">
              <w:rPr>
                <w:rFonts w:cstheme="minorHAnsi"/>
                <w:sz w:val="20"/>
                <w:szCs w:val="20"/>
              </w:rPr>
              <w:t>-0.118</w:t>
            </w:r>
          </w:p>
          <w:p w14:paraId="702402EF" w14:textId="77777777" w:rsidR="005E52F9" w:rsidRPr="0065492B" w:rsidRDefault="005E52F9" w:rsidP="005E52F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202" w:type="dxa"/>
          </w:tcPr>
          <w:p w14:paraId="309177FF" w14:textId="77777777" w:rsidR="005E52F9" w:rsidRPr="0065492B" w:rsidRDefault="005E52F9" w:rsidP="005E52F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5492B">
              <w:rPr>
                <w:rFonts w:cstheme="minorHAnsi"/>
                <w:sz w:val="20"/>
                <w:szCs w:val="20"/>
              </w:rPr>
              <w:t>-0.004</w:t>
            </w:r>
          </w:p>
          <w:p w14:paraId="57B53E23" w14:textId="77777777" w:rsidR="005E52F9" w:rsidRPr="0065492B" w:rsidRDefault="005E52F9" w:rsidP="005E52F9">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828" w:type="dxa"/>
          </w:tcPr>
          <w:p w14:paraId="5F1DB003" w14:textId="77777777" w:rsidR="005E52F9" w:rsidRPr="0065492B" w:rsidRDefault="005E52F9" w:rsidP="005E52F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5492B">
              <w:rPr>
                <w:rFonts w:cstheme="minorHAnsi"/>
                <w:color w:val="000000" w:themeColor="text1"/>
                <w:sz w:val="20"/>
                <w:szCs w:val="20"/>
              </w:rPr>
              <w:t>&lt;0.001</w:t>
            </w:r>
          </w:p>
        </w:tc>
      </w:tr>
      <w:tr w:rsidR="005E52F9" w:rsidRPr="0065492B" w14:paraId="6A5DE7E3" w14:textId="77777777" w:rsidTr="005E52F9">
        <w:trPr>
          <w:trHeight w:val="279"/>
        </w:trPr>
        <w:tc>
          <w:tcPr>
            <w:cnfStyle w:val="001000000000" w:firstRow="0" w:lastRow="0" w:firstColumn="1" w:lastColumn="0" w:oddVBand="0" w:evenVBand="0" w:oddHBand="0" w:evenHBand="0" w:firstRowFirstColumn="0" w:firstRowLastColumn="0" w:lastRowFirstColumn="0" w:lastRowLastColumn="0"/>
            <w:tcW w:w="1247" w:type="dxa"/>
            <w:vMerge/>
          </w:tcPr>
          <w:p w14:paraId="522D40E4" w14:textId="77777777" w:rsidR="005E52F9" w:rsidRPr="0065492B" w:rsidRDefault="005E52F9" w:rsidP="005E52F9">
            <w:pPr>
              <w:jc w:val="both"/>
              <w:rPr>
                <w:rFonts w:cstheme="minorHAnsi"/>
                <w:sz w:val="20"/>
                <w:szCs w:val="20"/>
              </w:rPr>
            </w:pPr>
          </w:p>
        </w:tc>
        <w:tc>
          <w:tcPr>
            <w:tcW w:w="1384" w:type="dxa"/>
          </w:tcPr>
          <w:p w14:paraId="2D1F439F" w14:textId="77777777" w:rsidR="005E52F9" w:rsidRPr="0065492B" w:rsidRDefault="00A4647B" w:rsidP="005E52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m:oMathPara>
              <m:oMath>
                <m:sSub>
                  <m:sSubPr>
                    <m:ctrlPr>
                      <w:rPr>
                        <w:rFonts w:ascii="Cambria Math" w:hAnsi="Cambria Math" w:cstheme="minorHAnsi"/>
                        <w:i/>
                        <w:sz w:val="20"/>
                        <w:szCs w:val="20"/>
                      </w:rPr>
                    </m:ctrlPr>
                  </m:sSubPr>
                  <m:e>
                    <m:r>
                      <w:rPr>
                        <w:rFonts w:ascii="Cambria Math" w:hAnsi="Cambria Math" w:cstheme="minorHAnsi"/>
                        <w:sz w:val="20"/>
                        <w:szCs w:val="20"/>
                      </w:rPr>
                      <m:t>z</m:t>
                    </m:r>
                  </m:e>
                  <m:sub>
                    <m:r>
                      <w:rPr>
                        <w:rFonts w:ascii="Cambria Math" w:hAnsi="Cambria Math" w:cstheme="minorHAnsi"/>
                        <w:sz w:val="20"/>
                        <w:szCs w:val="20"/>
                      </w:rPr>
                      <m:t>3</m:t>
                    </m:r>
                  </m:sub>
                </m:sSub>
              </m:oMath>
            </m:oMathPara>
          </w:p>
        </w:tc>
        <w:tc>
          <w:tcPr>
            <w:tcW w:w="1011" w:type="dxa"/>
          </w:tcPr>
          <w:p w14:paraId="2371E79B" w14:textId="77777777" w:rsidR="005E52F9" w:rsidRPr="0065492B" w:rsidRDefault="005E52F9" w:rsidP="005E52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5492B">
              <w:rPr>
                <w:rFonts w:cstheme="minorHAnsi"/>
                <w:sz w:val="20"/>
                <w:szCs w:val="20"/>
              </w:rPr>
              <w:t>0.207</w:t>
            </w:r>
          </w:p>
        </w:tc>
        <w:tc>
          <w:tcPr>
            <w:tcW w:w="1202" w:type="dxa"/>
          </w:tcPr>
          <w:p w14:paraId="63CEEBAA" w14:textId="77777777" w:rsidR="005E52F9" w:rsidRPr="0065492B" w:rsidRDefault="005E52F9" w:rsidP="005E52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5492B">
              <w:rPr>
                <w:rFonts w:cstheme="minorHAnsi"/>
                <w:sz w:val="20"/>
                <w:szCs w:val="20"/>
              </w:rPr>
              <w:t>0.172</w:t>
            </w:r>
          </w:p>
        </w:tc>
        <w:tc>
          <w:tcPr>
            <w:tcW w:w="1202" w:type="dxa"/>
          </w:tcPr>
          <w:p w14:paraId="1433C81B" w14:textId="77777777" w:rsidR="005E52F9" w:rsidRPr="0065492B" w:rsidRDefault="005E52F9" w:rsidP="005E52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5492B">
              <w:rPr>
                <w:rFonts w:cstheme="minorHAnsi"/>
                <w:sz w:val="20"/>
                <w:szCs w:val="20"/>
              </w:rPr>
              <w:t>0.242</w:t>
            </w:r>
          </w:p>
        </w:tc>
        <w:tc>
          <w:tcPr>
            <w:tcW w:w="828" w:type="dxa"/>
          </w:tcPr>
          <w:p w14:paraId="21906424" w14:textId="77777777" w:rsidR="005E52F9" w:rsidRPr="0065492B" w:rsidRDefault="005E52F9" w:rsidP="005E52F9">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65492B">
              <w:rPr>
                <w:rFonts w:cstheme="minorHAnsi"/>
                <w:color w:val="000000" w:themeColor="text1"/>
                <w:sz w:val="20"/>
                <w:szCs w:val="20"/>
              </w:rPr>
              <w:t>&lt;0.001</w:t>
            </w:r>
          </w:p>
        </w:tc>
        <w:tc>
          <w:tcPr>
            <w:tcW w:w="1011" w:type="dxa"/>
          </w:tcPr>
          <w:p w14:paraId="3B5E72A0" w14:textId="77777777" w:rsidR="005E52F9" w:rsidRPr="0065492B" w:rsidRDefault="005E52F9" w:rsidP="005E52F9">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65492B">
              <w:rPr>
                <w:rFonts w:cstheme="minorHAnsi"/>
                <w:sz w:val="20"/>
                <w:szCs w:val="20"/>
              </w:rPr>
              <w:t>0.254</w:t>
            </w:r>
          </w:p>
        </w:tc>
        <w:tc>
          <w:tcPr>
            <w:tcW w:w="1202" w:type="dxa"/>
          </w:tcPr>
          <w:p w14:paraId="31602AC9" w14:textId="77777777" w:rsidR="005E52F9" w:rsidRPr="0065492B" w:rsidRDefault="005E52F9" w:rsidP="005E52F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5492B">
              <w:rPr>
                <w:rFonts w:cstheme="minorHAnsi"/>
                <w:sz w:val="20"/>
                <w:szCs w:val="20"/>
              </w:rPr>
              <w:t>0.207</w:t>
            </w:r>
          </w:p>
          <w:p w14:paraId="51561F82" w14:textId="77777777" w:rsidR="005E52F9" w:rsidRPr="0065492B" w:rsidRDefault="005E52F9" w:rsidP="005E52F9">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02" w:type="dxa"/>
          </w:tcPr>
          <w:p w14:paraId="7003AACC" w14:textId="77777777" w:rsidR="005E52F9" w:rsidRPr="0065492B" w:rsidRDefault="005E52F9" w:rsidP="005E52F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5492B">
              <w:rPr>
                <w:rFonts w:cstheme="minorHAnsi"/>
                <w:sz w:val="20"/>
                <w:szCs w:val="20"/>
              </w:rPr>
              <w:t>0.302</w:t>
            </w:r>
          </w:p>
        </w:tc>
        <w:tc>
          <w:tcPr>
            <w:tcW w:w="828" w:type="dxa"/>
          </w:tcPr>
          <w:p w14:paraId="57BC3584" w14:textId="77777777" w:rsidR="005E52F9" w:rsidRPr="0065492B" w:rsidRDefault="005E52F9" w:rsidP="005E52F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5492B">
              <w:rPr>
                <w:rFonts w:cstheme="minorHAnsi"/>
                <w:color w:val="000000" w:themeColor="text1"/>
                <w:sz w:val="20"/>
                <w:szCs w:val="20"/>
              </w:rPr>
              <w:t>&lt;0.001</w:t>
            </w:r>
          </w:p>
        </w:tc>
      </w:tr>
      <w:tr w:rsidR="005E52F9" w:rsidRPr="0065492B" w14:paraId="4BBBD6CD" w14:textId="77777777" w:rsidTr="005E52F9">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247" w:type="dxa"/>
            <w:vMerge w:val="restart"/>
          </w:tcPr>
          <w:p w14:paraId="2F95CEA0" w14:textId="77777777" w:rsidR="005E52F9" w:rsidRPr="0065492B" w:rsidRDefault="005E52F9" w:rsidP="005E52F9">
            <w:pPr>
              <w:jc w:val="both"/>
              <w:rPr>
                <w:rFonts w:cstheme="minorHAnsi"/>
                <w:sz w:val="20"/>
                <w:szCs w:val="20"/>
              </w:rPr>
            </w:pPr>
            <w:r w:rsidRPr="0065492B">
              <w:rPr>
                <w:rFonts w:cstheme="minorHAnsi"/>
                <w:sz w:val="20"/>
                <w:szCs w:val="20"/>
              </w:rPr>
              <w:t>Adjusted</w:t>
            </w:r>
          </w:p>
        </w:tc>
        <w:tc>
          <w:tcPr>
            <w:tcW w:w="1384" w:type="dxa"/>
          </w:tcPr>
          <w:p w14:paraId="21249DD4" w14:textId="77777777" w:rsidR="005E52F9" w:rsidRPr="0065492B" w:rsidRDefault="00A4647B" w:rsidP="005E52F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m:oMathPara>
              <m:oMath>
                <m:sSub>
                  <m:sSubPr>
                    <m:ctrlPr>
                      <w:rPr>
                        <w:rFonts w:ascii="Cambria Math" w:hAnsi="Cambria Math" w:cstheme="minorHAnsi"/>
                        <w:i/>
                        <w:sz w:val="20"/>
                        <w:szCs w:val="20"/>
                      </w:rPr>
                    </m:ctrlPr>
                  </m:sSubPr>
                  <m:e>
                    <m:r>
                      <w:rPr>
                        <w:rFonts w:ascii="Cambria Math" w:hAnsi="Cambria Math" w:cstheme="minorHAnsi"/>
                        <w:sz w:val="20"/>
                        <w:szCs w:val="20"/>
                      </w:rPr>
                      <m:t>z</m:t>
                    </m:r>
                  </m:e>
                  <m:sub>
                    <m:r>
                      <w:rPr>
                        <w:rFonts w:ascii="Cambria Math" w:hAnsi="Cambria Math" w:cstheme="minorHAnsi"/>
                        <w:sz w:val="20"/>
                        <w:szCs w:val="20"/>
                      </w:rPr>
                      <m:t>1</m:t>
                    </m:r>
                  </m:sub>
                </m:sSub>
              </m:oMath>
            </m:oMathPara>
          </w:p>
        </w:tc>
        <w:tc>
          <w:tcPr>
            <w:tcW w:w="1011" w:type="dxa"/>
          </w:tcPr>
          <w:p w14:paraId="14C78F5B" w14:textId="77777777" w:rsidR="005E52F9" w:rsidRPr="0065492B" w:rsidRDefault="005E52F9" w:rsidP="005E52F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5492B">
              <w:rPr>
                <w:rFonts w:cstheme="minorHAnsi"/>
                <w:sz w:val="20"/>
                <w:szCs w:val="20"/>
              </w:rPr>
              <w:t>0.491</w:t>
            </w:r>
          </w:p>
        </w:tc>
        <w:tc>
          <w:tcPr>
            <w:tcW w:w="1202" w:type="dxa"/>
          </w:tcPr>
          <w:p w14:paraId="46D35885" w14:textId="77777777" w:rsidR="005E52F9" w:rsidRPr="0065492B" w:rsidRDefault="005E52F9" w:rsidP="005E52F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5492B">
              <w:rPr>
                <w:rFonts w:cstheme="minorHAnsi"/>
                <w:sz w:val="20"/>
                <w:szCs w:val="20"/>
              </w:rPr>
              <w:t xml:space="preserve">0.442 </w:t>
            </w:r>
          </w:p>
        </w:tc>
        <w:tc>
          <w:tcPr>
            <w:tcW w:w="1202" w:type="dxa"/>
          </w:tcPr>
          <w:p w14:paraId="34F7C494" w14:textId="77777777" w:rsidR="005E52F9" w:rsidRPr="0065492B" w:rsidRDefault="005E52F9" w:rsidP="005E52F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5492B">
              <w:rPr>
                <w:rFonts w:cstheme="minorHAnsi"/>
                <w:sz w:val="20"/>
                <w:szCs w:val="20"/>
              </w:rPr>
              <w:t>0.539</w:t>
            </w:r>
          </w:p>
        </w:tc>
        <w:tc>
          <w:tcPr>
            <w:tcW w:w="828" w:type="dxa"/>
          </w:tcPr>
          <w:p w14:paraId="203D2893" w14:textId="77777777" w:rsidR="005E52F9" w:rsidRPr="0065492B" w:rsidRDefault="005E52F9" w:rsidP="005E52F9">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65492B">
              <w:rPr>
                <w:rFonts w:cstheme="minorHAnsi"/>
                <w:color w:val="000000" w:themeColor="text1"/>
                <w:sz w:val="20"/>
                <w:szCs w:val="20"/>
              </w:rPr>
              <w:t>&lt;0.001</w:t>
            </w:r>
          </w:p>
        </w:tc>
        <w:tc>
          <w:tcPr>
            <w:tcW w:w="1011" w:type="dxa"/>
          </w:tcPr>
          <w:p w14:paraId="654A5BD4" w14:textId="77777777" w:rsidR="005E52F9" w:rsidRPr="0065492B" w:rsidRDefault="005E52F9" w:rsidP="005E52F9">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65492B">
              <w:rPr>
                <w:rFonts w:cstheme="minorHAnsi"/>
                <w:color w:val="000000" w:themeColor="text1"/>
                <w:sz w:val="20"/>
                <w:szCs w:val="20"/>
              </w:rPr>
              <w:t>0.373</w:t>
            </w:r>
          </w:p>
          <w:p w14:paraId="70B1B858" w14:textId="77777777" w:rsidR="005E52F9" w:rsidRPr="0065492B" w:rsidRDefault="005E52F9" w:rsidP="005E52F9">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p>
        </w:tc>
        <w:tc>
          <w:tcPr>
            <w:tcW w:w="1202" w:type="dxa"/>
          </w:tcPr>
          <w:p w14:paraId="6CF9EA1F" w14:textId="77777777" w:rsidR="005E52F9" w:rsidRPr="0065492B" w:rsidRDefault="005E52F9" w:rsidP="005E52F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5492B">
              <w:rPr>
                <w:rFonts w:cstheme="minorHAnsi"/>
                <w:sz w:val="20"/>
                <w:szCs w:val="20"/>
              </w:rPr>
              <w:t>0.305</w:t>
            </w:r>
          </w:p>
        </w:tc>
        <w:tc>
          <w:tcPr>
            <w:tcW w:w="1202" w:type="dxa"/>
          </w:tcPr>
          <w:p w14:paraId="4A97A5AA" w14:textId="77777777" w:rsidR="005E52F9" w:rsidRPr="0065492B" w:rsidRDefault="005E52F9" w:rsidP="005E52F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5492B">
              <w:rPr>
                <w:rFonts w:cstheme="minorHAnsi"/>
                <w:sz w:val="20"/>
                <w:szCs w:val="20"/>
              </w:rPr>
              <w:t>0.440</w:t>
            </w:r>
          </w:p>
        </w:tc>
        <w:tc>
          <w:tcPr>
            <w:tcW w:w="828" w:type="dxa"/>
          </w:tcPr>
          <w:p w14:paraId="36BB5515" w14:textId="77777777" w:rsidR="005E52F9" w:rsidRPr="0065492B" w:rsidRDefault="005E52F9" w:rsidP="005E52F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5492B">
              <w:rPr>
                <w:rFonts w:cstheme="minorHAnsi"/>
                <w:color w:val="000000" w:themeColor="text1"/>
                <w:sz w:val="20"/>
                <w:szCs w:val="20"/>
              </w:rPr>
              <w:t>&lt;0.001</w:t>
            </w:r>
          </w:p>
        </w:tc>
      </w:tr>
      <w:tr w:rsidR="005E52F9" w:rsidRPr="0065492B" w14:paraId="7D535240" w14:textId="77777777" w:rsidTr="005E52F9">
        <w:trPr>
          <w:trHeight w:val="279"/>
        </w:trPr>
        <w:tc>
          <w:tcPr>
            <w:cnfStyle w:val="001000000000" w:firstRow="0" w:lastRow="0" w:firstColumn="1" w:lastColumn="0" w:oddVBand="0" w:evenVBand="0" w:oddHBand="0" w:evenHBand="0" w:firstRowFirstColumn="0" w:firstRowLastColumn="0" w:lastRowFirstColumn="0" w:lastRowLastColumn="0"/>
            <w:tcW w:w="1247" w:type="dxa"/>
            <w:vMerge/>
          </w:tcPr>
          <w:p w14:paraId="002C5DF4" w14:textId="77777777" w:rsidR="005E52F9" w:rsidRPr="0065492B" w:rsidRDefault="005E52F9" w:rsidP="005E52F9">
            <w:pPr>
              <w:jc w:val="both"/>
              <w:rPr>
                <w:rFonts w:cstheme="minorHAnsi"/>
                <w:sz w:val="20"/>
                <w:szCs w:val="20"/>
              </w:rPr>
            </w:pPr>
          </w:p>
        </w:tc>
        <w:tc>
          <w:tcPr>
            <w:tcW w:w="1384" w:type="dxa"/>
          </w:tcPr>
          <w:p w14:paraId="411D0733" w14:textId="77777777" w:rsidR="005E52F9" w:rsidRPr="0065492B" w:rsidRDefault="00A4647B" w:rsidP="005E52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m:oMathPara>
              <m:oMath>
                <m:sSub>
                  <m:sSubPr>
                    <m:ctrlPr>
                      <w:rPr>
                        <w:rFonts w:ascii="Cambria Math" w:hAnsi="Cambria Math" w:cstheme="minorHAnsi"/>
                        <w:i/>
                        <w:sz w:val="20"/>
                        <w:szCs w:val="20"/>
                      </w:rPr>
                    </m:ctrlPr>
                  </m:sSubPr>
                  <m:e>
                    <m:r>
                      <w:rPr>
                        <w:rFonts w:ascii="Cambria Math" w:hAnsi="Cambria Math" w:cstheme="minorHAnsi"/>
                        <w:sz w:val="20"/>
                        <w:szCs w:val="20"/>
                      </w:rPr>
                      <m:t>z</m:t>
                    </m:r>
                  </m:e>
                  <m:sub>
                    <m:r>
                      <w:rPr>
                        <w:rFonts w:ascii="Cambria Math" w:hAnsi="Cambria Math" w:cstheme="minorHAnsi"/>
                        <w:sz w:val="20"/>
                        <w:szCs w:val="20"/>
                      </w:rPr>
                      <m:t>2</m:t>
                    </m:r>
                  </m:sub>
                </m:sSub>
              </m:oMath>
            </m:oMathPara>
          </w:p>
        </w:tc>
        <w:tc>
          <w:tcPr>
            <w:tcW w:w="1011" w:type="dxa"/>
          </w:tcPr>
          <w:p w14:paraId="11A9F3CB" w14:textId="77777777" w:rsidR="005E52F9" w:rsidRPr="0065492B" w:rsidRDefault="005E52F9" w:rsidP="005E52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5492B">
              <w:rPr>
                <w:rFonts w:cstheme="minorHAnsi"/>
                <w:sz w:val="20"/>
                <w:szCs w:val="20"/>
              </w:rPr>
              <w:t>0.165</w:t>
            </w:r>
          </w:p>
        </w:tc>
        <w:tc>
          <w:tcPr>
            <w:tcW w:w="1202" w:type="dxa"/>
          </w:tcPr>
          <w:p w14:paraId="3FFA6074" w14:textId="77777777" w:rsidR="005E52F9" w:rsidRPr="0065492B" w:rsidRDefault="005E52F9" w:rsidP="005E52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5492B">
              <w:rPr>
                <w:rFonts w:cstheme="minorHAnsi"/>
                <w:sz w:val="20"/>
                <w:szCs w:val="20"/>
              </w:rPr>
              <w:t xml:space="preserve">0.121 </w:t>
            </w:r>
          </w:p>
        </w:tc>
        <w:tc>
          <w:tcPr>
            <w:tcW w:w="1202" w:type="dxa"/>
          </w:tcPr>
          <w:p w14:paraId="03531457" w14:textId="77777777" w:rsidR="005E52F9" w:rsidRPr="0065492B" w:rsidRDefault="005E52F9" w:rsidP="005E52F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5492B">
              <w:rPr>
                <w:rFonts w:cstheme="minorHAnsi"/>
                <w:sz w:val="20"/>
                <w:szCs w:val="20"/>
              </w:rPr>
              <w:t>0.208</w:t>
            </w:r>
          </w:p>
        </w:tc>
        <w:tc>
          <w:tcPr>
            <w:tcW w:w="828" w:type="dxa"/>
          </w:tcPr>
          <w:p w14:paraId="25400B0C" w14:textId="77777777" w:rsidR="005E52F9" w:rsidRPr="0065492B" w:rsidRDefault="005E52F9" w:rsidP="005E52F9">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65492B">
              <w:rPr>
                <w:rFonts w:cstheme="minorHAnsi"/>
                <w:color w:val="000000" w:themeColor="text1"/>
                <w:sz w:val="20"/>
                <w:szCs w:val="20"/>
              </w:rPr>
              <w:t>&lt;0.001</w:t>
            </w:r>
          </w:p>
        </w:tc>
        <w:tc>
          <w:tcPr>
            <w:tcW w:w="1011" w:type="dxa"/>
          </w:tcPr>
          <w:p w14:paraId="24F4A31B" w14:textId="77777777" w:rsidR="005E52F9" w:rsidRPr="0065492B" w:rsidRDefault="005E52F9" w:rsidP="005E52F9">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65492B">
              <w:rPr>
                <w:rFonts w:cstheme="minorHAnsi"/>
                <w:color w:val="000000" w:themeColor="text1"/>
                <w:sz w:val="20"/>
                <w:szCs w:val="20"/>
              </w:rPr>
              <w:t>-0.139</w:t>
            </w:r>
          </w:p>
        </w:tc>
        <w:tc>
          <w:tcPr>
            <w:tcW w:w="1202" w:type="dxa"/>
          </w:tcPr>
          <w:p w14:paraId="582201D2" w14:textId="77777777" w:rsidR="005E52F9" w:rsidRPr="0065492B" w:rsidRDefault="005E52F9" w:rsidP="005E52F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5492B">
              <w:rPr>
                <w:rFonts w:cstheme="minorHAnsi"/>
                <w:sz w:val="20"/>
                <w:szCs w:val="20"/>
              </w:rPr>
              <w:t>-0.199</w:t>
            </w:r>
          </w:p>
        </w:tc>
        <w:tc>
          <w:tcPr>
            <w:tcW w:w="1202" w:type="dxa"/>
          </w:tcPr>
          <w:p w14:paraId="2BACCC47" w14:textId="77777777" w:rsidR="005E52F9" w:rsidRPr="0065492B" w:rsidRDefault="005E52F9" w:rsidP="005E52F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5492B">
              <w:rPr>
                <w:rFonts w:cstheme="minorHAnsi"/>
                <w:sz w:val="20"/>
                <w:szCs w:val="20"/>
              </w:rPr>
              <w:t>-0.079</w:t>
            </w:r>
          </w:p>
        </w:tc>
        <w:tc>
          <w:tcPr>
            <w:tcW w:w="828" w:type="dxa"/>
          </w:tcPr>
          <w:p w14:paraId="1F25845B" w14:textId="77777777" w:rsidR="005E52F9" w:rsidRPr="0065492B" w:rsidRDefault="005E52F9" w:rsidP="005E52F9">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5492B">
              <w:rPr>
                <w:rFonts w:cstheme="minorHAnsi"/>
                <w:color w:val="000000" w:themeColor="text1"/>
                <w:sz w:val="20"/>
                <w:szCs w:val="20"/>
              </w:rPr>
              <w:t>&lt;0.001</w:t>
            </w:r>
          </w:p>
        </w:tc>
      </w:tr>
      <w:tr w:rsidR="005E52F9" w:rsidRPr="0065492B" w14:paraId="1A4B1EE5" w14:textId="77777777" w:rsidTr="005E52F9">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247" w:type="dxa"/>
            <w:vMerge/>
          </w:tcPr>
          <w:p w14:paraId="00874E20" w14:textId="77777777" w:rsidR="005E52F9" w:rsidRPr="0065492B" w:rsidRDefault="005E52F9" w:rsidP="005E52F9">
            <w:pPr>
              <w:jc w:val="both"/>
              <w:rPr>
                <w:rFonts w:cstheme="minorHAnsi"/>
                <w:sz w:val="20"/>
                <w:szCs w:val="20"/>
              </w:rPr>
            </w:pPr>
          </w:p>
        </w:tc>
        <w:tc>
          <w:tcPr>
            <w:tcW w:w="1384" w:type="dxa"/>
          </w:tcPr>
          <w:p w14:paraId="61CCD240" w14:textId="77777777" w:rsidR="005E52F9" w:rsidRPr="0065492B" w:rsidRDefault="00A4647B" w:rsidP="005E52F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m:oMathPara>
              <m:oMath>
                <m:sSub>
                  <m:sSubPr>
                    <m:ctrlPr>
                      <w:rPr>
                        <w:rFonts w:ascii="Cambria Math" w:hAnsi="Cambria Math" w:cstheme="minorHAnsi"/>
                        <w:i/>
                        <w:sz w:val="20"/>
                        <w:szCs w:val="20"/>
                      </w:rPr>
                    </m:ctrlPr>
                  </m:sSubPr>
                  <m:e>
                    <m:r>
                      <w:rPr>
                        <w:rFonts w:ascii="Cambria Math" w:hAnsi="Cambria Math" w:cstheme="minorHAnsi"/>
                        <w:sz w:val="20"/>
                        <w:szCs w:val="20"/>
                      </w:rPr>
                      <m:t>z</m:t>
                    </m:r>
                  </m:e>
                  <m:sub>
                    <m:r>
                      <w:rPr>
                        <w:rFonts w:ascii="Cambria Math" w:hAnsi="Cambria Math" w:cstheme="minorHAnsi"/>
                        <w:sz w:val="20"/>
                        <w:szCs w:val="20"/>
                      </w:rPr>
                      <m:t>3</m:t>
                    </m:r>
                  </m:sub>
                </m:sSub>
              </m:oMath>
            </m:oMathPara>
          </w:p>
        </w:tc>
        <w:tc>
          <w:tcPr>
            <w:tcW w:w="1011" w:type="dxa"/>
          </w:tcPr>
          <w:p w14:paraId="09AADD09" w14:textId="77777777" w:rsidR="005E52F9" w:rsidRPr="0065492B" w:rsidRDefault="005E52F9" w:rsidP="005E52F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5492B">
              <w:rPr>
                <w:rFonts w:cstheme="minorHAnsi"/>
                <w:sz w:val="20"/>
                <w:szCs w:val="20"/>
              </w:rPr>
              <w:t>0.135</w:t>
            </w:r>
          </w:p>
        </w:tc>
        <w:tc>
          <w:tcPr>
            <w:tcW w:w="1202" w:type="dxa"/>
          </w:tcPr>
          <w:p w14:paraId="7AEE63E7" w14:textId="77777777" w:rsidR="005E52F9" w:rsidRPr="0065492B" w:rsidRDefault="005E52F9" w:rsidP="005E52F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5492B">
              <w:rPr>
                <w:rFonts w:cstheme="minorHAnsi"/>
                <w:sz w:val="20"/>
                <w:szCs w:val="20"/>
              </w:rPr>
              <w:t xml:space="preserve">0.099 </w:t>
            </w:r>
          </w:p>
        </w:tc>
        <w:tc>
          <w:tcPr>
            <w:tcW w:w="1202" w:type="dxa"/>
          </w:tcPr>
          <w:p w14:paraId="267B999E" w14:textId="77777777" w:rsidR="005E52F9" w:rsidRPr="0065492B" w:rsidRDefault="005E52F9" w:rsidP="005E52F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5492B">
              <w:rPr>
                <w:rFonts w:cstheme="minorHAnsi"/>
                <w:sz w:val="20"/>
                <w:szCs w:val="20"/>
              </w:rPr>
              <w:t>0.172</w:t>
            </w:r>
          </w:p>
        </w:tc>
        <w:tc>
          <w:tcPr>
            <w:tcW w:w="828" w:type="dxa"/>
          </w:tcPr>
          <w:p w14:paraId="6EC1103F" w14:textId="77777777" w:rsidR="005E52F9" w:rsidRPr="0065492B" w:rsidRDefault="005E52F9" w:rsidP="005E52F9">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65492B">
              <w:rPr>
                <w:rFonts w:cstheme="minorHAnsi"/>
                <w:color w:val="000000" w:themeColor="text1"/>
                <w:sz w:val="20"/>
                <w:szCs w:val="20"/>
              </w:rPr>
              <w:t>&lt;0.001</w:t>
            </w:r>
          </w:p>
        </w:tc>
        <w:tc>
          <w:tcPr>
            <w:tcW w:w="1011" w:type="dxa"/>
          </w:tcPr>
          <w:p w14:paraId="7F993685" w14:textId="77777777" w:rsidR="005E52F9" w:rsidRPr="0065492B" w:rsidRDefault="005E52F9" w:rsidP="005E52F9">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65492B">
              <w:rPr>
                <w:rFonts w:cstheme="minorHAnsi"/>
                <w:color w:val="000000" w:themeColor="text1"/>
                <w:sz w:val="20"/>
                <w:szCs w:val="20"/>
              </w:rPr>
              <w:t>0.136</w:t>
            </w:r>
          </w:p>
        </w:tc>
        <w:tc>
          <w:tcPr>
            <w:tcW w:w="1202" w:type="dxa"/>
          </w:tcPr>
          <w:p w14:paraId="33CD936A" w14:textId="77777777" w:rsidR="005E52F9" w:rsidRPr="0065492B" w:rsidRDefault="005E52F9" w:rsidP="005E52F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5492B">
              <w:rPr>
                <w:rFonts w:cstheme="minorHAnsi"/>
                <w:sz w:val="20"/>
                <w:szCs w:val="20"/>
              </w:rPr>
              <w:t>0.086</w:t>
            </w:r>
          </w:p>
        </w:tc>
        <w:tc>
          <w:tcPr>
            <w:tcW w:w="1202" w:type="dxa"/>
          </w:tcPr>
          <w:p w14:paraId="709D102A" w14:textId="77777777" w:rsidR="005E52F9" w:rsidRPr="0065492B" w:rsidRDefault="005E52F9" w:rsidP="005E52F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5492B">
              <w:rPr>
                <w:rFonts w:cstheme="minorHAnsi"/>
                <w:sz w:val="20"/>
                <w:szCs w:val="20"/>
              </w:rPr>
              <w:t>0.187</w:t>
            </w:r>
          </w:p>
        </w:tc>
        <w:tc>
          <w:tcPr>
            <w:tcW w:w="828" w:type="dxa"/>
          </w:tcPr>
          <w:p w14:paraId="5482001C" w14:textId="77777777" w:rsidR="005E52F9" w:rsidRPr="0065492B" w:rsidRDefault="005E52F9" w:rsidP="005E52F9">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5492B">
              <w:rPr>
                <w:rFonts w:cstheme="minorHAnsi"/>
                <w:color w:val="000000" w:themeColor="text1"/>
                <w:sz w:val="20"/>
                <w:szCs w:val="20"/>
              </w:rPr>
              <w:t>&lt;0.001</w:t>
            </w:r>
          </w:p>
        </w:tc>
      </w:tr>
    </w:tbl>
    <w:p w14:paraId="697A30B6" w14:textId="16EA7D96" w:rsidR="002B68E2" w:rsidRPr="0065492B" w:rsidRDefault="005E52F9">
      <w:pPr>
        <w:rPr>
          <w:rFonts w:cstheme="minorHAnsi"/>
          <w:b/>
          <w:bCs/>
          <w:sz w:val="20"/>
          <w:szCs w:val="20"/>
        </w:rPr>
      </w:pPr>
      <w:r w:rsidRPr="0065492B">
        <w:rPr>
          <w:rFonts w:cstheme="minorHAnsi"/>
          <w:b/>
          <w:bCs/>
          <w:sz w:val="20"/>
          <w:szCs w:val="20"/>
        </w:rPr>
        <w:t xml:space="preserve"> </w:t>
      </w:r>
      <w:r w:rsidR="002823D0" w:rsidRPr="0065492B">
        <w:rPr>
          <w:rFonts w:cstheme="minorHAnsi"/>
          <w:b/>
          <w:bCs/>
          <w:sz w:val="20"/>
          <w:szCs w:val="20"/>
        </w:rPr>
        <w:t xml:space="preserve">Table 1. </w:t>
      </w:r>
      <w:r w:rsidR="002E77E1" w:rsidRPr="0065492B">
        <w:rPr>
          <w:rFonts w:cstheme="minorHAnsi"/>
          <w:b/>
          <w:bCs/>
          <w:sz w:val="20"/>
          <w:szCs w:val="20"/>
        </w:rPr>
        <w:t xml:space="preserve">Estimates for negative binomial regression base model with depression and anxiety </w:t>
      </w:r>
      <w:proofErr w:type="gramStart"/>
      <w:r w:rsidR="002E77E1" w:rsidRPr="0065492B">
        <w:rPr>
          <w:rFonts w:cstheme="minorHAnsi"/>
          <w:b/>
          <w:bCs/>
          <w:sz w:val="20"/>
          <w:szCs w:val="20"/>
        </w:rPr>
        <w:t>outcomes</w:t>
      </w:r>
      <w:proofErr w:type="gramEnd"/>
    </w:p>
    <w:p w14:paraId="3685BE4C" w14:textId="28E46115" w:rsidR="009877B2" w:rsidRPr="0065492B" w:rsidRDefault="004B3D6E">
      <w:pPr>
        <w:rPr>
          <w:rFonts w:cstheme="minorHAnsi"/>
          <w:i/>
          <w:sz w:val="20"/>
          <w:szCs w:val="20"/>
        </w:rPr>
      </w:pPr>
      <w:r w:rsidRPr="0065492B">
        <w:rPr>
          <w:rFonts w:cstheme="minorHAnsi"/>
          <w:i/>
          <w:sz w:val="20"/>
          <w:szCs w:val="20"/>
        </w:rPr>
        <w:t>*Log ratio coordinates</w:t>
      </w:r>
      <w:r w:rsidR="00E67588" w:rsidRPr="0065492B">
        <w:rPr>
          <w:rFonts w:cstheme="minorHAnsi"/>
          <w:i/>
          <w:sz w:val="20"/>
          <w:szCs w:val="20"/>
        </w:rPr>
        <w:t xml:space="preserve"> </w:t>
      </w:r>
      <w:proofErr w:type="gramStart"/>
      <w:r w:rsidR="00E67588" w:rsidRPr="0065492B">
        <w:rPr>
          <w:rFonts w:cstheme="minorHAnsi"/>
          <w:i/>
          <w:sz w:val="20"/>
          <w:szCs w:val="20"/>
        </w:rPr>
        <w:t>representing</w:t>
      </w:r>
      <w:proofErr w:type="gramEnd"/>
      <w:r w:rsidR="00E67588" w:rsidRPr="0065492B">
        <w:rPr>
          <w:rFonts w:cstheme="minorHAnsi"/>
          <w:i/>
          <w:sz w:val="20"/>
          <w:szCs w:val="20"/>
        </w:rPr>
        <w:t xml:space="preserve"> </w:t>
      </w:r>
    </w:p>
    <w:p w14:paraId="2FDB7190" w14:textId="3991262F" w:rsidR="00626267" w:rsidRPr="0065492B" w:rsidRDefault="00A4647B">
      <w:pPr>
        <w:rPr>
          <w:rFonts w:cstheme="minorHAnsi"/>
          <w:b/>
          <w:bCs/>
          <w:i/>
          <w:sz w:val="20"/>
          <w:szCs w:val="20"/>
        </w:rPr>
      </w:pPr>
      <m:oMath>
        <m:sSub>
          <m:sSubPr>
            <m:ctrlPr>
              <w:rPr>
                <w:rFonts w:ascii="Cambria Math" w:hAnsi="Cambria Math" w:cstheme="minorHAnsi"/>
                <w:i/>
                <w:sz w:val="20"/>
                <w:szCs w:val="20"/>
                <w:lang w:val="en-US"/>
              </w:rPr>
            </m:ctrlPr>
          </m:sSubPr>
          <m:e>
            <m:r>
              <w:rPr>
                <w:rFonts w:ascii="Cambria Math" w:hAnsi="Cambria Math" w:cstheme="minorHAnsi"/>
                <w:sz w:val="20"/>
                <w:szCs w:val="20"/>
                <w:lang w:val="en-US"/>
              </w:rPr>
              <m:t>(z</m:t>
            </m:r>
          </m:e>
          <m:sub>
            <m:r>
              <w:rPr>
                <w:rFonts w:ascii="Cambria Math" w:hAnsi="Cambria Math" w:cstheme="minorHAnsi"/>
                <w:sz w:val="20"/>
                <w:szCs w:val="20"/>
                <w:lang w:val="en-US"/>
              </w:rPr>
              <m:t xml:space="preserve">1 </m:t>
            </m:r>
          </m:sub>
        </m:sSub>
        <m:r>
          <w:rPr>
            <w:rFonts w:ascii="Cambria Math" w:hAnsi="Cambria Math" w:cstheme="minorHAnsi"/>
            <w:sz w:val="20"/>
            <w:szCs w:val="20"/>
            <w:lang w:val="en-US"/>
          </w:rPr>
          <m:t>,</m:t>
        </m:r>
        <m:sSub>
          <m:sSubPr>
            <m:ctrlPr>
              <w:rPr>
                <w:rFonts w:ascii="Cambria Math" w:hAnsi="Cambria Math" w:cstheme="minorHAnsi"/>
                <w:i/>
                <w:sz w:val="20"/>
                <w:szCs w:val="20"/>
                <w:lang w:val="en-US"/>
              </w:rPr>
            </m:ctrlPr>
          </m:sSubPr>
          <m:e>
            <m:r>
              <w:rPr>
                <w:rFonts w:ascii="Cambria Math" w:hAnsi="Cambria Math" w:cstheme="minorHAnsi"/>
                <w:sz w:val="20"/>
                <w:szCs w:val="20"/>
                <w:lang w:val="en-US"/>
              </w:rPr>
              <m:t>z</m:t>
            </m:r>
          </m:e>
          <m:sub>
            <m:r>
              <w:rPr>
                <w:rFonts w:ascii="Cambria Math" w:hAnsi="Cambria Math" w:cstheme="minorHAnsi"/>
                <w:sz w:val="20"/>
                <w:szCs w:val="20"/>
                <w:lang w:val="en-US"/>
              </w:rPr>
              <m:t xml:space="preserve">2 </m:t>
            </m:r>
          </m:sub>
        </m:sSub>
        <m:sSub>
          <m:sSubPr>
            <m:ctrlPr>
              <w:rPr>
                <w:rFonts w:ascii="Cambria Math" w:hAnsi="Cambria Math" w:cstheme="minorHAnsi"/>
                <w:i/>
                <w:sz w:val="20"/>
                <w:szCs w:val="20"/>
                <w:lang w:val="en-US"/>
              </w:rPr>
            </m:ctrlPr>
          </m:sSubPr>
          <m:e>
            <m:r>
              <w:rPr>
                <w:rFonts w:ascii="Cambria Math" w:hAnsi="Cambria Math" w:cstheme="minorHAnsi"/>
                <w:sz w:val="20"/>
                <w:szCs w:val="20"/>
                <w:lang w:val="en-US"/>
              </w:rPr>
              <m:t>,z</m:t>
            </m:r>
          </m:e>
          <m:sub>
            <m:r>
              <w:rPr>
                <w:rFonts w:ascii="Cambria Math" w:hAnsi="Cambria Math" w:cstheme="minorHAnsi"/>
                <w:sz w:val="20"/>
                <w:szCs w:val="20"/>
                <w:lang w:val="en-US"/>
              </w:rPr>
              <m:t xml:space="preserve">3 </m:t>
            </m:r>
          </m:sub>
        </m:sSub>
        <m:r>
          <w:rPr>
            <w:rFonts w:ascii="Cambria Math" w:hAnsi="Cambria Math" w:cstheme="minorHAnsi"/>
            <w:sz w:val="20"/>
            <w:szCs w:val="20"/>
            <w:lang w:val="en-US"/>
          </w:rPr>
          <m:t>)=</m:t>
        </m:r>
        <m:d>
          <m:dPr>
            <m:ctrlPr>
              <w:rPr>
                <w:rFonts w:ascii="Cambria Math" w:hAnsi="Cambria Math" w:cstheme="minorHAnsi"/>
                <w:i/>
                <w:sz w:val="20"/>
                <w:szCs w:val="20"/>
                <w:lang w:val="en-US"/>
              </w:rPr>
            </m:ctrlPr>
          </m:dPr>
          <m:e>
            <m:rad>
              <m:radPr>
                <m:degHide m:val="1"/>
                <m:ctrlPr>
                  <w:rPr>
                    <w:rFonts w:ascii="Cambria Math" w:hAnsi="Cambria Math" w:cstheme="minorHAnsi"/>
                    <w:i/>
                    <w:color w:val="000000"/>
                    <w:sz w:val="20"/>
                    <w:szCs w:val="20"/>
                    <w:lang w:val="en-US"/>
                  </w:rPr>
                </m:ctrlPr>
              </m:radPr>
              <m:deg/>
              <m:e>
                <m:f>
                  <m:fPr>
                    <m:ctrlPr>
                      <w:rPr>
                        <w:rFonts w:ascii="Cambria Math" w:hAnsi="Cambria Math" w:cstheme="minorHAnsi"/>
                        <w:i/>
                        <w:color w:val="000000"/>
                        <w:sz w:val="20"/>
                        <w:szCs w:val="20"/>
                        <w:lang w:val="en-US"/>
                      </w:rPr>
                    </m:ctrlPr>
                  </m:fPr>
                  <m:num>
                    <m:r>
                      <w:rPr>
                        <w:rFonts w:ascii="Cambria Math" w:hAnsi="Cambria Math" w:cstheme="minorHAnsi"/>
                        <w:color w:val="000000"/>
                        <w:sz w:val="20"/>
                        <w:szCs w:val="20"/>
                        <w:lang w:val="en-US"/>
                      </w:rPr>
                      <m:t>3</m:t>
                    </m:r>
                  </m:num>
                  <m:den>
                    <m:r>
                      <w:rPr>
                        <w:rFonts w:ascii="Cambria Math" w:hAnsi="Cambria Math" w:cstheme="minorHAnsi"/>
                        <w:color w:val="000000"/>
                        <w:sz w:val="20"/>
                        <w:szCs w:val="20"/>
                        <w:lang w:val="en-US"/>
                      </w:rPr>
                      <m:t>4</m:t>
                    </m:r>
                  </m:den>
                </m:f>
              </m:e>
            </m:rad>
            <m:func>
              <m:funcPr>
                <m:ctrlPr>
                  <w:rPr>
                    <w:rFonts w:ascii="Cambria Math" w:hAnsi="Cambria Math" w:cstheme="minorHAnsi"/>
                    <w:i/>
                    <w:color w:val="000000"/>
                    <w:sz w:val="20"/>
                    <w:szCs w:val="20"/>
                    <w:lang w:val="en-US"/>
                  </w:rPr>
                </m:ctrlPr>
              </m:funcPr>
              <m:fName>
                <m:r>
                  <w:rPr>
                    <w:rFonts w:ascii="Cambria Math" w:hAnsi="Cambria Math" w:cstheme="minorHAnsi"/>
                    <w:color w:val="000000"/>
                    <w:sz w:val="20"/>
                    <w:szCs w:val="20"/>
                    <w:lang w:val="en-US"/>
                  </w:rPr>
                  <m:t>ln</m:t>
                </m:r>
              </m:fName>
              <m:e>
                <m:f>
                  <m:fPr>
                    <m:ctrlPr>
                      <w:rPr>
                        <w:rFonts w:ascii="Cambria Math" w:hAnsi="Cambria Math" w:cstheme="minorHAnsi"/>
                        <w:i/>
                        <w:color w:val="000000"/>
                        <w:sz w:val="20"/>
                        <w:szCs w:val="20"/>
                        <w:lang w:val="en-US"/>
                      </w:rPr>
                    </m:ctrlPr>
                  </m:fPr>
                  <m:num>
                    <m:r>
                      <w:rPr>
                        <w:rFonts w:ascii="Cambria Math" w:hAnsi="Cambria Math" w:cstheme="minorHAnsi"/>
                        <w:color w:val="000000"/>
                        <w:sz w:val="20"/>
                        <w:szCs w:val="20"/>
                        <w:lang w:val="en-US"/>
                      </w:rPr>
                      <m:t>sedentary behaviour</m:t>
                    </m:r>
                  </m:num>
                  <m:den>
                    <m:sSup>
                      <m:sSupPr>
                        <m:ctrlPr>
                          <w:rPr>
                            <w:rFonts w:ascii="Cambria Math" w:hAnsi="Cambria Math" w:cstheme="minorHAnsi"/>
                            <w:i/>
                            <w:color w:val="000000"/>
                            <w:sz w:val="20"/>
                            <w:szCs w:val="20"/>
                            <w:lang w:val="en-US"/>
                          </w:rPr>
                        </m:ctrlPr>
                      </m:sSupPr>
                      <m:e>
                        <m:r>
                          <w:rPr>
                            <w:rFonts w:ascii="Cambria Math" w:hAnsi="Cambria Math" w:cstheme="minorHAnsi"/>
                            <w:color w:val="000000"/>
                            <w:sz w:val="20"/>
                            <w:szCs w:val="20"/>
                            <w:lang w:val="en-US"/>
                          </w:rPr>
                          <m:t>(light  ∙  moderate-to-vigorous ∙  sleep)</m:t>
                        </m:r>
                      </m:e>
                      <m:sup>
                        <m:r>
                          <w:rPr>
                            <w:rFonts w:ascii="Cambria Math" w:hAnsi="Cambria Math" w:cstheme="minorHAnsi"/>
                            <w:color w:val="000000"/>
                            <w:sz w:val="20"/>
                            <w:szCs w:val="20"/>
                            <w:lang w:val="en-US"/>
                          </w:rPr>
                          <m:t>1/3</m:t>
                        </m:r>
                      </m:sup>
                    </m:sSup>
                  </m:den>
                </m:f>
              </m:e>
            </m:func>
            <m:r>
              <w:rPr>
                <w:rFonts w:ascii="Cambria Math" w:hAnsi="Cambria Math" w:cstheme="minorHAnsi"/>
                <w:color w:val="000000"/>
                <w:sz w:val="20"/>
                <w:szCs w:val="20"/>
                <w:lang w:val="en-US"/>
              </w:rPr>
              <m:t>,</m:t>
            </m:r>
            <m:rad>
              <m:radPr>
                <m:degHide m:val="1"/>
                <m:ctrlPr>
                  <w:rPr>
                    <w:rFonts w:ascii="Cambria Math" w:hAnsi="Cambria Math" w:cstheme="minorHAnsi"/>
                    <w:i/>
                    <w:color w:val="000000"/>
                    <w:sz w:val="20"/>
                    <w:szCs w:val="20"/>
                    <w:lang w:val="en-US"/>
                  </w:rPr>
                </m:ctrlPr>
              </m:radPr>
              <m:deg/>
              <m:e>
                <m:f>
                  <m:fPr>
                    <m:ctrlPr>
                      <w:rPr>
                        <w:rFonts w:ascii="Cambria Math" w:hAnsi="Cambria Math" w:cstheme="minorHAnsi"/>
                        <w:i/>
                        <w:color w:val="000000"/>
                        <w:sz w:val="20"/>
                        <w:szCs w:val="20"/>
                        <w:lang w:val="en-US"/>
                      </w:rPr>
                    </m:ctrlPr>
                  </m:fPr>
                  <m:num>
                    <m:r>
                      <w:rPr>
                        <w:rFonts w:ascii="Cambria Math" w:hAnsi="Cambria Math" w:cstheme="minorHAnsi"/>
                        <w:color w:val="000000"/>
                        <w:sz w:val="20"/>
                        <w:szCs w:val="20"/>
                        <w:lang w:val="en-US"/>
                      </w:rPr>
                      <m:t>2</m:t>
                    </m:r>
                  </m:num>
                  <m:den>
                    <m:r>
                      <w:rPr>
                        <w:rFonts w:ascii="Cambria Math" w:hAnsi="Cambria Math" w:cstheme="minorHAnsi"/>
                        <w:color w:val="000000"/>
                        <w:sz w:val="20"/>
                        <w:szCs w:val="20"/>
                        <w:lang w:val="en-US"/>
                      </w:rPr>
                      <m:t>3</m:t>
                    </m:r>
                  </m:den>
                </m:f>
              </m:e>
            </m:rad>
            <m:func>
              <m:funcPr>
                <m:ctrlPr>
                  <w:rPr>
                    <w:rFonts w:ascii="Cambria Math" w:hAnsi="Cambria Math" w:cstheme="minorHAnsi"/>
                    <w:i/>
                    <w:color w:val="000000"/>
                    <w:sz w:val="20"/>
                    <w:szCs w:val="20"/>
                    <w:lang w:val="en-US"/>
                  </w:rPr>
                </m:ctrlPr>
              </m:funcPr>
              <m:fName>
                <m:r>
                  <w:rPr>
                    <w:rFonts w:ascii="Cambria Math" w:hAnsi="Cambria Math" w:cstheme="minorHAnsi"/>
                    <w:color w:val="000000"/>
                    <w:sz w:val="20"/>
                    <w:szCs w:val="20"/>
                    <w:lang w:val="en-US"/>
                  </w:rPr>
                  <m:t>ln</m:t>
                </m:r>
              </m:fName>
              <m:e>
                <m:f>
                  <m:fPr>
                    <m:ctrlPr>
                      <w:rPr>
                        <w:rFonts w:ascii="Cambria Math" w:hAnsi="Cambria Math" w:cstheme="minorHAnsi"/>
                        <w:i/>
                        <w:color w:val="000000"/>
                        <w:sz w:val="20"/>
                        <w:szCs w:val="20"/>
                        <w:lang w:val="en-US"/>
                      </w:rPr>
                    </m:ctrlPr>
                  </m:fPr>
                  <m:num>
                    <m:r>
                      <w:rPr>
                        <w:rFonts w:ascii="Cambria Math" w:hAnsi="Cambria Math" w:cstheme="minorHAnsi"/>
                        <w:color w:val="000000"/>
                        <w:sz w:val="20"/>
                        <w:szCs w:val="20"/>
                        <w:lang w:val="en-US"/>
                      </w:rPr>
                      <m:t>light</m:t>
                    </m:r>
                  </m:num>
                  <m:den>
                    <m:sSup>
                      <m:sSupPr>
                        <m:ctrlPr>
                          <w:rPr>
                            <w:rFonts w:ascii="Cambria Math" w:hAnsi="Cambria Math" w:cstheme="minorHAnsi"/>
                            <w:i/>
                            <w:color w:val="000000"/>
                            <w:sz w:val="20"/>
                            <w:szCs w:val="20"/>
                            <w:lang w:val="en-US"/>
                          </w:rPr>
                        </m:ctrlPr>
                      </m:sSupPr>
                      <m:e>
                        <m:r>
                          <w:rPr>
                            <w:rFonts w:ascii="Cambria Math" w:hAnsi="Cambria Math" w:cstheme="minorHAnsi"/>
                            <w:color w:val="000000"/>
                            <w:sz w:val="20"/>
                            <w:szCs w:val="20"/>
                            <w:lang w:val="en-US"/>
                          </w:rPr>
                          <m:t>( moderate-to-vigorous ∙  sleep)</m:t>
                        </m:r>
                      </m:e>
                      <m:sup>
                        <m:r>
                          <w:rPr>
                            <w:rFonts w:ascii="Cambria Math" w:hAnsi="Cambria Math" w:cstheme="minorHAnsi"/>
                            <w:color w:val="000000"/>
                            <w:sz w:val="20"/>
                            <w:szCs w:val="20"/>
                            <w:lang w:val="en-US"/>
                          </w:rPr>
                          <m:t>1/2</m:t>
                        </m:r>
                      </m:sup>
                    </m:sSup>
                  </m:den>
                </m:f>
              </m:e>
            </m:func>
            <m:r>
              <w:rPr>
                <w:rFonts w:ascii="Cambria Math" w:hAnsi="Cambria Math" w:cstheme="minorHAnsi"/>
                <w:color w:val="000000"/>
                <w:sz w:val="20"/>
                <w:szCs w:val="20"/>
                <w:lang w:val="en-US"/>
              </w:rPr>
              <m:t>,</m:t>
            </m:r>
            <m:rad>
              <m:radPr>
                <m:degHide m:val="1"/>
                <m:ctrlPr>
                  <w:rPr>
                    <w:rFonts w:ascii="Cambria Math" w:hAnsi="Cambria Math" w:cstheme="minorHAnsi"/>
                    <w:i/>
                    <w:color w:val="000000"/>
                    <w:sz w:val="20"/>
                    <w:szCs w:val="20"/>
                    <w:lang w:val="en-US"/>
                  </w:rPr>
                </m:ctrlPr>
              </m:radPr>
              <m:deg/>
              <m:e>
                <m:f>
                  <m:fPr>
                    <m:ctrlPr>
                      <w:rPr>
                        <w:rFonts w:ascii="Cambria Math" w:hAnsi="Cambria Math" w:cstheme="minorHAnsi"/>
                        <w:i/>
                        <w:color w:val="000000"/>
                        <w:sz w:val="20"/>
                        <w:szCs w:val="20"/>
                        <w:lang w:val="en-US"/>
                      </w:rPr>
                    </m:ctrlPr>
                  </m:fPr>
                  <m:num>
                    <m:r>
                      <w:rPr>
                        <w:rFonts w:ascii="Cambria Math" w:hAnsi="Cambria Math" w:cstheme="minorHAnsi"/>
                        <w:color w:val="000000"/>
                        <w:sz w:val="20"/>
                        <w:szCs w:val="20"/>
                        <w:lang w:val="en-US"/>
                      </w:rPr>
                      <m:t>1</m:t>
                    </m:r>
                  </m:num>
                  <m:den>
                    <m:r>
                      <w:rPr>
                        <w:rFonts w:ascii="Cambria Math" w:hAnsi="Cambria Math" w:cstheme="minorHAnsi"/>
                        <w:color w:val="000000"/>
                        <w:sz w:val="20"/>
                        <w:szCs w:val="20"/>
                        <w:lang w:val="en-US"/>
                      </w:rPr>
                      <m:t>2</m:t>
                    </m:r>
                  </m:den>
                </m:f>
              </m:e>
            </m:rad>
            <m:func>
              <m:funcPr>
                <m:ctrlPr>
                  <w:rPr>
                    <w:rFonts w:ascii="Cambria Math" w:hAnsi="Cambria Math" w:cstheme="minorHAnsi"/>
                    <w:i/>
                    <w:color w:val="000000"/>
                    <w:sz w:val="20"/>
                    <w:szCs w:val="20"/>
                    <w:lang w:val="en-US"/>
                  </w:rPr>
                </m:ctrlPr>
              </m:funcPr>
              <m:fName>
                <m:r>
                  <w:rPr>
                    <w:rFonts w:ascii="Cambria Math" w:hAnsi="Cambria Math" w:cstheme="minorHAnsi"/>
                    <w:color w:val="000000"/>
                    <w:sz w:val="20"/>
                    <w:szCs w:val="20"/>
                    <w:lang w:val="en-US"/>
                  </w:rPr>
                  <m:t>ln</m:t>
                </m:r>
              </m:fName>
              <m:e>
                <m:f>
                  <m:fPr>
                    <m:ctrlPr>
                      <w:rPr>
                        <w:rFonts w:ascii="Cambria Math" w:hAnsi="Cambria Math" w:cstheme="minorHAnsi"/>
                        <w:i/>
                        <w:color w:val="000000"/>
                        <w:sz w:val="20"/>
                        <w:szCs w:val="20"/>
                        <w:lang w:val="en-US"/>
                      </w:rPr>
                    </m:ctrlPr>
                  </m:fPr>
                  <m:num>
                    <m:r>
                      <w:rPr>
                        <w:rFonts w:ascii="Cambria Math" w:hAnsi="Cambria Math" w:cstheme="minorHAnsi"/>
                        <w:color w:val="000000"/>
                        <w:sz w:val="20"/>
                        <w:szCs w:val="20"/>
                        <w:lang w:val="en-US"/>
                      </w:rPr>
                      <m:t xml:space="preserve"> moderate-to-vigorous</m:t>
                    </m:r>
                  </m:num>
                  <m:den>
                    <m:r>
                      <w:rPr>
                        <w:rFonts w:ascii="Cambria Math" w:hAnsi="Cambria Math" w:cstheme="minorHAnsi"/>
                        <w:color w:val="000000"/>
                        <w:sz w:val="20"/>
                        <w:szCs w:val="20"/>
                        <w:lang w:val="en-US"/>
                      </w:rPr>
                      <m:t>sleep</m:t>
                    </m:r>
                  </m:den>
                </m:f>
              </m:e>
            </m:func>
          </m:e>
        </m:d>
      </m:oMath>
      <w:r w:rsidR="00420628" w:rsidRPr="0065492B">
        <w:rPr>
          <w:rFonts w:cstheme="minorHAnsi"/>
          <w:b/>
          <w:bCs/>
          <w:i/>
          <w:sz w:val="20"/>
          <w:szCs w:val="20"/>
        </w:rPr>
        <w:t xml:space="preserve"> </w:t>
      </w:r>
    </w:p>
    <w:p w14:paraId="7786F794" w14:textId="2848114F" w:rsidR="007064A2" w:rsidRPr="0065492B" w:rsidRDefault="008E6FA7">
      <w:pPr>
        <w:rPr>
          <w:rFonts w:cstheme="minorHAnsi"/>
          <w:i/>
          <w:sz w:val="20"/>
          <w:szCs w:val="20"/>
        </w:rPr>
      </w:pPr>
      <w:r w:rsidRPr="0065492B">
        <w:rPr>
          <w:rFonts w:cstheme="minorHAnsi"/>
          <w:i/>
          <w:sz w:val="20"/>
          <w:szCs w:val="20"/>
        </w:rPr>
        <w:t>In this model, only z1 is interpretable</w:t>
      </w:r>
      <w:r w:rsidR="00D147BC" w:rsidRPr="0065492B">
        <w:rPr>
          <w:rFonts w:cstheme="minorHAnsi"/>
          <w:i/>
          <w:sz w:val="20"/>
          <w:szCs w:val="20"/>
        </w:rPr>
        <w:t xml:space="preserve"> as it contains </w:t>
      </w:r>
      <w:r w:rsidR="00FB5560" w:rsidRPr="0065492B">
        <w:rPr>
          <w:rFonts w:cstheme="minorHAnsi"/>
          <w:i/>
          <w:sz w:val="20"/>
          <w:szCs w:val="20"/>
        </w:rPr>
        <w:t xml:space="preserve">relative </w:t>
      </w:r>
      <w:r w:rsidR="00D147BC" w:rsidRPr="0065492B">
        <w:rPr>
          <w:rFonts w:cstheme="minorHAnsi"/>
          <w:i/>
          <w:sz w:val="20"/>
          <w:szCs w:val="20"/>
        </w:rPr>
        <w:t xml:space="preserve">information for all </w:t>
      </w:r>
      <w:r w:rsidR="00FB5560" w:rsidRPr="0065492B">
        <w:rPr>
          <w:rFonts w:cstheme="minorHAnsi"/>
          <w:i/>
          <w:sz w:val="20"/>
          <w:szCs w:val="20"/>
        </w:rPr>
        <w:t xml:space="preserve">24h behaviours (i.e., sedentary </w:t>
      </w:r>
      <w:r w:rsidR="00F74515" w:rsidRPr="0065492B">
        <w:rPr>
          <w:rFonts w:cstheme="minorHAnsi"/>
          <w:i/>
          <w:sz w:val="20"/>
          <w:szCs w:val="20"/>
        </w:rPr>
        <w:t>behaviour</w:t>
      </w:r>
      <w:r w:rsidR="00FB5560" w:rsidRPr="0065492B">
        <w:rPr>
          <w:rFonts w:cstheme="minorHAnsi"/>
          <w:i/>
          <w:sz w:val="20"/>
          <w:szCs w:val="20"/>
        </w:rPr>
        <w:t>, light and moderate-to-vigorous physical activity, and sleep)</w:t>
      </w:r>
      <w:r w:rsidR="00D147BC" w:rsidRPr="0065492B">
        <w:rPr>
          <w:rFonts w:cstheme="minorHAnsi"/>
          <w:i/>
          <w:sz w:val="20"/>
          <w:szCs w:val="20"/>
        </w:rPr>
        <w:t xml:space="preserve">. </w:t>
      </w:r>
      <w:r w:rsidR="004E4F81" w:rsidRPr="0065492B">
        <w:rPr>
          <w:rFonts w:cstheme="minorHAnsi"/>
          <w:i/>
          <w:sz w:val="20"/>
          <w:szCs w:val="20"/>
        </w:rPr>
        <w:t>The p value</w:t>
      </w:r>
      <w:r w:rsidR="005A70C3" w:rsidRPr="0065492B">
        <w:rPr>
          <w:rFonts w:cstheme="minorHAnsi"/>
          <w:i/>
          <w:sz w:val="20"/>
          <w:szCs w:val="20"/>
        </w:rPr>
        <w:t>s</w:t>
      </w:r>
      <w:r w:rsidR="001377F0" w:rsidRPr="0065492B">
        <w:rPr>
          <w:rFonts w:cstheme="minorHAnsi"/>
          <w:i/>
          <w:sz w:val="20"/>
          <w:szCs w:val="20"/>
        </w:rPr>
        <w:t xml:space="preserve"> </w:t>
      </w:r>
      <w:r w:rsidR="005A70C3" w:rsidRPr="0065492B">
        <w:rPr>
          <w:rFonts w:cstheme="minorHAnsi"/>
          <w:i/>
          <w:sz w:val="20"/>
          <w:szCs w:val="20"/>
        </w:rPr>
        <w:t>indicate</w:t>
      </w:r>
      <w:r w:rsidR="001377F0" w:rsidRPr="0065492B">
        <w:rPr>
          <w:rFonts w:cstheme="minorHAnsi"/>
          <w:i/>
          <w:sz w:val="20"/>
          <w:szCs w:val="20"/>
        </w:rPr>
        <w:t xml:space="preserve"> a statistically significant association between </w:t>
      </w:r>
      <w:r w:rsidR="00D02C06" w:rsidRPr="0065492B">
        <w:rPr>
          <w:rFonts w:cstheme="minorHAnsi"/>
          <w:i/>
          <w:sz w:val="20"/>
          <w:szCs w:val="20"/>
        </w:rPr>
        <w:t>sedentary behaviour (z1) and depression and anxiety</w:t>
      </w:r>
      <w:r w:rsidR="00FB5560" w:rsidRPr="0065492B">
        <w:rPr>
          <w:rFonts w:cstheme="minorHAnsi"/>
          <w:i/>
          <w:sz w:val="20"/>
          <w:szCs w:val="20"/>
        </w:rPr>
        <w:t>, after account for the time spent in the rest of the 24h movement behaviours</w:t>
      </w:r>
      <w:r w:rsidR="00D02C06" w:rsidRPr="0065492B">
        <w:rPr>
          <w:rFonts w:cstheme="minorHAnsi"/>
          <w:i/>
          <w:sz w:val="20"/>
          <w:szCs w:val="20"/>
        </w:rPr>
        <w:t xml:space="preserve">. The direction of the coefficient </w:t>
      </w:r>
      <w:r w:rsidR="005A70C3" w:rsidRPr="0065492B">
        <w:rPr>
          <w:rFonts w:cstheme="minorHAnsi"/>
          <w:i/>
          <w:sz w:val="20"/>
          <w:szCs w:val="20"/>
        </w:rPr>
        <w:t>indicates a</w:t>
      </w:r>
      <w:r w:rsidR="00D02C06" w:rsidRPr="0065492B">
        <w:rPr>
          <w:rFonts w:cstheme="minorHAnsi"/>
          <w:i/>
          <w:sz w:val="20"/>
          <w:szCs w:val="20"/>
        </w:rPr>
        <w:t xml:space="preserve"> positive </w:t>
      </w:r>
      <w:r w:rsidR="005A70C3" w:rsidRPr="0065492B">
        <w:rPr>
          <w:rFonts w:cstheme="minorHAnsi"/>
          <w:i/>
          <w:sz w:val="20"/>
          <w:szCs w:val="20"/>
        </w:rPr>
        <w:t xml:space="preserve">association </w:t>
      </w:r>
      <w:r w:rsidR="00D02C06" w:rsidRPr="0065492B">
        <w:rPr>
          <w:rFonts w:cstheme="minorHAnsi"/>
          <w:i/>
          <w:sz w:val="20"/>
          <w:szCs w:val="20"/>
        </w:rPr>
        <w:t>for bot</w:t>
      </w:r>
      <w:r w:rsidR="00AE2720" w:rsidRPr="0065492B">
        <w:rPr>
          <w:rFonts w:cstheme="minorHAnsi"/>
          <w:i/>
          <w:sz w:val="20"/>
          <w:szCs w:val="20"/>
        </w:rPr>
        <w:t>h outcomes. In compositional methods, it is not possible to interpret the coefficient</w:t>
      </w:r>
      <w:r w:rsidR="00276232" w:rsidRPr="0065492B">
        <w:rPr>
          <w:rFonts w:cstheme="minorHAnsi"/>
          <w:i/>
          <w:sz w:val="20"/>
          <w:szCs w:val="20"/>
        </w:rPr>
        <w:t xml:space="preserve"> as the strength of association </w:t>
      </w:r>
      <w:r w:rsidR="00256528" w:rsidRPr="0065492B">
        <w:rPr>
          <w:rFonts w:cstheme="minorHAnsi"/>
          <w:i/>
          <w:sz w:val="20"/>
          <w:szCs w:val="20"/>
        </w:rPr>
        <w:t>as in typical linear regressio</w:t>
      </w:r>
      <w:r w:rsidR="00F74515" w:rsidRPr="0065492B">
        <w:rPr>
          <w:rFonts w:cstheme="minorHAnsi"/>
          <w:i/>
          <w:sz w:val="20"/>
          <w:szCs w:val="20"/>
        </w:rPr>
        <w:t>n as</w:t>
      </w:r>
      <w:r w:rsidR="00FB5560" w:rsidRPr="0065492B">
        <w:rPr>
          <w:rFonts w:cstheme="minorHAnsi"/>
          <w:i/>
          <w:sz w:val="20"/>
          <w:szCs w:val="20"/>
        </w:rPr>
        <w:t xml:space="preserve"> </w:t>
      </w:r>
      <w:r w:rsidR="00A41E50" w:rsidRPr="0065492B">
        <w:rPr>
          <w:rFonts w:cstheme="minorHAnsi"/>
          <w:i/>
          <w:sz w:val="20"/>
          <w:szCs w:val="20"/>
        </w:rPr>
        <w:t xml:space="preserve">the </w:t>
      </w:r>
      <w:r w:rsidR="00FB5560" w:rsidRPr="0065492B">
        <w:rPr>
          <w:rFonts w:cstheme="minorHAnsi"/>
          <w:i/>
          <w:sz w:val="20"/>
          <w:szCs w:val="20"/>
        </w:rPr>
        <w:t xml:space="preserve">coefficients purposely represent ratios, not absolute values </w:t>
      </w:r>
      <w:r w:rsidR="00E14E2B" w:rsidRPr="0065492B">
        <w:rPr>
          <w:rFonts w:cstheme="minorHAnsi"/>
          <w:i/>
          <w:sz w:val="20"/>
          <w:szCs w:val="20"/>
        </w:rPr>
        <w:fldChar w:fldCharType="begin" w:fldLock="1"/>
      </w:r>
      <w:r w:rsidR="000B58D1" w:rsidRPr="0065492B">
        <w:rPr>
          <w:rFonts w:cstheme="minorHAnsi"/>
          <w:i/>
          <w:sz w:val="20"/>
          <w:szCs w:val="20"/>
        </w:rPr>
        <w:instrText>ADDIN CSL_CITATION {"citationItems":[{"id":"ITEM-1","itemData":{"DOI":"10.1371/journal.pone.0139984","ISSN":"19326203","abstract":"The associations between time spent in sleep, sedentary behaviors (SB) and physical activity with health are usually studied without taking into account that time is finite during the day, so time spent in each of these behaviors are codependent. Therefore, little is known about the combined effect of time spent in sleep, SB and physical activity, that together constitute a composite whole, on obesity and cardio-metabolic health markers. Cross-sectional analysis of NHANES 2005 6 cycle on N = 1937 adults, was undertaken using a compositional analysis paradigm, which accounts for this intrinsic codependence. Time spent in SB, light intensity (LIPA) and moderate to vigorous activity (MVPA) was determined from accelerometry and combined with self-reported sleep time to obtain the 24 hour time budget composition. The distribution of time spent in sleep, SB, LIPA and MVPA is significantly associated with BMI, waist circumference, triglycerides, plasma glucose, plasma insulin (all p&lt;0.001), and systolic (p&lt;0.001) and diastolic blood pressure (p&lt;0.003), but not HDL or LDL. Within the composition, the strongest positive effect is found for the proportion of time spent in MVPA. Strikingly, the effects of MVPA replacing another behavior and of MVPA being displaced by another behavior are asymmetric. For example, re-allocating 10 minutes of SB to MVPA was associated with a lower waist circumference by 0.001% but if 10 minutes of MVPA is displaced by SB this was associated with a 0.84% higher waist circumference. The proportion of time spent in LIPA and SB were detrimentally associated with obesity and cardiovascular disease markers, but the association with SB was stronger. For diabetes risk markers, replacing SB with LIPA was associated with more favorable outcomes. Time spent in MVPA is an important target for intervention and preventing transfer of time from LIPA to SB might lessen the negative effects of physical inactivity.","author":[{"dropping-particle":"","family":"Chastin","given":"Sebastien F.M.","non-dropping-particle":"","parse-names":false,"suffix":""},{"dropping-particle":"","family":"Palarea-Albaladejo","given":"Javier","non-dropping-particle":"","parse-names":false,"suffix":""},{"dropping-particle":"","family":"Dontje","given":"Manon L.","non-dropping-particle":"","parse-names":false,"suffix":""},{"dropping-particle":"","family":"Skelton","given":"Dawn A.","non-dropping-particle":"","parse-names":false,"suffix":""}],"container-title":"PLoS ONE","id":"ITEM-1","issue":"10","issued":{"date-parts":[["2015"]]},"title":"Combined effects of time spent in physical activity, sedentary behaviors and sleep on obesity and cardio-metabolic health markers: A novel compositional data analysis approach","type":"article-journal","volume":"10"},"uris":["http://www.mendeley.com/documents/?uuid=3ed3a672-323b-486e-9f92-21e07db87e61"]}],"mendeley":{"formattedCitation":"(7)","plainTextFormattedCitation":"(7)","previouslyFormattedCitation":"(7)"},"properties":{"noteIndex":0},"schema":"https://github.com/citation-style-language/schema/raw/master/csl-citation.json"}</w:instrText>
      </w:r>
      <w:r w:rsidR="00E14E2B" w:rsidRPr="0065492B">
        <w:rPr>
          <w:rFonts w:cstheme="minorHAnsi"/>
          <w:i/>
          <w:sz w:val="20"/>
          <w:szCs w:val="20"/>
        </w:rPr>
        <w:fldChar w:fldCharType="separate"/>
      </w:r>
      <w:r w:rsidR="00D925EA" w:rsidRPr="0065492B">
        <w:rPr>
          <w:rFonts w:cstheme="minorHAnsi"/>
          <w:noProof/>
          <w:sz w:val="20"/>
          <w:szCs w:val="20"/>
        </w:rPr>
        <w:t>(7)</w:t>
      </w:r>
      <w:r w:rsidR="00E14E2B" w:rsidRPr="0065492B">
        <w:rPr>
          <w:rFonts w:cstheme="minorHAnsi"/>
          <w:i/>
          <w:sz w:val="20"/>
          <w:szCs w:val="20"/>
        </w:rPr>
        <w:fldChar w:fldCharType="end"/>
      </w:r>
      <w:r w:rsidR="00256528" w:rsidRPr="0065492B">
        <w:rPr>
          <w:rFonts w:cstheme="minorHAnsi"/>
          <w:i/>
          <w:sz w:val="20"/>
          <w:szCs w:val="20"/>
        </w:rPr>
        <w:t xml:space="preserve">. </w:t>
      </w:r>
      <w:r w:rsidR="00F75CB4" w:rsidRPr="0065492B">
        <w:rPr>
          <w:rFonts w:cstheme="minorHAnsi"/>
          <w:i/>
          <w:sz w:val="20"/>
          <w:szCs w:val="20"/>
        </w:rPr>
        <w:t>For this reason, we did not back</w:t>
      </w:r>
      <w:r w:rsidR="001C71B4" w:rsidRPr="0065492B">
        <w:rPr>
          <w:rFonts w:cstheme="minorHAnsi"/>
          <w:i/>
          <w:sz w:val="20"/>
          <w:szCs w:val="20"/>
        </w:rPr>
        <w:t xml:space="preserve">-transform these coefficients in </w:t>
      </w:r>
      <w:r w:rsidR="00F052AC" w:rsidRPr="0065492B">
        <w:rPr>
          <w:rFonts w:cstheme="minorHAnsi"/>
          <w:i/>
          <w:sz w:val="20"/>
          <w:szCs w:val="20"/>
        </w:rPr>
        <w:t xml:space="preserve">this </w:t>
      </w:r>
      <w:r w:rsidR="0011667A" w:rsidRPr="0065492B">
        <w:rPr>
          <w:rFonts w:cstheme="minorHAnsi"/>
          <w:i/>
          <w:sz w:val="20"/>
          <w:szCs w:val="20"/>
        </w:rPr>
        <w:t xml:space="preserve">base </w:t>
      </w:r>
      <w:r w:rsidR="00F052AC" w:rsidRPr="0065492B">
        <w:rPr>
          <w:rFonts w:cstheme="minorHAnsi"/>
          <w:i/>
          <w:sz w:val="20"/>
          <w:szCs w:val="20"/>
        </w:rPr>
        <w:t>model</w:t>
      </w:r>
      <w:r w:rsidR="001C71B4" w:rsidRPr="0065492B">
        <w:rPr>
          <w:rFonts w:cstheme="minorHAnsi"/>
          <w:i/>
          <w:sz w:val="20"/>
          <w:szCs w:val="20"/>
        </w:rPr>
        <w:t xml:space="preserve"> as we do for </w:t>
      </w:r>
      <w:r w:rsidR="0011667A" w:rsidRPr="0065492B">
        <w:rPr>
          <w:rFonts w:cstheme="minorHAnsi"/>
          <w:i/>
          <w:sz w:val="20"/>
          <w:szCs w:val="20"/>
        </w:rPr>
        <w:t xml:space="preserve">subsequent </w:t>
      </w:r>
      <w:r w:rsidR="00452CED" w:rsidRPr="0065492B">
        <w:rPr>
          <w:rFonts w:cstheme="minorHAnsi"/>
          <w:i/>
          <w:sz w:val="20"/>
          <w:szCs w:val="20"/>
        </w:rPr>
        <w:t>mo</w:t>
      </w:r>
      <w:r w:rsidR="00FA706E" w:rsidRPr="0065492B">
        <w:rPr>
          <w:rFonts w:cstheme="minorHAnsi"/>
          <w:i/>
          <w:sz w:val="20"/>
          <w:szCs w:val="20"/>
        </w:rPr>
        <w:t xml:space="preserve">dels where we estimate replacement effects in the main analysis, which require clearly interpretable units of change. </w:t>
      </w:r>
    </w:p>
    <w:p w14:paraId="73E39BE4" w14:textId="77777777" w:rsidR="007064A2" w:rsidRPr="0065492B" w:rsidRDefault="007064A2">
      <w:pPr>
        <w:rPr>
          <w:rFonts w:cstheme="minorHAnsi"/>
          <w:i/>
          <w:sz w:val="20"/>
          <w:szCs w:val="20"/>
        </w:rPr>
      </w:pPr>
    </w:p>
    <w:p w14:paraId="089F15A3" w14:textId="1A609707" w:rsidR="00420628" w:rsidRPr="0065492B" w:rsidRDefault="007064A2">
      <w:pPr>
        <w:rPr>
          <w:rFonts w:cstheme="minorHAnsi"/>
          <w:sz w:val="20"/>
          <w:szCs w:val="20"/>
        </w:rPr>
      </w:pPr>
      <w:r w:rsidRPr="0065492B">
        <w:rPr>
          <w:rFonts w:cstheme="minorHAnsi"/>
          <w:i/>
          <w:sz w:val="20"/>
          <w:szCs w:val="20"/>
        </w:rPr>
        <w:t>**</w:t>
      </w:r>
      <w:r w:rsidR="00492BEB" w:rsidRPr="0065492B">
        <w:rPr>
          <w:rFonts w:cstheme="minorHAnsi"/>
          <w:i/>
          <w:sz w:val="20"/>
          <w:szCs w:val="20"/>
        </w:rPr>
        <w:t>Exponential of regression coefficient (</w:t>
      </w:r>
      <m:oMath>
        <m:r>
          <w:rPr>
            <w:rFonts w:ascii="Cambria Math" w:hAnsi="Cambria Math" w:cstheme="minorHAnsi"/>
            <w:sz w:val="20"/>
            <w:szCs w:val="20"/>
          </w:rPr>
          <m:t>γ</m:t>
        </m:r>
      </m:oMath>
      <w:r w:rsidR="00492BEB" w:rsidRPr="0065492B">
        <w:rPr>
          <w:rFonts w:cstheme="minorHAnsi"/>
          <w:i/>
          <w:sz w:val="20"/>
          <w:szCs w:val="20"/>
        </w:rPr>
        <w:t>)</w:t>
      </w:r>
      <w:r w:rsidR="00091F99" w:rsidRPr="0065492B">
        <w:rPr>
          <w:rFonts w:cstheme="minorHAnsi"/>
          <w:i/>
          <w:sz w:val="20"/>
          <w:szCs w:val="20"/>
        </w:rPr>
        <w:t xml:space="preserve">. This represents the unit change in depression or anxiety scores per unit increase in each log-ratio </w:t>
      </w:r>
      <w:r w:rsidR="00872FB8" w:rsidRPr="0065492B">
        <w:rPr>
          <w:rFonts w:cstheme="minorHAnsi"/>
          <w:i/>
          <w:sz w:val="20"/>
          <w:szCs w:val="20"/>
        </w:rPr>
        <w:t>of the time</w:t>
      </w:r>
      <w:r w:rsidR="002E1677" w:rsidRPr="0065492B">
        <w:rPr>
          <w:rFonts w:cstheme="minorHAnsi"/>
          <w:i/>
          <w:sz w:val="20"/>
          <w:szCs w:val="20"/>
        </w:rPr>
        <w:t xml:space="preserve"> allocated to the behaviour in the numerator against the geometric mean of the others in the denominator. </w:t>
      </w:r>
      <w:r w:rsidR="00420628" w:rsidRPr="0065492B">
        <w:rPr>
          <w:rFonts w:cstheme="minorHAnsi"/>
          <w:sz w:val="20"/>
          <w:szCs w:val="20"/>
        </w:rPr>
        <w:br w:type="page"/>
      </w:r>
    </w:p>
    <w:p w14:paraId="5E7BA192" w14:textId="77777777" w:rsidR="00420628" w:rsidRPr="0065492B" w:rsidRDefault="00420628">
      <w:pPr>
        <w:rPr>
          <w:rFonts w:cstheme="minorHAnsi"/>
          <w:b/>
          <w:bCs/>
          <w:sz w:val="20"/>
          <w:szCs w:val="20"/>
        </w:rPr>
      </w:pPr>
    </w:p>
    <w:p w14:paraId="7A3C2C39" w14:textId="4E121B94" w:rsidR="00FF02C4" w:rsidRPr="0065492B" w:rsidRDefault="00FF02C4" w:rsidP="00014422">
      <w:pPr>
        <w:spacing w:line="240" w:lineRule="auto"/>
        <w:rPr>
          <w:rFonts w:cstheme="minorHAnsi"/>
          <w:b/>
          <w:bCs/>
          <w:sz w:val="20"/>
          <w:szCs w:val="20"/>
        </w:rPr>
      </w:pPr>
      <w:r w:rsidRPr="0065492B">
        <w:rPr>
          <w:rFonts w:cstheme="minorHAnsi"/>
          <w:b/>
          <w:bCs/>
          <w:sz w:val="20"/>
          <w:szCs w:val="20"/>
        </w:rPr>
        <w:t>Results</w:t>
      </w:r>
      <w:r w:rsidR="00F027E2" w:rsidRPr="0065492B">
        <w:rPr>
          <w:rFonts w:cstheme="minorHAnsi"/>
          <w:b/>
          <w:bCs/>
          <w:sz w:val="20"/>
          <w:szCs w:val="20"/>
        </w:rPr>
        <w:t xml:space="preserve"> 1. Models after excluding people with a history of depression or </w:t>
      </w:r>
      <w:proofErr w:type="gramStart"/>
      <w:r w:rsidR="00F027E2" w:rsidRPr="0065492B">
        <w:rPr>
          <w:rFonts w:cstheme="minorHAnsi"/>
          <w:b/>
          <w:bCs/>
          <w:sz w:val="20"/>
          <w:szCs w:val="20"/>
        </w:rPr>
        <w:t>anxiety</w:t>
      </w:r>
      <w:proofErr w:type="gramEnd"/>
      <w:r w:rsidR="00F027E2" w:rsidRPr="0065492B">
        <w:rPr>
          <w:rFonts w:cstheme="minorHAnsi"/>
          <w:b/>
          <w:bCs/>
          <w:sz w:val="20"/>
          <w:szCs w:val="20"/>
        </w:rPr>
        <w:t xml:space="preserve"> </w:t>
      </w:r>
    </w:p>
    <w:p w14:paraId="2B0B8FD2" w14:textId="7BCC897E" w:rsidR="00F027E2" w:rsidRPr="0065492B" w:rsidRDefault="00CE2ACB" w:rsidP="00014422">
      <w:pPr>
        <w:spacing w:line="240" w:lineRule="auto"/>
        <w:rPr>
          <w:rFonts w:cstheme="minorHAnsi"/>
          <w:sz w:val="20"/>
          <w:szCs w:val="20"/>
        </w:rPr>
      </w:pPr>
      <w:r w:rsidRPr="0065492B">
        <w:rPr>
          <w:rFonts w:cstheme="minorHAnsi"/>
          <w:sz w:val="20"/>
          <w:szCs w:val="20"/>
        </w:rPr>
        <w:t>In this sample, substituting 60 minutes of sedentary behaviour for light, moderate-to-vigorous activity, and sleep was associated with 1.1% (95% CI 0.1% to 2.1%), 13.7% (95% CI 12.4% to 15.0%), and 9.6% (95% CI 8.7% to 10.6%) lower depression scores. Replacing 60 minutes of sedentary behaviour with moderate-to-vigorous activity and sleep was associated with 7.7% (95% CI 6.5% to 9.0%), and 5.9% (95% CI 5.0% to 6.7%) lower anxiety scores and 5.4% (95% CI 4.4% to 6.3%) higher scores with light activity.</w:t>
      </w:r>
    </w:p>
    <w:p w14:paraId="5C5C3FDC" w14:textId="77777777" w:rsidR="00FF02C4" w:rsidRPr="0065492B" w:rsidRDefault="00FF02C4" w:rsidP="00014422">
      <w:pPr>
        <w:spacing w:line="240" w:lineRule="auto"/>
        <w:rPr>
          <w:rFonts w:cstheme="minorHAnsi"/>
          <w:b/>
          <w:bCs/>
          <w:sz w:val="20"/>
          <w:szCs w:val="20"/>
        </w:rPr>
      </w:pPr>
    </w:p>
    <w:p w14:paraId="7AD62960" w14:textId="27B8CC0B" w:rsidR="001C5C4E" w:rsidRPr="0065492B" w:rsidRDefault="00D20AC5" w:rsidP="00014422">
      <w:pPr>
        <w:spacing w:line="240" w:lineRule="auto"/>
        <w:rPr>
          <w:rFonts w:cstheme="minorHAnsi"/>
          <w:b/>
          <w:bCs/>
          <w:sz w:val="20"/>
          <w:szCs w:val="20"/>
        </w:rPr>
      </w:pPr>
      <w:r w:rsidRPr="0065492B">
        <w:rPr>
          <w:rFonts w:cstheme="minorHAnsi"/>
          <w:b/>
          <w:bCs/>
          <w:sz w:val="20"/>
          <w:szCs w:val="20"/>
        </w:rPr>
        <w:t xml:space="preserve">Results </w:t>
      </w:r>
      <w:r w:rsidR="00F027E2" w:rsidRPr="0065492B">
        <w:rPr>
          <w:rFonts w:cstheme="minorHAnsi"/>
          <w:b/>
          <w:bCs/>
          <w:sz w:val="20"/>
          <w:szCs w:val="20"/>
        </w:rPr>
        <w:t>2</w:t>
      </w:r>
      <w:r w:rsidRPr="0065492B">
        <w:rPr>
          <w:rFonts w:cstheme="minorHAnsi"/>
          <w:b/>
          <w:bCs/>
          <w:sz w:val="20"/>
          <w:szCs w:val="20"/>
        </w:rPr>
        <w:t>. E-values</w:t>
      </w:r>
    </w:p>
    <w:p w14:paraId="29ADF2E1" w14:textId="5E19080C" w:rsidR="000A666A" w:rsidRPr="0065492B" w:rsidRDefault="00EF0534" w:rsidP="00014422">
      <w:pPr>
        <w:spacing w:line="240" w:lineRule="auto"/>
        <w:rPr>
          <w:rFonts w:cstheme="minorHAnsi"/>
          <w:sz w:val="20"/>
          <w:szCs w:val="20"/>
        </w:rPr>
      </w:pPr>
      <w:r w:rsidRPr="0065492B">
        <w:rPr>
          <w:rFonts w:cstheme="minorHAnsi"/>
          <w:sz w:val="20"/>
          <w:szCs w:val="20"/>
        </w:rPr>
        <w:t xml:space="preserve">The e-values estimates the required strength of an unmeasured confounding variable to nullify the observed associations between our exposure and outcomes. </w:t>
      </w:r>
      <w:r w:rsidR="00DB3EFC" w:rsidRPr="0065492B">
        <w:rPr>
          <w:rFonts w:cstheme="minorHAnsi"/>
          <w:sz w:val="20"/>
          <w:szCs w:val="20"/>
        </w:rPr>
        <w:t xml:space="preserve">For depression scores, </w:t>
      </w:r>
      <w:r w:rsidR="00DE5542" w:rsidRPr="0065492B">
        <w:rPr>
          <w:rFonts w:cstheme="minorHAnsi"/>
          <w:sz w:val="20"/>
          <w:szCs w:val="20"/>
        </w:rPr>
        <w:t>the e-values</w:t>
      </w:r>
      <w:r w:rsidR="009A174B" w:rsidRPr="0065492B">
        <w:rPr>
          <w:rFonts w:cstheme="minorHAnsi"/>
          <w:sz w:val="20"/>
          <w:szCs w:val="20"/>
        </w:rPr>
        <w:t xml:space="preserve"> as incident rate ratios</w:t>
      </w:r>
      <w:r w:rsidR="00DE5542" w:rsidRPr="0065492B">
        <w:rPr>
          <w:rFonts w:cstheme="minorHAnsi"/>
          <w:sz w:val="20"/>
          <w:szCs w:val="20"/>
        </w:rPr>
        <w:t xml:space="preserve"> for </w:t>
      </w:r>
      <w:r w:rsidR="00DB3EFC" w:rsidRPr="0065492B">
        <w:rPr>
          <w:rFonts w:cstheme="minorHAnsi"/>
          <w:sz w:val="20"/>
          <w:szCs w:val="20"/>
        </w:rPr>
        <w:t>r</w:t>
      </w:r>
      <w:r w:rsidR="0033352F" w:rsidRPr="0065492B">
        <w:rPr>
          <w:rFonts w:cstheme="minorHAnsi"/>
          <w:sz w:val="20"/>
          <w:szCs w:val="20"/>
        </w:rPr>
        <w:t xml:space="preserve">eplacing 60 minutes of sedentary behaviour with light, moderate-to-vigorous activity, and sleep </w:t>
      </w:r>
      <w:r w:rsidR="00DE5542" w:rsidRPr="0065492B">
        <w:rPr>
          <w:rFonts w:cstheme="minorHAnsi"/>
          <w:sz w:val="20"/>
          <w:szCs w:val="20"/>
        </w:rPr>
        <w:t xml:space="preserve">were </w:t>
      </w:r>
      <w:r w:rsidR="00A24020" w:rsidRPr="0065492B">
        <w:rPr>
          <w:rFonts w:cstheme="minorHAnsi"/>
          <w:sz w:val="20"/>
          <w:szCs w:val="20"/>
        </w:rPr>
        <w:t>1.13 (CI = 1.07)</w:t>
      </w:r>
      <w:r w:rsidR="009A174B" w:rsidRPr="0065492B">
        <w:rPr>
          <w:rFonts w:cstheme="minorHAnsi"/>
          <w:sz w:val="20"/>
          <w:szCs w:val="20"/>
        </w:rPr>
        <w:t xml:space="preserve">, 1.55 (CI = 1.51), and </w:t>
      </w:r>
      <w:r w:rsidR="00EA031F" w:rsidRPr="0065492B">
        <w:rPr>
          <w:rFonts w:cstheme="minorHAnsi"/>
          <w:sz w:val="20"/>
          <w:szCs w:val="20"/>
        </w:rPr>
        <w:t>1.38 (CI = 1.</w:t>
      </w:r>
      <w:r w:rsidR="001A0EE6" w:rsidRPr="0065492B">
        <w:rPr>
          <w:rFonts w:cstheme="minorHAnsi"/>
          <w:sz w:val="20"/>
          <w:szCs w:val="20"/>
        </w:rPr>
        <w:t>36). For anxiety scores, the e-values for replacing 60 minutes of sedentary behaviour with light, moderate-to-vigorous activity, and sleep were 1.</w:t>
      </w:r>
      <w:r w:rsidR="00B14AF4" w:rsidRPr="0065492B">
        <w:rPr>
          <w:rFonts w:cstheme="minorHAnsi"/>
          <w:sz w:val="20"/>
          <w:szCs w:val="20"/>
        </w:rPr>
        <w:t>26</w:t>
      </w:r>
      <w:r w:rsidR="001A0EE6" w:rsidRPr="0065492B">
        <w:rPr>
          <w:rFonts w:cstheme="minorHAnsi"/>
          <w:sz w:val="20"/>
          <w:szCs w:val="20"/>
        </w:rPr>
        <w:t xml:space="preserve"> (CI = 1.</w:t>
      </w:r>
      <w:r w:rsidR="00B14AF4" w:rsidRPr="0065492B">
        <w:rPr>
          <w:rFonts w:cstheme="minorHAnsi"/>
          <w:sz w:val="20"/>
          <w:szCs w:val="20"/>
        </w:rPr>
        <w:t>23</w:t>
      </w:r>
      <w:r w:rsidR="001A0EE6" w:rsidRPr="0065492B">
        <w:rPr>
          <w:rFonts w:cstheme="minorHAnsi"/>
          <w:sz w:val="20"/>
          <w:szCs w:val="20"/>
        </w:rPr>
        <w:t>), 1.</w:t>
      </w:r>
      <w:r w:rsidR="00F93EDA" w:rsidRPr="0065492B">
        <w:rPr>
          <w:rFonts w:cstheme="minorHAnsi"/>
          <w:sz w:val="20"/>
          <w:szCs w:val="20"/>
        </w:rPr>
        <w:t>35</w:t>
      </w:r>
      <w:r w:rsidR="001A0EE6" w:rsidRPr="0065492B">
        <w:rPr>
          <w:rFonts w:cstheme="minorHAnsi"/>
          <w:sz w:val="20"/>
          <w:szCs w:val="20"/>
        </w:rPr>
        <w:t xml:space="preserve"> (CI = 1.</w:t>
      </w:r>
      <w:r w:rsidR="008F7707" w:rsidRPr="0065492B">
        <w:rPr>
          <w:rFonts w:cstheme="minorHAnsi"/>
          <w:sz w:val="20"/>
          <w:szCs w:val="20"/>
        </w:rPr>
        <w:t>3</w:t>
      </w:r>
      <w:r w:rsidR="001A0EE6" w:rsidRPr="0065492B">
        <w:rPr>
          <w:rFonts w:cstheme="minorHAnsi"/>
          <w:sz w:val="20"/>
          <w:szCs w:val="20"/>
        </w:rPr>
        <w:t>1), and 1.</w:t>
      </w:r>
      <w:r w:rsidR="00234B97" w:rsidRPr="0065492B">
        <w:rPr>
          <w:rFonts w:cstheme="minorHAnsi"/>
          <w:sz w:val="20"/>
          <w:szCs w:val="20"/>
        </w:rPr>
        <w:t>27</w:t>
      </w:r>
      <w:r w:rsidR="001A0EE6" w:rsidRPr="0065492B">
        <w:rPr>
          <w:rFonts w:cstheme="minorHAnsi"/>
          <w:sz w:val="20"/>
          <w:szCs w:val="20"/>
        </w:rPr>
        <w:t xml:space="preserve"> (CI = 1.</w:t>
      </w:r>
      <w:r w:rsidR="00234B97" w:rsidRPr="0065492B">
        <w:rPr>
          <w:rFonts w:cstheme="minorHAnsi"/>
          <w:sz w:val="20"/>
          <w:szCs w:val="20"/>
        </w:rPr>
        <w:t>24</w:t>
      </w:r>
      <w:r w:rsidR="001A0EE6" w:rsidRPr="0065492B">
        <w:rPr>
          <w:rFonts w:cstheme="minorHAnsi"/>
          <w:sz w:val="20"/>
          <w:szCs w:val="20"/>
        </w:rPr>
        <w:t>).</w:t>
      </w:r>
    </w:p>
    <w:p w14:paraId="0156AB93" w14:textId="719AE239" w:rsidR="000A666A" w:rsidRDefault="000A666A">
      <w:pPr>
        <w:rPr>
          <w:ins w:id="88" w:author="Kandola, Aaron" w:date="2021-04-09T08:26:00Z"/>
          <w:rFonts w:cstheme="minorHAnsi"/>
          <w:sz w:val="20"/>
          <w:szCs w:val="20"/>
        </w:rPr>
      </w:pPr>
      <w:r w:rsidRPr="0065492B">
        <w:rPr>
          <w:rFonts w:cstheme="minorHAnsi"/>
          <w:sz w:val="20"/>
          <w:szCs w:val="20"/>
        </w:rPr>
        <w:br w:type="page"/>
      </w:r>
    </w:p>
    <w:p w14:paraId="5DE590D4" w14:textId="756858A3" w:rsidR="003035AB" w:rsidRPr="003035AB" w:rsidRDefault="003035AB">
      <w:pPr>
        <w:rPr>
          <w:rFonts w:cstheme="minorHAnsi"/>
          <w:b/>
          <w:bCs/>
          <w:sz w:val="20"/>
          <w:szCs w:val="20"/>
        </w:rPr>
      </w:pPr>
      <w:ins w:id="89" w:author="Kandola, Aaron" w:date="2021-04-09T08:26:00Z">
        <w:r w:rsidRPr="003035AB">
          <w:rPr>
            <w:rFonts w:cstheme="minorHAnsi"/>
            <w:b/>
            <w:bCs/>
            <w:sz w:val="20"/>
            <w:szCs w:val="20"/>
          </w:rPr>
          <w:lastRenderedPageBreak/>
          <w:t>References</w:t>
        </w:r>
      </w:ins>
    </w:p>
    <w:p w14:paraId="3A60F8F7" w14:textId="2FDC1B33" w:rsidR="00E90DA8" w:rsidRPr="0065492B" w:rsidRDefault="00C966D8" w:rsidP="00E90DA8">
      <w:pPr>
        <w:widowControl w:val="0"/>
        <w:autoSpaceDE w:val="0"/>
        <w:autoSpaceDN w:val="0"/>
        <w:adjustRightInd w:val="0"/>
        <w:spacing w:line="240" w:lineRule="auto"/>
        <w:ind w:left="640" w:hanging="640"/>
        <w:rPr>
          <w:rFonts w:cstheme="minorHAnsi"/>
          <w:noProof/>
          <w:sz w:val="20"/>
          <w:szCs w:val="20"/>
        </w:rPr>
      </w:pPr>
      <w:r w:rsidRPr="0065492B">
        <w:rPr>
          <w:rFonts w:cstheme="minorHAnsi"/>
          <w:sz w:val="20"/>
          <w:szCs w:val="20"/>
        </w:rPr>
        <w:fldChar w:fldCharType="begin" w:fldLock="1"/>
      </w:r>
      <w:r w:rsidRPr="0065492B">
        <w:rPr>
          <w:rFonts w:cstheme="minorHAnsi"/>
          <w:sz w:val="20"/>
          <w:szCs w:val="20"/>
        </w:rPr>
        <w:instrText xml:space="preserve">ADDIN Mendeley Bibliography CSL_BIBLIOGRAPHY </w:instrText>
      </w:r>
      <w:r w:rsidRPr="0065492B">
        <w:rPr>
          <w:rFonts w:cstheme="minorHAnsi"/>
          <w:sz w:val="20"/>
          <w:szCs w:val="20"/>
        </w:rPr>
        <w:fldChar w:fldCharType="separate"/>
      </w:r>
      <w:r w:rsidR="00E90DA8" w:rsidRPr="0065492B">
        <w:rPr>
          <w:rFonts w:cstheme="minorHAnsi"/>
          <w:noProof/>
          <w:sz w:val="20"/>
          <w:szCs w:val="20"/>
        </w:rPr>
        <w:t xml:space="preserve">1. </w:t>
      </w:r>
      <w:r w:rsidR="00E90DA8" w:rsidRPr="0065492B">
        <w:rPr>
          <w:rFonts w:cstheme="minorHAnsi"/>
          <w:noProof/>
          <w:sz w:val="20"/>
          <w:szCs w:val="20"/>
        </w:rPr>
        <w:tab/>
        <w:t xml:space="preserve">Doherty A, Jackson D, Hammerla N, Plötz T, Olivier P, Granat MH, et al. Large Scale Population Assessment of Physical Activity Using Wrist Worn Accelerometers: The UK Biobank Study. Buchowski M, editor. PLoS One [Internet]. 2017 Feb 1;12(2):e0169649. </w:t>
      </w:r>
    </w:p>
    <w:p w14:paraId="353BF652" w14:textId="77777777" w:rsidR="00E90DA8" w:rsidRPr="0065492B" w:rsidRDefault="00E90DA8" w:rsidP="00E90DA8">
      <w:pPr>
        <w:widowControl w:val="0"/>
        <w:autoSpaceDE w:val="0"/>
        <w:autoSpaceDN w:val="0"/>
        <w:adjustRightInd w:val="0"/>
        <w:spacing w:line="240" w:lineRule="auto"/>
        <w:ind w:left="640" w:hanging="640"/>
        <w:rPr>
          <w:rFonts w:cstheme="minorHAnsi"/>
          <w:noProof/>
          <w:sz w:val="20"/>
          <w:szCs w:val="20"/>
        </w:rPr>
      </w:pPr>
      <w:r w:rsidRPr="0065492B">
        <w:rPr>
          <w:rFonts w:cstheme="minorHAnsi"/>
          <w:noProof/>
          <w:sz w:val="20"/>
          <w:szCs w:val="20"/>
        </w:rPr>
        <w:t xml:space="preserve">2. </w:t>
      </w:r>
      <w:r w:rsidRPr="0065492B">
        <w:rPr>
          <w:rFonts w:cstheme="minorHAnsi"/>
          <w:noProof/>
          <w:sz w:val="20"/>
          <w:szCs w:val="20"/>
        </w:rPr>
        <w:tab/>
        <w:t xml:space="preserve">Da silva ICM, Van hees VT, Ramires V V., Knuth AG, Bielemann RM, Ekelund U, et al. Physical activity levels in three Brazilian birth cohorts as assessed with raw triaxial wrist accelerometry. Int J Epidemiol [Internet]. 2014 Dec 1;43(6):1959–68. </w:t>
      </w:r>
    </w:p>
    <w:p w14:paraId="5865726B" w14:textId="77777777" w:rsidR="00E90DA8" w:rsidRPr="0065492B" w:rsidRDefault="00E90DA8" w:rsidP="00E90DA8">
      <w:pPr>
        <w:widowControl w:val="0"/>
        <w:autoSpaceDE w:val="0"/>
        <w:autoSpaceDN w:val="0"/>
        <w:adjustRightInd w:val="0"/>
        <w:spacing w:line="240" w:lineRule="auto"/>
        <w:ind w:left="640" w:hanging="640"/>
        <w:rPr>
          <w:rFonts w:cstheme="minorHAnsi"/>
          <w:noProof/>
          <w:sz w:val="20"/>
          <w:szCs w:val="20"/>
        </w:rPr>
      </w:pPr>
      <w:r w:rsidRPr="0065492B">
        <w:rPr>
          <w:rFonts w:cstheme="minorHAnsi"/>
          <w:noProof/>
          <w:sz w:val="20"/>
          <w:szCs w:val="20"/>
        </w:rPr>
        <w:t xml:space="preserve">3. </w:t>
      </w:r>
      <w:r w:rsidRPr="0065492B">
        <w:rPr>
          <w:rFonts w:cstheme="minorHAnsi"/>
          <w:noProof/>
          <w:sz w:val="20"/>
          <w:szCs w:val="20"/>
        </w:rPr>
        <w:tab/>
        <w:t xml:space="preserve">Sabia S, Van Hees VT, Shipley MJ, Trenell MI, Hagger-Johnson G, Elbaz A, et al. Association between questionnaire-and accelerometer-assessed physical activity: The role of sociodemographic factors. Am J Epidemiol [Internet]. 2014;179(6):781–90. </w:t>
      </w:r>
    </w:p>
    <w:p w14:paraId="46E3496A" w14:textId="77777777" w:rsidR="00E90DA8" w:rsidRPr="0065492B" w:rsidRDefault="00E90DA8" w:rsidP="00E90DA8">
      <w:pPr>
        <w:widowControl w:val="0"/>
        <w:autoSpaceDE w:val="0"/>
        <w:autoSpaceDN w:val="0"/>
        <w:adjustRightInd w:val="0"/>
        <w:spacing w:line="240" w:lineRule="auto"/>
        <w:ind w:left="640" w:hanging="640"/>
        <w:rPr>
          <w:rFonts w:cstheme="minorHAnsi"/>
          <w:noProof/>
          <w:sz w:val="20"/>
          <w:szCs w:val="20"/>
        </w:rPr>
      </w:pPr>
      <w:r w:rsidRPr="0065492B">
        <w:rPr>
          <w:rFonts w:cstheme="minorHAnsi"/>
          <w:noProof/>
          <w:sz w:val="20"/>
          <w:szCs w:val="20"/>
        </w:rPr>
        <w:t xml:space="preserve">4. </w:t>
      </w:r>
      <w:r w:rsidRPr="0065492B">
        <w:rPr>
          <w:rFonts w:cstheme="minorHAnsi"/>
          <w:noProof/>
          <w:sz w:val="20"/>
          <w:szCs w:val="20"/>
        </w:rPr>
        <w:tab/>
        <w:t xml:space="preserve">White T, Westgate K, Hollidge S, Venables M, Olivier P, Wareham N, et al. Estimating energy expenditure from wrist and thigh accelerometry in free-living adults: a doubly labelled water study. Int J Obes [Internet]. 2019 Nov 1;43(11):2333–42. </w:t>
      </w:r>
    </w:p>
    <w:p w14:paraId="1884397B" w14:textId="77777777" w:rsidR="00E90DA8" w:rsidRPr="0065492B" w:rsidRDefault="00E90DA8" w:rsidP="00E90DA8">
      <w:pPr>
        <w:widowControl w:val="0"/>
        <w:autoSpaceDE w:val="0"/>
        <w:autoSpaceDN w:val="0"/>
        <w:adjustRightInd w:val="0"/>
        <w:spacing w:line="240" w:lineRule="auto"/>
        <w:ind w:left="640" w:hanging="640"/>
        <w:rPr>
          <w:rFonts w:cstheme="minorHAnsi"/>
          <w:noProof/>
          <w:sz w:val="20"/>
          <w:szCs w:val="20"/>
        </w:rPr>
      </w:pPr>
      <w:r w:rsidRPr="0065492B">
        <w:rPr>
          <w:rFonts w:cstheme="minorHAnsi"/>
          <w:noProof/>
          <w:sz w:val="20"/>
          <w:szCs w:val="20"/>
        </w:rPr>
        <w:t xml:space="preserve">5. </w:t>
      </w:r>
      <w:r w:rsidRPr="0065492B">
        <w:rPr>
          <w:rFonts w:cstheme="minorHAnsi"/>
          <w:noProof/>
          <w:sz w:val="20"/>
          <w:szCs w:val="20"/>
        </w:rPr>
        <w:tab/>
        <w:t xml:space="preserve">Kim Y, White T, Wijndaele K, Sharp SJ, Wareham NJ, Brage S. Adiposity and grip strength as long-Term predictors of objectively measured physical activity in 93 015 adults: The UK Biobank study. Int J Obes [Internet]. 2017 Sep 1;41(9):1361–8. </w:t>
      </w:r>
    </w:p>
    <w:p w14:paraId="239DF296" w14:textId="77777777" w:rsidR="00E90DA8" w:rsidRPr="0065492B" w:rsidRDefault="00E90DA8" w:rsidP="00E90DA8">
      <w:pPr>
        <w:widowControl w:val="0"/>
        <w:autoSpaceDE w:val="0"/>
        <w:autoSpaceDN w:val="0"/>
        <w:adjustRightInd w:val="0"/>
        <w:spacing w:line="240" w:lineRule="auto"/>
        <w:ind w:left="640" w:hanging="640"/>
        <w:rPr>
          <w:rFonts w:cstheme="minorHAnsi"/>
          <w:noProof/>
          <w:sz w:val="20"/>
          <w:szCs w:val="20"/>
        </w:rPr>
      </w:pPr>
      <w:r w:rsidRPr="0065492B">
        <w:rPr>
          <w:rFonts w:cstheme="minorHAnsi"/>
          <w:noProof/>
          <w:sz w:val="20"/>
          <w:szCs w:val="20"/>
        </w:rPr>
        <w:t xml:space="preserve">6. </w:t>
      </w:r>
      <w:r w:rsidRPr="0065492B">
        <w:rPr>
          <w:rFonts w:cstheme="minorHAnsi"/>
          <w:noProof/>
          <w:sz w:val="20"/>
          <w:szCs w:val="20"/>
        </w:rPr>
        <w:tab/>
        <w:t xml:space="preserve">Hajna S, White T, Panter J, Brage S, Wijndaele K, Woodcock J, et al. Driving status, travel modes and accelerometer-assessed physical activity in younger, middle-aged and older adults: A prospective study of 90 810 UK Biobank participants. Int J Epidemiol. 2019;48(4):1175–86. </w:t>
      </w:r>
    </w:p>
    <w:p w14:paraId="7D70223B" w14:textId="77777777" w:rsidR="00E90DA8" w:rsidRPr="0065492B" w:rsidRDefault="00E90DA8" w:rsidP="00E90DA8">
      <w:pPr>
        <w:widowControl w:val="0"/>
        <w:autoSpaceDE w:val="0"/>
        <w:autoSpaceDN w:val="0"/>
        <w:adjustRightInd w:val="0"/>
        <w:spacing w:line="240" w:lineRule="auto"/>
        <w:ind w:left="640" w:hanging="640"/>
        <w:rPr>
          <w:rFonts w:cstheme="minorHAnsi"/>
          <w:noProof/>
          <w:sz w:val="20"/>
          <w:szCs w:val="20"/>
        </w:rPr>
      </w:pPr>
      <w:r w:rsidRPr="0065492B">
        <w:rPr>
          <w:rFonts w:cstheme="minorHAnsi"/>
          <w:noProof/>
          <w:sz w:val="20"/>
          <w:szCs w:val="20"/>
        </w:rPr>
        <w:t xml:space="preserve">7. </w:t>
      </w:r>
      <w:r w:rsidRPr="0065492B">
        <w:rPr>
          <w:rFonts w:cstheme="minorHAnsi"/>
          <w:noProof/>
          <w:sz w:val="20"/>
          <w:szCs w:val="20"/>
        </w:rPr>
        <w:tab/>
        <w:t xml:space="preserve">Chastin SFM, Palarea-Albaladejo J, Dontje ML, Skelton DA. Combined effects of time spent in physical activity, sedentary behaviors and sleep on obesity and cardio-metabolic health markers: A novel compositional data analysis approach. PLoS One. 2015;10(10). </w:t>
      </w:r>
    </w:p>
    <w:p w14:paraId="51DE250C" w14:textId="77777777" w:rsidR="00E90DA8" w:rsidRPr="0065492B" w:rsidRDefault="00E90DA8" w:rsidP="00E90DA8">
      <w:pPr>
        <w:widowControl w:val="0"/>
        <w:autoSpaceDE w:val="0"/>
        <w:autoSpaceDN w:val="0"/>
        <w:adjustRightInd w:val="0"/>
        <w:spacing w:line="240" w:lineRule="auto"/>
        <w:ind w:left="640" w:hanging="640"/>
        <w:rPr>
          <w:rFonts w:cstheme="minorHAnsi"/>
          <w:noProof/>
          <w:sz w:val="20"/>
          <w:szCs w:val="20"/>
        </w:rPr>
      </w:pPr>
      <w:r w:rsidRPr="0065492B">
        <w:rPr>
          <w:rFonts w:cstheme="minorHAnsi"/>
          <w:noProof/>
          <w:sz w:val="20"/>
          <w:szCs w:val="20"/>
        </w:rPr>
        <w:t xml:space="preserve">8. </w:t>
      </w:r>
      <w:r w:rsidRPr="0065492B">
        <w:rPr>
          <w:rFonts w:cstheme="minorHAnsi"/>
          <w:noProof/>
          <w:sz w:val="20"/>
          <w:szCs w:val="20"/>
        </w:rPr>
        <w:tab/>
        <w:t xml:space="preserve">Palarea-Albaladejo J, Martín-Fernández JA. ZCompositions - R package for multivariate imputation of left-censored data under a compositional approach. Chemom Intell Lab Syst. 2015 Apr 5;143:85–96. </w:t>
      </w:r>
    </w:p>
    <w:p w14:paraId="4B357D69" w14:textId="49265683" w:rsidR="0033352F" w:rsidRPr="0065492B" w:rsidRDefault="00C966D8" w:rsidP="00014422">
      <w:pPr>
        <w:spacing w:line="240" w:lineRule="auto"/>
        <w:rPr>
          <w:rFonts w:cstheme="minorHAnsi"/>
          <w:sz w:val="20"/>
          <w:szCs w:val="20"/>
        </w:rPr>
      </w:pPr>
      <w:r w:rsidRPr="0065492B">
        <w:rPr>
          <w:rFonts w:cstheme="minorHAnsi"/>
          <w:sz w:val="20"/>
          <w:szCs w:val="20"/>
        </w:rPr>
        <w:fldChar w:fldCharType="end"/>
      </w:r>
    </w:p>
    <w:p w14:paraId="1610429D" w14:textId="77777777" w:rsidR="0033352F" w:rsidRPr="0065492B" w:rsidRDefault="0033352F" w:rsidP="00014422">
      <w:pPr>
        <w:spacing w:line="240" w:lineRule="auto"/>
        <w:rPr>
          <w:rFonts w:cstheme="minorHAnsi"/>
          <w:sz w:val="20"/>
          <w:szCs w:val="20"/>
        </w:rPr>
      </w:pPr>
    </w:p>
    <w:p w14:paraId="0C3C26D3" w14:textId="4A2B6CEA" w:rsidR="00BE0F4A" w:rsidRPr="0065492B" w:rsidRDefault="00BE0F4A" w:rsidP="00014422">
      <w:pPr>
        <w:spacing w:line="240" w:lineRule="auto"/>
        <w:rPr>
          <w:rFonts w:cstheme="minorHAnsi"/>
          <w:b/>
          <w:bCs/>
          <w:sz w:val="20"/>
          <w:szCs w:val="20"/>
        </w:rPr>
      </w:pPr>
    </w:p>
    <w:sectPr w:rsidR="00BE0F4A" w:rsidRPr="0065492B">
      <w:headerReference w:type="even" r:id="rId13"/>
      <w:headerReference w:type="default" r:id="rId14"/>
      <w:footerReference w:type="even"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42A74" w14:textId="77777777" w:rsidR="0071663E" w:rsidRDefault="0071663E" w:rsidP="00A67DDA">
      <w:pPr>
        <w:spacing w:after="0" w:line="240" w:lineRule="auto"/>
      </w:pPr>
      <w:r>
        <w:separator/>
      </w:r>
    </w:p>
  </w:endnote>
  <w:endnote w:type="continuationSeparator" w:id="0">
    <w:p w14:paraId="2E8FDF0B" w14:textId="77777777" w:rsidR="0071663E" w:rsidRDefault="0071663E" w:rsidP="00A67DDA">
      <w:pPr>
        <w:spacing w:after="0" w:line="240" w:lineRule="auto"/>
      </w:pPr>
      <w:r>
        <w:continuationSeparator/>
      </w:r>
    </w:p>
  </w:endnote>
  <w:endnote w:type="continuationNotice" w:id="1">
    <w:p w14:paraId="3B3ADC11" w14:textId="77777777" w:rsidR="0071663E" w:rsidRDefault="007166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14123379"/>
      <w:docPartObj>
        <w:docPartGallery w:val="Page Numbers (Bottom of Page)"/>
        <w:docPartUnique/>
      </w:docPartObj>
    </w:sdtPr>
    <w:sdtEndPr>
      <w:rPr>
        <w:rStyle w:val="PageNumber"/>
      </w:rPr>
    </w:sdtEndPr>
    <w:sdtContent>
      <w:p w14:paraId="5DF39E57" w14:textId="51183E90" w:rsidR="00A67DDA" w:rsidRDefault="00A67DDA" w:rsidP="00A7371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836CD9" w14:textId="77777777" w:rsidR="00A67DDA" w:rsidRDefault="00A67DDA" w:rsidP="00A67D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DAA9C" w14:textId="77777777" w:rsidR="00A67DDA" w:rsidRDefault="00A67DDA" w:rsidP="00A67DD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DE6FB" w14:textId="77777777" w:rsidR="0071663E" w:rsidRDefault="0071663E" w:rsidP="00A67DDA">
      <w:pPr>
        <w:spacing w:after="0" w:line="240" w:lineRule="auto"/>
      </w:pPr>
      <w:r>
        <w:separator/>
      </w:r>
    </w:p>
  </w:footnote>
  <w:footnote w:type="continuationSeparator" w:id="0">
    <w:p w14:paraId="2FF85D3B" w14:textId="77777777" w:rsidR="0071663E" w:rsidRDefault="0071663E" w:rsidP="00A67DDA">
      <w:pPr>
        <w:spacing w:after="0" w:line="240" w:lineRule="auto"/>
      </w:pPr>
      <w:r>
        <w:continuationSeparator/>
      </w:r>
    </w:p>
  </w:footnote>
  <w:footnote w:type="continuationNotice" w:id="1">
    <w:p w14:paraId="1100229A" w14:textId="77777777" w:rsidR="0071663E" w:rsidRDefault="007166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67715110"/>
      <w:docPartObj>
        <w:docPartGallery w:val="Page Numbers (Top of Page)"/>
        <w:docPartUnique/>
      </w:docPartObj>
    </w:sdtPr>
    <w:sdtEndPr>
      <w:rPr>
        <w:rStyle w:val="PageNumber"/>
      </w:rPr>
    </w:sdtEndPr>
    <w:sdtContent>
      <w:p w14:paraId="10812E9C" w14:textId="7A3AF1F2" w:rsidR="00A67DDA" w:rsidRDefault="00A67DDA" w:rsidP="00A7371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5F064B" w14:textId="77777777" w:rsidR="00A67DDA" w:rsidRDefault="00A67DDA" w:rsidP="00A67DD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03575981"/>
      <w:docPartObj>
        <w:docPartGallery w:val="Page Numbers (Top of Page)"/>
        <w:docPartUnique/>
      </w:docPartObj>
    </w:sdtPr>
    <w:sdtEndPr>
      <w:rPr>
        <w:rStyle w:val="PageNumber"/>
      </w:rPr>
    </w:sdtEndPr>
    <w:sdtContent>
      <w:p w14:paraId="337DFD48" w14:textId="593B4DAA" w:rsidR="00A67DDA" w:rsidRDefault="00A67DDA" w:rsidP="00A7371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0B17910" w14:textId="77777777" w:rsidR="00A67DDA" w:rsidRDefault="00A67DDA" w:rsidP="00A67DDA">
    <w:pPr>
      <w:pStyle w:val="Header"/>
      <w:ind w:right="360"/>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dola, Aaron">
    <w15:presenceInfo w15:providerId="AD" w15:userId="S::uctvkan@ucl.ac.uk::a6d4e766-deec-4ffb-b25b-9dfcff7b2f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A0NTSxNDAwABLGpko6SsGpxcWZ+XkgBYYGtQBZOdvLLQAAAA=="/>
  </w:docVars>
  <w:rsids>
    <w:rsidRoot w:val="002A43D1"/>
    <w:rsid w:val="00011F3D"/>
    <w:rsid w:val="00014422"/>
    <w:rsid w:val="0001594F"/>
    <w:rsid w:val="00036EF9"/>
    <w:rsid w:val="00046EEA"/>
    <w:rsid w:val="000560C0"/>
    <w:rsid w:val="00060E33"/>
    <w:rsid w:val="00066B57"/>
    <w:rsid w:val="00071D5C"/>
    <w:rsid w:val="00091F99"/>
    <w:rsid w:val="000969D1"/>
    <w:rsid w:val="000A666A"/>
    <w:rsid w:val="000B58D1"/>
    <w:rsid w:val="000B5EF4"/>
    <w:rsid w:val="000B77A2"/>
    <w:rsid w:val="000C18FD"/>
    <w:rsid w:val="000C4AFF"/>
    <w:rsid w:val="00111405"/>
    <w:rsid w:val="00114E59"/>
    <w:rsid w:val="0011667A"/>
    <w:rsid w:val="0013319C"/>
    <w:rsid w:val="001340D7"/>
    <w:rsid w:val="00135F1F"/>
    <w:rsid w:val="001377F0"/>
    <w:rsid w:val="001401F8"/>
    <w:rsid w:val="001412C5"/>
    <w:rsid w:val="001536BB"/>
    <w:rsid w:val="001564AE"/>
    <w:rsid w:val="001755A0"/>
    <w:rsid w:val="00184DE7"/>
    <w:rsid w:val="001871C1"/>
    <w:rsid w:val="00194393"/>
    <w:rsid w:val="00194999"/>
    <w:rsid w:val="00194C45"/>
    <w:rsid w:val="00195917"/>
    <w:rsid w:val="001A06D3"/>
    <w:rsid w:val="001A0EE6"/>
    <w:rsid w:val="001C5C4E"/>
    <w:rsid w:val="001C6592"/>
    <w:rsid w:val="001C71B4"/>
    <w:rsid w:val="001C7EEC"/>
    <w:rsid w:val="001E6804"/>
    <w:rsid w:val="001F3463"/>
    <w:rsid w:val="001F58A9"/>
    <w:rsid w:val="002143CE"/>
    <w:rsid w:val="0021565D"/>
    <w:rsid w:val="00234B97"/>
    <w:rsid w:val="00256528"/>
    <w:rsid w:val="00276232"/>
    <w:rsid w:val="0027635E"/>
    <w:rsid w:val="002823D0"/>
    <w:rsid w:val="002A4202"/>
    <w:rsid w:val="002A43D1"/>
    <w:rsid w:val="002B68E2"/>
    <w:rsid w:val="002D710D"/>
    <w:rsid w:val="002E1677"/>
    <w:rsid w:val="002E52B9"/>
    <w:rsid w:val="002E77E1"/>
    <w:rsid w:val="002F54C4"/>
    <w:rsid w:val="003035AB"/>
    <w:rsid w:val="00314EF6"/>
    <w:rsid w:val="00325434"/>
    <w:rsid w:val="0033352F"/>
    <w:rsid w:val="00333695"/>
    <w:rsid w:val="0033487F"/>
    <w:rsid w:val="0034656F"/>
    <w:rsid w:val="00347575"/>
    <w:rsid w:val="00347DAC"/>
    <w:rsid w:val="003819A9"/>
    <w:rsid w:val="003830A7"/>
    <w:rsid w:val="00397406"/>
    <w:rsid w:val="003C1854"/>
    <w:rsid w:val="003D0C5A"/>
    <w:rsid w:val="003D1FCB"/>
    <w:rsid w:val="003E1518"/>
    <w:rsid w:val="003E65E6"/>
    <w:rsid w:val="003F7A2A"/>
    <w:rsid w:val="00407BF3"/>
    <w:rsid w:val="004150C5"/>
    <w:rsid w:val="00420628"/>
    <w:rsid w:val="00442270"/>
    <w:rsid w:val="00452CED"/>
    <w:rsid w:val="004554AD"/>
    <w:rsid w:val="00466146"/>
    <w:rsid w:val="0047144E"/>
    <w:rsid w:val="00481EB5"/>
    <w:rsid w:val="00492BEB"/>
    <w:rsid w:val="004946A1"/>
    <w:rsid w:val="004B3D6E"/>
    <w:rsid w:val="004B506B"/>
    <w:rsid w:val="004C5188"/>
    <w:rsid w:val="004E0BB8"/>
    <w:rsid w:val="004E4F81"/>
    <w:rsid w:val="0053406C"/>
    <w:rsid w:val="005A70C3"/>
    <w:rsid w:val="005D6781"/>
    <w:rsid w:val="005E15DC"/>
    <w:rsid w:val="005E52F9"/>
    <w:rsid w:val="005F282B"/>
    <w:rsid w:val="00602322"/>
    <w:rsid w:val="006064BD"/>
    <w:rsid w:val="0062145E"/>
    <w:rsid w:val="006218A6"/>
    <w:rsid w:val="00626267"/>
    <w:rsid w:val="0062681C"/>
    <w:rsid w:val="0065492B"/>
    <w:rsid w:val="0065660A"/>
    <w:rsid w:val="0066553C"/>
    <w:rsid w:val="006F1DE2"/>
    <w:rsid w:val="007064A2"/>
    <w:rsid w:val="0071663E"/>
    <w:rsid w:val="0073498D"/>
    <w:rsid w:val="00742C33"/>
    <w:rsid w:val="0077034E"/>
    <w:rsid w:val="007870D0"/>
    <w:rsid w:val="0079089D"/>
    <w:rsid w:val="007A687A"/>
    <w:rsid w:val="007C3FC2"/>
    <w:rsid w:val="007D51C7"/>
    <w:rsid w:val="007D5B74"/>
    <w:rsid w:val="007F11AA"/>
    <w:rsid w:val="00803CC3"/>
    <w:rsid w:val="00812974"/>
    <w:rsid w:val="00817BAA"/>
    <w:rsid w:val="00821662"/>
    <w:rsid w:val="008222D3"/>
    <w:rsid w:val="00844EC7"/>
    <w:rsid w:val="00863C8C"/>
    <w:rsid w:val="0086635C"/>
    <w:rsid w:val="00870066"/>
    <w:rsid w:val="008722F0"/>
    <w:rsid w:val="00872FB8"/>
    <w:rsid w:val="008769ED"/>
    <w:rsid w:val="00881AD3"/>
    <w:rsid w:val="00884764"/>
    <w:rsid w:val="008A40D0"/>
    <w:rsid w:val="008D3ED3"/>
    <w:rsid w:val="008E3A7E"/>
    <w:rsid w:val="008E6FA7"/>
    <w:rsid w:val="008F0096"/>
    <w:rsid w:val="008F7707"/>
    <w:rsid w:val="009069A6"/>
    <w:rsid w:val="009161D2"/>
    <w:rsid w:val="00917EAF"/>
    <w:rsid w:val="00942508"/>
    <w:rsid w:val="00944F2C"/>
    <w:rsid w:val="009535C8"/>
    <w:rsid w:val="00957C25"/>
    <w:rsid w:val="009877B2"/>
    <w:rsid w:val="009A174B"/>
    <w:rsid w:val="009A4180"/>
    <w:rsid w:val="00A00E61"/>
    <w:rsid w:val="00A10981"/>
    <w:rsid w:val="00A24020"/>
    <w:rsid w:val="00A25435"/>
    <w:rsid w:val="00A407EB"/>
    <w:rsid w:val="00A4145D"/>
    <w:rsid w:val="00A41E50"/>
    <w:rsid w:val="00A4647B"/>
    <w:rsid w:val="00A66D65"/>
    <w:rsid w:val="00A67DDA"/>
    <w:rsid w:val="00A738AC"/>
    <w:rsid w:val="00A75A17"/>
    <w:rsid w:val="00A82B6E"/>
    <w:rsid w:val="00AA3929"/>
    <w:rsid w:val="00AA5150"/>
    <w:rsid w:val="00AC432B"/>
    <w:rsid w:val="00AE2720"/>
    <w:rsid w:val="00B06D6F"/>
    <w:rsid w:val="00B14AF4"/>
    <w:rsid w:val="00B1650B"/>
    <w:rsid w:val="00B17A84"/>
    <w:rsid w:val="00B233EB"/>
    <w:rsid w:val="00B27BC6"/>
    <w:rsid w:val="00B45F28"/>
    <w:rsid w:val="00B50704"/>
    <w:rsid w:val="00B6037E"/>
    <w:rsid w:val="00B72D5C"/>
    <w:rsid w:val="00B87779"/>
    <w:rsid w:val="00BA433E"/>
    <w:rsid w:val="00BB248F"/>
    <w:rsid w:val="00BB5406"/>
    <w:rsid w:val="00BC6412"/>
    <w:rsid w:val="00BD3886"/>
    <w:rsid w:val="00BD5FD6"/>
    <w:rsid w:val="00BE0F4A"/>
    <w:rsid w:val="00BE4AE8"/>
    <w:rsid w:val="00C1574E"/>
    <w:rsid w:val="00C43894"/>
    <w:rsid w:val="00C446BC"/>
    <w:rsid w:val="00C44F9A"/>
    <w:rsid w:val="00C657E1"/>
    <w:rsid w:val="00C70941"/>
    <w:rsid w:val="00C70F91"/>
    <w:rsid w:val="00C718D4"/>
    <w:rsid w:val="00C84432"/>
    <w:rsid w:val="00C966D8"/>
    <w:rsid w:val="00CC4E7C"/>
    <w:rsid w:val="00CE2ACB"/>
    <w:rsid w:val="00CE3B05"/>
    <w:rsid w:val="00CE6001"/>
    <w:rsid w:val="00D02C06"/>
    <w:rsid w:val="00D10E05"/>
    <w:rsid w:val="00D147BC"/>
    <w:rsid w:val="00D20AC5"/>
    <w:rsid w:val="00D26096"/>
    <w:rsid w:val="00D27305"/>
    <w:rsid w:val="00D42FB4"/>
    <w:rsid w:val="00D4613B"/>
    <w:rsid w:val="00D54B71"/>
    <w:rsid w:val="00D629CB"/>
    <w:rsid w:val="00D77B10"/>
    <w:rsid w:val="00D862F4"/>
    <w:rsid w:val="00D925EA"/>
    <w:rsid w:val="00DB3EFC"/>
    <w:rsid w:val="00DC70A4"/>
    <w:rsid w:val="00DE5542"/>
    <w:rsid w:val="00DE6CFE"/>
    <w:rsid w:val="00DF69CA"/>
    <w:rsid w:val="00E14E2B"/>
    <w:rsid w:val="00E47493"/>
    <w:rsid w:val="00E5153F"/>
    <w:rsid w:val="00E5563B"/>
    <w:rsid w:val="00E557FA"/>
    <w:rsid w:val="00E55BAE"/>
    <w:rsid w:val="00E55E69"/>
    <w:rsid w:val="00E67588"/>
    <w:rsid w:val="00E802E4"/>
    <w:rsid w:val="00E90DA8"/>
    <w:rsid w:val="00E97B2C"/>
    <w:rsid w:val="00EA031F"/>
    <w:rsid w:val="00EB2CE3"/>
    <w:rsid w:val="00EC2670"/>
    <w:rsid w:val="00EC370C"/>
    <w:rsid w:val="00EE7A63"/>
    <w:rsid w:val="00EF0534"/>
    <w:rsid w:val="00F027E2"/>
    <w:rsid w:val="00F0355B"/>
    <w:rsid w:val="00F052AC"/>
    <w:rsid w:val="00F16B58"/>
    <w:rsid w:val="00F31294"/>
    <w:rsid w:val="00F313E8"/>
    <w:rsid w:val="00F4418D"/>
    <w:rsid w:val="00F44757"/>
    <w:rsid w:val="00F45D75"/>
    <w:rsid w:val="00F53168"/>
    <w:rsid w:val="00F60EAC"/>
    <w:rsid w:val="00F72E0D"/>
    <w:rsid w:val="00F74515"/>
    <w:rsid w:val="00F75CB4"/>
    <w:rsid w:val="00F80037"/>
    <w:rsid w:val="00F901E5"/>
    <w:rsid w:val="00F93EDA"/>
    <w:rsid w:val="00FA706E"/>
    <w:rsid w:val="00FB5560"/>
    <w:rsid w:val="00FC5036"/>
    <w:rsid w:val="00FD1BF4"/>
    <w:rsid w:val="00FD6540"/>
    <w:rsid w:val="00FF02C4"/>
    <w:rsid w:val="00FF4F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35792F"/>
  <w15:chartTrackingRefBased/>
  <w15:docId w15:val="{747A50F0-8C8B-4312-83F2-6212C4C94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40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06C"/>
    <w:rPr>
      <w:rFonts w:ascii="Segoe UI" w:hAnsi="Segoe UI" w:cs="Segoe UI"/>
      <w:sz w:val="18"/>
      <w:szCs w:val="18"/>
    </w:rPr>
  </w:style>
  <w:style w:type="table" w:styleId="PlainTable2">
    <w:name w:val="Plain Table 2"/>
    <w:basedOn w:val="TableNormal"/>
    <w:uiPriority w:val="42"/>
    <w:rsid w:val="00CE3B0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D629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14EF6"/>
    <w:rPr>
      <w:sz w:val="16"/>
      <w:szCs w:val="16"/>
    </w:rPr>
  </w:style>
  <w:style w:type="paragraph" w:styleId="CommentText">
    <w:name w:val="annotation text"/>
    <w:basedOn w:val="Normal"/>
    <w:link w:val="CommentTextChar"/>
    <w:uiPriority w:val="99"/>
    <w:semiHidden/>
    <w:unhideWhenUsed/>
    <w:rsid w:val="00314EF6"/>
    <w:pPr>
      <w:spacing w:line="240" w:lineRule="auto"/>
    </w:pPr>
    <w:rPr>
      <w:sz w:val="20"/>
      <w:szCs w:val="20"/>
    </w:rPr>
  </w:style>
  <w:style w:type="character" w:customStyle="1" w:styleId="CommentTextChar">
    <w:name w:val="Comment Text Char"/>
    <w:basedOn w:val="DefaultParagraphFont"/>
    <w:link w:val="CommentText"/>
    <w:uiPriority w:val="99"/>
    <w:semiHidden/>
    <w:rsid w:val="00314EF6"/>
    <w:rPr>
      <w:sz w:val="20"/>
      <w:szCs w:val="20"/>
    </w:rPr>
  </w:style>
  <w:style w:type="paragraph" w:styleId="CommentSubject">
    <w:name w:val="annotation subject"/>
    <w:basedOn w:val="CommentText"/>
    <w:next w:val="CommentText"/>
    <w:link w:val="CommentSubjectChar"/>
    <w:uiPriority w:val="99"/>
    <w:semiHidden/>
    <w:unhideWhenUsed/>
    <w:rsid w:val="00314EF6"/>
    <w:rPr>
      <w:b/>
      <w:bCs/>
    </w:rPr>
  </w:style>
  <w:style w:type="character" w:customStyle="1" w:styleId="CommentSubjectChar">
    <w:name w:val="Comment Subject Char"/>
    <w:basedOn w:val="CommentTextChar"/>
    <w:link w:val="CommentSubject"/>
    <w:uiPriority w:val="99"/>
    <w:semiHidden/>
    <w:rsid w:val="00314EF6"/>
    <w:rPr>
      <w:b/>
      <w:bCs/>
      <w:sz w:val="20"/>
      <w:szCs w:val="20"/>
    </w:rPr>
  </w:style>
  <w:style w:type="character" w:customStyle="1" w:styleId="ggboefpdpvb">
    <w:name w:val="ggboefpdpvb"/>
    <w:basedOn w:val="DefaultParagraphFont"/>
    <w:rsid w:val="000B5EF4"/>
  </w:style>
  <w:style w:type="paragraph" w:styleId="Footer">
    <w:name w:val="footer"/>
    <w:basedOn w:val="Normal"/>
    <w:link w:val="FooterChar"/>
    <w:uiPriority w:val="99"/>
    <w:unhideWhenUsed/>
    <w:rsid w:val="00A67D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7DDA"/>
  </w:style>
  <w:style w:type="character" w:styleId="PageNumber">
    <w:name w:val="page number"/>
    <w:basedOn w:val="DefaultParagraphFont"/>
    <w:uiPriority w:val="99"/>
    <w:semiHidden/>
    <w:unhideWhenUsed/>
    <w:rsid w:val="00A67DDA"/>
  </w:style>
  <w:style w:type="paragraph" w:styleId="Header">
    <w:name w:val="header"/>
    <w:basedOn w:val="Normal"/>
    <w:link w:val="HeaderChar"/>
    <w:uiPriority w:val="99"/>
    <w:unhideWhenUsed/>
    <w:rsid w:val="00A67D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7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4431">
      <w:bodyDiv w:val="1"/>
      <w:marLeft w:val="0"/>
      <w:marRight w:val="0"/>
      <w:marTop w:val="0"/>
      <w:marBottom w:val="0"/>
      <w:divBdr>
        <w:top w:val="none" w:sz="0" w:space="0" w:color="auto"/>
        <w:left w:val="none" w:sz="0" w:space="0" w:color="auto"/>
        <w:bottom w:val="none" w:sz="0" w:space="0" w:color="auto"/>
        <w:right w:val="none" w:sz="0" w:space="0" w:color="auto"/>
      </w:divBdr>
    </w:div>
    <w:div w:id="160779307">
      <w:bodyDiv w:val="1"/>
      <w:marLeft w:val="0"/>
      <w:marRight w:val="0"/>
      <w:marTop w:val="0"/>
      <w:marBottom w:val="0"/>
      <w:divBdr>
        <w:top w:val="none" w:sz="0" w:space="0" w:color="auto"/>
        <w:left w:val="none" w:sz="0" w:space="0" w:color="auto"/>
        <w:bottom w:val="none" w:sz="0" w:space="0" w:color="auto"/>
        <w:right w:val="none" w:sz="0" w:space="0" w:color="auto"/>
      </w:divBdr>
    </w:div>
    <w:div w:id="439298135">
      <w:bodyDiv w:val="1"/>
      <w:marLeft w:val="0"/>
      <w:marRight w:val="0"/>
      <w:marTop w:val="0"/>
      <w:marBottom w:val="0"/>
      <w:divBdr>
        <w:top w:val="none" w:sz="0" w:space="0" w:color="auto"/>
        <w:left w:val="none" w:sz="0" w:space="0" w:color="auto"/>
        <w:bottom w:val="none" w:sz="0" w:space="0" w:color="auto"/>
        <w:right w:val="none" w:sz="0" w:space="0" w:color="auto"/>
      </w:divBdr>
    </w:div>
    <w:div w:id="806356905">
      <w:bodyDiv w:val="1"/>
      <w:marLeft w:val="0"/>
      <w:marRight w:val="0"/>
      <w:marTop w:val="0"/>
      <w:marBottom w:val="0"/>
      <w:divBdr>
        <w:top w:val="none" w:sz="0" w:space="0" w:color="auto"/>
        <w:left w:val="none" w:sz="0" w:space="0" w:color="auto"/>
        <w:bottom w:val="none" w:sz="0" w:space="0" w:color="auto"/>
        <w:right w:val="none" w:sz="0" w:space="0" w:color="auto"/>
      </w:divBdr>
    </w:div>
    <w:div w:id="835994668">
      <w:bodyDiv w:val="1"/>
      <w:marLeft w:val="0"/>
      <w:marRight w:val="0"/>
      <w:marTop w:val="0"/>
      <w:marBottom w:val="0"/>
      <w:divBdr>
        <w:top w:val="none" w:sz="0" w:space="0" w:color="auto"/>
        <w:left w:val="none" w:sz="0" w:space="0" w:color="auto"/>
        <w:bottom w:val="none" w:sz="0" w:space="0" w:color="auto"/>
        <w:right w:val="none" w:sz="0" w:space="0" w:color="auto"/>
      </w:divBdr>
    </w:div>
    <w:div w:id="965280855">
      <w:bodyDiv w:val="1"/>
      <w:marLeft w:val="0"/>
      <w:marRight w:val="0"/>
      <w:marTop w:val="0"/>
      <w:marBottom w:val="0"/>
      <w:divBdr>
        <w:top w:val="none" w:sz="0" w:space="0" w:color="auto"/>
        <w:left w:val="none" w:sz="0" w:space="0" w:color="auto"/>
        <w:bottom w:val="none" w:sz="0" w:space="0" w:color="auto"/>
        <w:right w:val="none" w:sz="0" w:space="0" w:color="auto"/>
      </w:divBdr>
    </w:div>
    <w:div w:id="985940748">
      <w:bodyDiv w:val="1"/>
      <w:marLeft w:val="0"/>
      <w:marRight w:val="0"/>
      <w:marTop w:val="0"/>
      <w:marBottom w:val="0"/>
      <w:divBdr>
        <w:top w:val="none" w:sz="0" w:space="0" w:color="auto"/>
        <w:left w:val="none" w:sz="0" w:space="0" w:color="auto"/>
        <w:bottom w:val="none" w:sz="0" w:space="0" w:color="auto"/>
        <w:right w:val="none" w:sz="0" w:space="0" w:color="auto"/>
      </w:divBdr>
    </w:div>
    <w:div w:id="1189762317">
      <w:bodyDiv w:val="1"/>
      <w:marLeft w:val="0"/>
      <w:marRight w:val="0"/>
      <w:marTop w:val="0"/>
      <w:marBottom w:val="0"/>
      <w:divBdr>
        <w:top w:val="none" w:sz="0" w:space="0" w:color="auto"/>
        <w:left w:val="none" w:sz="0" w:space="0" w:color="auto"/>
        <w:bottom w:val="none" w:sz="0" w:space="0" w:color="auto"/>
        <w:right w:val="none" w:sz="0" w:space="0" w:color="auto"/>
      </w:divBdr>
    </w:div>
    <w:div w:id="1223639028">
      <w:bodyDiv w:val="1"/>
      <w:marLeft w:val="0"/>
      <w:marRight w:val="0"/>
      <w:marTop w:val="0"/>
      <w:marBottom w:val="0"/>
      <w:divBdr>
        <w:top w:val="none" w:sz="0" w:space="0" w:color="auto"/>
        <w:left w:val="none" w:sz="0" w:space="0" w:color="auto"/>
        <w:bottom w:val="none" w:sz="0" w:space="0" w:color="auto"/>
        <w:right w:val="none" w:sz="0" w:space="0" w:color="auto"/>
      </w:divBdr>
    </w:div>
    <w:div w:id="1396008078">
      <w:bodyDiv w:val="1"/>
      <w:marLeft w:val="0"/>
      <w:marRight w:val="0"/>
      <w:marTop w:val="0"/>
      <w:marBottom w:val="0"/>
      <w:divBdr>
        <w:top w:val="none" w:sz="0" w:space="0" w:color="auto"/>
        <w:left w:val="none" w:sz="0" w:space="0" w:color="auto"/>
        <w:bottom w:val="none" w:sz="0" w:space="0" w:color="auto"/>
        <w:right w:val="none" w:sz="0" w:space="0" w:color="auto"/>
      </w:divBdr>
    </w:div>
    <w:div w:id="1793357240">
      <w:bodyDiv w:val="1"/>
      <w:marLeft w:val="0"/>
      <w:marRight w:val="0"/>
      <w:marTop w:val="0"/>
      <w:marBottom w:val="0"/>
      <w:divBdr>
        <w:top w:val="none" w:sz="0" w:space="0" w:color="auto"/>
        <w:left w:val="none" w:sz="0" w:space="0" w:color="auto"/>
        <w:bottom w:val="none" w:sz="0" w:space="0" w:color="auto"/>
        <w:right w:val="none" w:sz="0" w:space="0" w:color="auto"/>
      </w:divBdr>
    </w:div>
    <w:div w:id="2053384330">
      <w:bodyDiv w:val="1"/>
      <w:marLeft w:val="0"/>
      <w:marRight w:val="0"/>
      <w:marTop w:val="0"/>
      <w:marBottom w:val="0"/>
      <w:divBdr>
        <w:top w:val="none" w:sz="0" w:space="0" w:color="auto"/>
        <w:left w:val="none" w:sz="0" w:space="0" w:color="auto"/>
        <w:bottom w:val="none" w:sz="0" w:space="0" w:color="auto"/>
        <w:right w:val="none" w:sz="0" w:space="0" w:color="auto"/>
      </w:divBdr>
    </w:div>
    <w:div w:id="205376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D34A3A66C8C046B2F7C55294CFC49D" ma:contentTypeVersion="13" ma:contentTypeDescription="Create a new document." ma:contentTypeScope="" ma:versionID="d74faa41d12e06e84a2fb5834ecf42d4">
  <xsd:schema xmlns:xsd="http://www.w3.org/2001/XMLSchema" xmlns:xs="http://www.w3.org/2001/XMLSchema" xmlns:p="http://schemas.microsoft.com/office/2006/metadata/properties" xmlns:ns3="358cc187-db22-48eb-b85e-8c5c0a358a49" xmlns:ns4="33367c52-857f-4c9f-987c-36c2be43f3b1" targetNamespace="http://schemas.microsoft.com/office/2006/metadata/properties" ma:root="true" ma:fieldsID="7c5f8bba09a751e7d4f05637079ae42e" ns3:_="" ns4:_="">
    <xsd:import namespace="358cc187-db22-48eb-b85e-8c5c0a358a49"/>
    <xsd:import namespace="33367c52-857f-4c9f-987c-36c2be43f3b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cc187-db22-48eb-b85e-8c5c0a358a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367c52-857f-4c9f-987c-36c2be43f3b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17F953-5F36-4E1F-8519-4D4FA6FA0070}">
  <ds:schemaRefs>
    <ds:schemaRef ds:uri="http://schemas.microsoft.com/sharepoint/v3/contenttype/forms"/>
  </ds:schemaRefs>
</ds:datastoreItem>
</file>

<file path=customXml/itemProps2.xml><?xml version="1.0" encoding="utf-8"?>
<ds:datastoreItem xmlns:ds="http://schemas.openxmlformats.org/officeDocument/2006/customXml" ds:itemID="{F85D8DF8-703F-4508-96E2-EBC2D3612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cc187-db22-48eb-b85e-8c5c0a358a49"/>
    <ds:schemaRef ds:uri="33367c52-857f-4c9f-987c-36c2be43f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29115E-1DD1-B344-B194-B00D765B30DA}">
  <ds:schemaRefs>
    <ds:schemaRef ds:uri="http://schemas.openxmlformats.org/officeDocument/2006/bibliography"/>
  </ds:schemaRefs>
</ds:datastoreItem>
</file>

<file path=customXml/itemProps4.xml><?xml version="1.0" encoding="utf-8"?>
<ds:datastoreItem xmlns:ds="http://schemas.openxmlformats.org/officeDocument/2006/customXml" ds:itemID="{9B0C8A7E-AB6F-4F18-B9E7-B9CCC4BC5E1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9070</Words>
  <Characters>51701</Characters>
  <Application>Microsoft Office Word</Application>
  <DocSecurity>0</DocSecurity>
  <Lines>430</Lines>
  <Paragraphs>121</Paragraphs>
  <ScaleCrop>false</ScaleCrop>
  <Company/>
  <LinksUpToDate>false</LinksUpToDate>
  <CharactersWithSpaces>60650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dc:creator>
  <cp:keywords/>
  <dc:description/>
  <cp:lastModifiedBy>Kandola, Aaron</cp:lastModifiedBy>
  <cp:revision>2</cp:revision>
  <cp:lastPrinted>2020-09-01T13:05:00Z</cp:lastPrinted>
  <dcterms:created xsi:type="dcterms:W3CDTF">2021-05-15T15:46:00Z</dcterms:created>
  <dcterms:modified xsi:type="dcterms:W3CDTF">2021-05-15T15:46:00Z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0x010100CAD34A3A66C8C046B2F7C55294CFC49D</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vt:lpwstr>
  </property>
  <property fmtid="{D5CDD505-2E9C-101B-9397-08002B2CF9AE}" pid="9" name="Mendeley Recent Style Id 3_1">
    <vt:lpwstr>http://www.zotero.org/styles/bmc-public-health</vt:lpwstr>
  </property>
  <property fmtid="{D5CDD505-2E9C-101B-9397-08002B2CF9AE}" pid="10" name="Mendeley Recent Style Name 3_1">
    <vt:lpwstr>BMC Public Health</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http://www.zotero.org/styles/vancouver</vt:lpwstr>
  </property>
  <property fmtid="{D5CDD505-2E9C-101B-9397-08002B2CF9AE}" pid="20" name="Mendeley Recent Style Name 8_1">
    <vt:lpwstr>Vancouver</vt:lpwstr>
  </property>
  <property fmtid="{D5CDD505-2E9C-101B-9397-08002B2CF9AE}" pid="21" name="Mendeley Recent Style Id 9_1">
    <vt:lpwstr>http://csl.mendeley.com/styles/28514661/vancouver</vt:lpwstr>
  </property>
  <property fmtid="{D5CDD505-2E9C-101B-9397-08002B2CF9AE}" pid="22" name="Mendeley Recent Style Name 9_1">
    <vt:lpwstr>Vancouver - Aaron Kandola</vt:lpwstr>
  </property>
  <property fmtid="{D5CDD505-2E9C-101B-9397-08002B2CF9AE}" pid="23" name="Mendeley Document_1">
    <vt:lpwstr>True</vt:lpwstr>
  </property>
  <property fmtid="{D5CDD505-2E9C-101B-9397-08002B2CF9AE}" pid="24" name="Mendeley Unique User Id_1">
    <vt:lpwstr>bedaf9df-9767-3b88-8902-aa4a7c32b1f0</vt:lpwstr>
  </property>
  <property fmtid="{D5CDD505-2E9C-101B-9397-08002B2CF9AE}" pid="25" name="Mendeley Citation Style_1">
    <vt:lpwstr>http://csl.mendeley.com/styles/28514661/vancouver</vt:lpwstr>
  </property>
</Properties>
</file>