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F3B30" w14:textId="2A2B3598" w:rsidR="00D0007C" w:rsidRDefault="001C3DE3" w:rsidP="00D0007C">
      <w:pPr>
        <w:pStyle w:val="Heading1"/>
        <w:jc w:val="both"/>
      </w:pPr>
      <w:r>
        <w:t xml:space="preserve">Exploring </w:t>
      </w:r>
      <w:r w:rsidR="00D0007C">
        <w:t>the causal role of intimate partner violence and abuse on depressive symptoms</w:t>
      </w:r>
      <w:r w:rsidR="00D0007C" w:rsidRPr="006B6220">
        <w:t xml:space="preserve"> </w:t>
      </w:r>
      <w:r w:rsidR="00D0007C">
        <w:t>in young adults: a population-based cohort study</w:t>
      </w:r>
    </w:p>
    <w:p w14:paraId="78130194" w14:textId="77777777" w:rsidR="00D0007C" w:rsidRDefault="00D0007C" w:rsidP="00D0007C">
      <w:pPr>
        <w:pStyle w:val="Heading2"/>
      </w:pPr>
    </w:p>
    <w:p w14:paraId="72C4F618" w14:textId="26460F37" w:rsidR="00D0007C" w:rsidRDefault="0090342A" w:rsidP="00D0007C">
      <w:pPr>
        <w:pStyle w:val="Heading2"/>
      </w:pPr>
      <w:r>
        <w:t>Additional file 1</w:t>
      </w:r>
    </w:p>
    <w:p w14:paraId="3A0E9567" w14:textId="77777777" w:rsidR="00D0007C" w:rsidRDefault="00D0007C" w:rsidP="00D0007C"/>
    <w:p w14:paraId="5C8658A6" w14:textId="77777777" w:rsidR="00D0007C" w:rsidRPr="003C4FF4" w:rsidRDefault="00D0007C" w:rsidP="00D0007C">
      <w:r w:rsidRPr="003C4FF4">
        <w:t>Annie Herbert</w:t>
      </w:r>
      <w:r w:rsidRPr="003C4FF4">
        <w:rPr>
          <w:vertAlign w:val="superscript"/>
        </w:rPr>
        <w:t>1,2</w:t>
      </w:r>
      <w:r w:rsidRPr="003C4FF4">
        <w:t>, Jon Heron</w:t>
      </w:r>
      <w:r w:rsidRPr="003C4FF4">
        <w:rPr>
          <w:vertAlign w:val="superscript"/>
        </w:rPr>
        <w:t>1,2</w:t>
      </w:r>
      <w:r w:rsidRPr="003C4FF4">
        <w:t>, Maria Barnes</w:t>
      </w:r>
      <w:r w:rsidRPr="003C4FF4">
        <w:rPr>
          <w:vertAlign w:val="superscript"/>
        </w:rPr>
        <w:t>1,</w:t>
      </w:r>
      <w:r>
        <w:rPr>
          <w:vertAlign w:val="superscript"/>
        </w:rPr>
        <w:t>3</w:t>
      </w:r>
      <w:r w:rsidRPr="003C4FF4">
        <w:t>, Christine Barter</w:t>
      </w:r>
      <w:r>
        <w:rPr>
          <w:vertAlign w:val="superscript"/>
        </w:rPr>
        <w:t>4</w:t>
      </w:r>
      <w:r w:rsidRPr="003C4FF4">
        <w:t>, Gene Feder</w:t>
      </w:r>
      <w:r w:rsidRPr="003C4FF4">
        <w:rPr>
          <w:vertAlign w:val="superscript"/>
        </w:rPr>
        <w:t>1,</w:t>
      </w:r>
      <w:r>
        <w:rPr>
          <w:vertAlign w:val="superscript"/>
        </w:rPr>
        <w:t>3</w:t>
      </w:r>
      <w:r w:rsidRPr="003C4FF4">
        <w:t>, Eszter Szilassy</w:t>
      </w:r>
      <w:r w:rsidRPr="003C4FF4">
        <w:rPr>
          <w:vertAlign w:val="superscript"/>
        </w:rPr>
        <w:t>1,</w:t>
      </w:r>
      <w:r>
        <w:rPr>
          <w:vertAlign w:val="superscript"/>
        </w:rPr>
        <w:t>3</w:t>
      </w:r>
      <w:r w:rsidRPr="003C4FF4">
        <w:t>, Abigail Fraser</w:t>
      </w:r>
      <w:r w:rsidRPr="003C4FF4">
        <w:rPr>
          <w:vertAlign w:val="superscript"/>
        </w:rPr>
        <w:t>1,2</w:t>
      </w:r>
      <w:r>
        <w:rPr>
          <w:vertAlign w:val="superscript"/>
        </w:rPr>
        <w:t>,5</w:t>
      </w:r>
      <w:r w:rsidRPr="003C4FF4">
        <w:t>, Laura D Howe</w:t>
      </w:r>
      <w:r w:rsidRPr="003C4FF4">
        <w:rPr>
          <w:vertAlign w:val="superscript"/>
        </w:rPr>
        <w:t>1,2</w:t>
      </w:r>
    </w:p>
    <w:p w14:paraId="2903B60B" w14:textId="77777777" w:rsidR="00D0007C" w:rsidRPr="003C4FF4" w:rsidRDefault="00D0007C" w:rsidP="00D0007C"/>
    <w:p w14:paraId="0E6B8064" w14:textId="77777777" w:rsidR="00D0007C" w:rsidRPr="003C4FF4" w:rsidRDefault="00D0007C" w:rsidP="00D0007C">
      <w:r w:rsidRPr="003C4FF4">
        <w:t xml:space="preserve">1 – </w:t>
      </w:r>
      <w:r>
        <w:t xml:space="preserve">Department of </w:t>
      </w:r>
      <w:r w:rsidRPr="003C4FF4">
        <w:t>Population Health S</w:t>
      </w:r>
      <w:r>
        <w:t>ciences, University of Bristol, Bristol, UK</w:t>
      </w:r>
    </w:p>
    <w:p w14:paraId="4D293F3D" w14:textId="77777777" w:rsidR="00D0007C" w:rsidRDefault="00D0007C" w:rsidP="00D0007C">
      <w:r w:rsidRPr="003C4FF4">
        <w:t xml:space="preserve">2 </w:t>
      </w:r>
      <w:r>
        <w:t>–</w:t>
      </w:r>
      <w:r w:rsidRPr="003C4FF4">
        <w:t xml:space="preserve"> </w:t>
      </w:r>
      <w:r>
        <w:t>MRC Integrative Epidemiology Unit at the University of Bristol, Bristol, UK</w:t>
      </w:r>
    </w:p>
    <w:p w14:paraId="426BE8DE" w14:textId="77777777" w:rsidR="00D0007C" w:rsidRDefault="00D0007C" w:rsidP="00D0007C">
      <w:r>
        <w:t>3 – Centre for Academic Primary Care, University of Bristol, Bristol, UK</w:t>
      </w:r>
    </w:p>
    <w:p w14:paraId="40D16118" w14:textId="77777777" w:rsidR="00D0007C" w:rsidRDefault="00D0007C" w:rsidP="00D0007C">
      <w:r>
        <w:t>4 – University of Central Lancashire, Preston, UK</w:t>
      </w:r>
    </w:p>
    <w:p w14:paraId="3B86A465" w14:textId="77777777" w:rsidR="00D0007C" w:rsidRPr="003C4FF4" w:rsidRDefault="00D0007C" w:rsidP="00D0007C">
      <w:r>
        <w:t>5 – NIHR Biomedical Research Centre, University of Bristol, UK</w:t>
      </w:r>
    </w:p>
    <w:p w14:paraId="19E65572" w14:textId="77777777" w:rsidR="00D0007C" w:rsidRDefault="00D0007C" w:rsidP="00D0007C">
      <w:pPr>
        <w:pStyle w:val="Heading2"/>
      </w:pPr>
    </w:p>
    <w:p w14:paraId="2FAED177" w14:textId="77777777" w:rsidR="00D0007C" w:rsidRDefault="00D0007C" w:rsidP="00D0007C">
      <w:pPr>
        <w:pStyle w:val="Heading2"/>
      </w:pPr>
    </w:p>
    <w:p w14:paraId="3EF6AAE8" w14:textId="77777777" w:rsidR="00D0007C" w:rsidRDefault="00D0007C">
      <w:pPr>
        <w:jc w:val="left"/>
        <w:rPr>
          <w:b/>
          <w:bCs/>
        </w:rPr>
      </w:pPr>
      <w:r>
        <w:rPr>
          <w:b/>
          <w:bCs/>
        </w:rPr>
        <w:br w:type="page"/>
      </w:r>
    </w:p>
    <w:p w14:paraId="05B154A5" w14:textId="4844511D" w:rsidR="003106C5" w:rsidRDefault="003106C5">
      <w:pPr>
        <w:jc w:val="left"/>
        <w:rPr>
          <w:b/>
          <w:bCs/>
        </w:rPr>
      </w:pPr>
      <w:r>
        <w:rPr>
          <w:b/>
          <w:bCs/>
        </w:rPr>
        <w:lastRenderedPageBreak/>
        <w:t xml:space="preserve">Box S1: </w:t>
      </w:r>
      <w:bookmarkStart w:id="0" w:name="_Hlk86910140"/>
      <w:r w:rsidR="000D7A25">
        <w:rPr>
          <w:b/>
          <w:bCs/>
        </w:rPr>
        <w:t>IPVA</w:t>
      </w:r>
      <w:r>
        <w:rPr>
          <w:b/>
          <w:bCs/>
        </w:rPr>
        <w:t xml:space="preserve"> questionnaire</w:t>
      </w:r>
      <w:bookmarkEnd w:id="0"/>
    </w:p>
    <w:p w14:paraId="15112852" w14:textId="25F40AC5" w:rsidR="003106C5" w:rsidRDefault="003106C5">
      <w:pPr>
        <w:jc w:val="left"/>
        <w:rPr>
          <w:b/>
          <w:bCs/>
        </w:rPr>
      </w:pPr>
    </w:p>
    <w:p w14:paraId="1E4DF2A6" w14:textId="61293EC0" w:rsidR="00DE1942" w:rsidRPr="00AA07AA" w:rsidRDefault="00DE1942">
      <w:pPr>
        <w:jc w:val="left"/>
      </w:pPr>
      <w:r w:rsidRPr="00AA07AA">
        <w:t xml:space="preserve">The full questionnaire </w:t>
      </w:r>
      <w:r w:rsidR="000D7A25">
        <w:t xml:space="preserve">(including sections not about IPVA) </w:t>
      </w:r>
      <w:r w:rsidRPr="00AA07AA">
        <w:t xml:space="preserve">is available here: </w:t>
      </w:r>
      <w:ins w:id="1" w:author="Annie Herbert" w:date="2021-11-18T11:56:00Z">
        <w:r w:rsidR="00A173A0">
          <w:fldChar w:fldCharType="begin"/>
        </w:r>
        <w:r w:rsidR="00A173A0">
          <w:instrText xml:space="preserve"> HYPERLINK "</w:instrText>
        </w:r>
      </w:ins>
      <w:r w:rsidR="00A173A0" w:rsidRPr="00AA07AA">
        <w:instrText>http://www.bristol.ac.uk/media-library/sites/alspac/documents/questionnaires/20131213%20YP%20Your%20Life%20Now%20Questionnaire.pdf</w:instrText>
      </w:r>
      <w:ins w:id="2" w:author="Annie Herbert" w:date="2021-11-18T11:56:00Z">
        <w:r w:rsidR="00A173A0">
          <w:instrText xml:space="preserve">" </w:instrText>
        </w:r>
        <w:r w:rsidR="00A173A0">
          <w:fldChar w:fldCharType="separate"/>
        </w:r>
      </w:ins>
      <w:r w:rsidR="00A173A0" w:rsidRPr="00AA4A84">
        <w:rPr>
          <w:rStyle w:val="Hyperlink"/>
        </w:rPr>
        <w:t>http://www.bristol.ac.uk/media-library/sites/alspac/documents/questionnaires/20131213%20YP%20Your%20Life%20Now%20Questionnaire.pdf</w:t>
      </w:r>
      <w:ins w:id="3" w:author="Annie Herbert" w:date="2021-11-18T11:56:00Z">
        <w:r w:rsidR="00A173A0">
          <w:fldChar w:fldCharType="end"/>
        </w:r>
        <w:r w:rsidR="00A173A0">
          <w:t xml:space="preserve"> </w:t>
        </w:r>
      </w:ins>
    </w:p>
    <w:p w14:paraId="6E06B3D7" w14:textId="77777777" w:rsidR="00AA07AA" w:rsidRDefault="00AA07AA">
      <w:pPr>
        <w:jc w:val="left"/>
        <w:rPr>
          <w:b/>
          <w:bCs/>
        </w:rPr>
      </w:pPr>
    </w:p>
    <w:p w14:paraId="057E9B12" w14:textId="186865D5" w:rsidR="00152C59" w:rsidRDefault="00152C59">
      <w:pPr>
        <w:jc w:val="left"/>
        <w:rPr>
          <w:b/>
          <w:bCs/>
        </w:rPr>
      </w:pPr>
      <w:r>
        <w:rPr>
          <w:noProof/>
        </w:rPr>
        <w:drawing>
          <wp:inline distT="0" distB="0" distL="0" distR="0" wp14:anchorId="009FFAC3" wp14:editId="3D368E97">
            <wp:extent cx="5305425" cy="7154287"/>
            <wp:effectExtent l="0" t="0" r="0" b="8890"/>
            <wp:docPr id="3" name="Picture 3"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Word&#10;&#10;Description automatically generated"/>
                    <pic:cNvPicPr/>
                  </pic:nvPicPr>
                  <pic:blipFill rotWithShape="1">
                    <a:blip r:embed="rId7"/>
                    <a:srcRect l="9141" t="13299" r="79891" b="7801"/>
                    <a:stretch/>
                  </pic:blipFill>
                  <pic:spPr bwMode="auto">
                    <a:xfrm>
                      <a:off x="0" y="0"/>
                      <a:ext cx="5313347" cy="7164970"/>
                    </a:xfrm>
                    <a:prstGeom prst="rect">
                      <a:avLst/>
                    </a:prstGeom>
                    <a:ln>
                      <a:noFill/>
                    </a:ln>
                    <a:extLst>
                      <a:ext uri="{53640926-AAD7-44D8-BBD7-CCE9431645EC}">
                        <a14:shadowObscured xmlns:a14="http://schemas.microsoft.com/office/drawing/2010/main"/>
                      </a:ext>
                    </a:extLst>
                  </pic:spPr>
                </pic:pic>
              </a:graphicData>
            </a:graphic>
          </wp:inline>
        </w:drawing>
      </w:r>
    </w:p>
    <w:p w14:paraId="4420F13C" w14:textId="10D0A3BB" w:rsidR="0072490F" w:rsidRDefault="0072490F">
      <w:pPr>
        <w:jc w:val="left"/>
        <w:rPr>
          <w:b/>
          <w:bCs/>
        </w:rPr>
      </w:pPr>
      <w:r>
        <w:rPr>
          <w:noProof/>
        </w:rPr>
        <w:lastRenderedPageBreak/>
        <w:drawing>
          <wp:inline distT="0" distB="0" distL="0" distR="0" wp14:anchorId="71C4512C" wp14:editId="6977E685">
            <wp:extent cx="5810250" cy="8170664"/>
            <wp:effectExtent l="0" t="0" r="0" b="1905"/>
            <wp:docPr id="4" name="Picture 4"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Word&#10;&#10;Description automatically generated"/>
                    <pic:cNvPicPr/>
                  </pic:nvPicPr>
                  <pic:blipFill rotWithShape="1">
                    <a:blip r:embed="rId8"/>
                    <a:srcRect l="9140" t="10638" r="80224" b="9574"/>
                    <a:stretch/>
                  </pic:blipFill>
                  <pic:spPr bwMode="auto">
                    <a:xfrm>
                      <a:off x="0" y="0"/>
                      <a:ext cx="5817514" cy="8180879"/>
                    </a:xfrm>
                    <a:prstGeom prst="rect">
                      <a:avLst/>
                    </a:prstGeom>
                    <a:ln>
                      <a:noFill/>
                    </a:ln>
                    <a:extLst>
                      <a:ext uri="{53640926-AAD7-44D8-BBD7-CCE9431645EC}">
                        <a14:shadowObscured xmlns:a14="http://schemas.microsoft.com/office/drawing/2010/main"/>
                      </a:ext>
                    </a:extLst>
                  </pic:spPr>
                </pic:pic>
              </a:graphicData>
            </a:graphic>
          </wp:inline>
        </w:drawing>
      </w:r>
    </w:p>
    <w:p w14:paraId="4E5B57CD" w14:textId="77777777" w:rsidR="0072490F" w:rsidRDefault="0072490F">
      <w:pPr>
        <w:jc w:val="left"/>
        <w:rPr>
          <w:b/>
          <w:bCs/>
        </w:rPr>
      </w:pPr>
    </w:p>
    <w:p w14:paraId="4FF2A314" w14:textId="77777777" w:rsidR="0072490F" w:rsidRDefault="0072490F">
      <w:pPr>
        <w:jc w:val="left"/>
        <w:rPr>
          <w:b/>
          <w:bCs/>
        </w:rPr>
      </w:pPr>
    </w:p>
    <w:p w14:paraId="1047B6B5" w14:textId="5ABC413F" w:rsidR="00441A8F" w:rsidRDefault="00441A8F">
      <w:pPr>
        <w:jc w:val="left"/>
      </w:pPr>
      <w:r>
        <w:rPr>
          <w:b/>
          <w:bCs/>
        </w:rPr>
        <w:lastRenderedPageBreak/>
        <w:t xml:space="preserve">Box S2: </w:t>
      </w:r>
      <w:bookmarkStart w:id="4" w:name="_Hlk86910157"/>
      <w:r>
        <w:rPr>
          <w:b/>
          <w:bCs/>
        </w:rPr>
        <w:t>Antisocial behaviour questionnaire</w:t>
      </w:r>
      <w:bookmarkEnd w:id="4"/>
    </w:p>
    <w:p w14:paraId="6454C412" w14:textId="77777777" w:rsidR="00441A8F" w:rsidRDefault="00441A8F">
      <w:pPr>
        <w:jc w:val="left"/>
      </w:pPr>
    </w:p>
    <w:p w14:paraId="7D89EF56" w14:textId="53E6B22D" w:rsidR="007F15E3" w:rsidRPr="007F15E3" w:rsidRDefault="00441A8F" w:rsidP="007F15E3">
      <w:pPr>
        <w:spacing w:after="0" w:line="240" w:lineRule="auto"/>
        <w:rPr>
          <w:rFonts w:eastAsia="Times New Roman"/>
        </w:rPr>
      </w:pPr>
      <w:r>
        <w:t xml:space="preserve">Antisocial behaviour was self-reported in a questionnaire at age 14. </w:t>
      </w:r>
      <w:r w:rsidR="007F15E3">
        <w:t>The questionnaire a</w:t>
      </w:r>
      <w:r w:rsidR="007F15E3" w:rsidRPr="007F15E3">
        <w:rPr>
          <w:rFonts w:eastAsia="Times New Roman"/>
        </w:rPr>
        <w:t xml:space="preserve">sked whether in last 12 months </w:t>
      </w:r>
      <w:r w:rsidR="007F15E3">
        <w:rPr>
          <w:rFonts w:eastAsia="Times New Roman"/>
        </w:rPr>
        <w:t xml:space="preserve">the </w:t>
      </w:r>
      <w:r w:rsidR="007F15E3" w:rsidRPr="007F15E3">
        <w:rPr>
          <w:rFonts w:eastAsia="Times New Roman"/>
        </w:rPr>
        <w:t>teenager had:</w:t>
      </w:r>
    </w:p>
    <w:p w14:paraId="2FAFBD44" w14:textId="1CF97CFD" w:rsidR="007F15E3" w:rsidRDefault="007F15E3" w:rsidP="007F15E3">
      <w:pPr>
        <w:pStyle w:val="ListParagraph"/>
        <w:numPr>
          <w:ilvl w:val="0"/>
          <w:numId w:val="19"/>
        </w:numPr>
        <w:spacing w:after="0" w:line="240" w:lineRule="auto"/>
        <w:contextualSpacing w:val="0"/>
        <w:rPr>
          <w:rFonts w:eastAsia="Times New Roman"/>
        </w:rPr>
      </w:pPr>
      <w:r>
        <w:rPr>
          <w:rFonts w:eastAsia="Times New Roman"/>
        </w:rPr>
        <w:t xml:space="preserve">broken into a car or van with intention of stealing something out of it </w:t>
      </w:r>
    </w:p>
    <w:p w14:paraId="03FC9979" w14:textId="6E52A6BF" w:rsidR="007F15E3" w:rsidRDefault="007F15E3" w:rsidP="007F15E3">
      <w:pPr>
        <w:pStyle w:val="ListParagraph"/>
        <w:numPr>
          <w:ilvl w:val="0"/>
          <w:numId w:val="19"/>
        </w:numPr>
        <w:spacing w:after="0" w:line="240" w:lineRule="auto"/>
        <w:contextualSpacing w:val="0"/>
        <w:rPr>
          <w:rFonts w:eastAsia="Times New Roman"/>
        </w:rPr>
      </w:pPr>
      <w:r>
        <w:rPr>
          <w:rFonts w:eastAsia="Times New Roman"/>
        </w:rPr>
        <w:t>deliberately set fire or tried to set fire to somebody's property or a building</w:t>
      </w:r>
    </w:p>
    <w:p w14:paraId="0C985A2D" w14:textId="54D2EF48" w:rsidR="007F15E3" w:rsidRDefault="007F15E3" w:rsidP="007F15E3">
      <w:pPr>
        <w:pStyle w:val="ListParagraph"/>
        <w:numPr>
          <w:ilvl w:val="0"/>
          <w:numId w:val="19"/>
        </w:numPr>
        <w:spacing w:after="0" w:line="240" w:lineRule="auto"/>
        <w:contextualSpacing w:val="0"/>
        <w:rPr>
          <w:rFonts w:eastAsia="Times New Roman"/>
        </w:rPr>
      </w:pPr>
      <w:r>
        <w:rPr>
          <w:rFonts w:eastAsia="Times New Roman"/>
        </w:rPr>
        <w:t xml:space="preserve">used force, </w:t>
      </w:r>
      <w:proofErr w:type="gramStart"/>
      <w:r>
        <w:rPr>
          <w:rFonts w:eastAsia="Times New Roman"/>
        </w:rPr>
        <w:t>threats</w:t>
      </w:r>
      <w:proofErr w:type="gramEnd"/>
      <w:r>
        <w:rPr>
          <w:rFonts w:eastAsia="Times New Roman"/>
        </w:rPr>
        <w:t xml:space="preserve"> or a weapon to get money or something else from somebody</w:t>
      </w:r>
    </w:p>
    <w:p w14:paraId="4BC8320F" w14:textId="56BB59C0" w:rsidR="007F15E3" w:rsidRDefault="007F15E3" w:rsidP="007F15E3">
      <w:pPr>
        <w:pStyle w:val="ListParagraph"/>
        <w:numPr>
          <w:ilvl w:val="0"/>
          <w:numId w:val="19"/>
        </w:numPr>
        <w:spacing w:after="0" w:line="240" w:lineRule="auto"/>
        <w:contextualSpacing w:val="0"/>
        <w:rPr>
          <w:rFonts w:eastAsia="Times New Roman"/>
        </w:rPr>
      </w:pPr>
      <w:r>
        <w:rPr>
          <w:rFonts w:eastAsia="Times New Roman"/>
        </w:rPr>
        <w:t>written things or sprayed paint on a property that did not belong to them</w:t>
      </w:r>
    </w:p>
    <w:p w14:paraId="5A354EC0" w14:textId="3C614BE5" w:rsidR="007F15E3" w:rsidRDefault="007F15E3" w:rsidP="007F15E3">
      <w:pPr>
        <w:pStyle w:val="ListParagraph"/>
        <w:numPr>
          <w:ilvl w:val="0"/>
          <w:numId w:val="19"/>
        </w:numPr>
        <w:spacing w:after="0" w:line="240" w:lineRule="auto"/>
        <w:contextualSpacing w:val="0"/>
        <w:rPr>
          <w:rFonts w:eastAsia="Times New Roman"/>
        </w:rPr>
      </w:pPr>
      <w:r>
        <w:rPr>
          <w:rFonts w:eastAsia="Times New Roman"/>
        </w:rPr>
        <w:t>gone into or broken into a house or building with the aim of stealing something</w:t>
      </w:r>
    </w:p>
    <w:p w14:paraId="4A1B0BC4" w14:textId="6C190633" w:rsidR="007F15E3" w:rsidRDefault="007F15E3" w:rsidP="007F15E3">
      <w:pPr>
        <w:pStyle w:val="ListParagraph"/>
        <w:numPr>
          <w:ilvl w:val="0"/>
          <w:numId w:val="19"/>
        </w:numPr>
        <w:spacing w:after="0" w:line="240" w:lineRule="auto"/>
        <w:contextualSpacing w:val="0"/>
        <w:rPr>
          <w:rFonts w:eastAsia="Times New Roman"/>
        </w:rPr>
      </w:pPr>
      <w:r>
        <w:rPr>
          <w:rFonts w:eastAsia="Times New Roman"/>
        </w:rPr>
        <w:t>deliberately damaged or destroyed property that did not belong to them</w:t>
      </w:r>
    </w:p>
    <w:p w14:paraId="0A9F4D40" w14:textId="1C11C830" w:rsidR="007F15E3" w:rsidRDefault="007F15E3" w:rsidP="007F15E3">
      <w:pPr>
        <w:pStyle w:val="ListParagraph"/>
        <w:numPr>
          <w:ilvl w:val="0"/>
          <w:numId w:val="19"/>
        </w:numPr>
        <w:spacing w:after="0" w:line="240" w:lineRule="auto"/>
        <w:contextualSpacing w:val="0"/>
        <w:rPr>
          <w:rFonts w:eastAsia="Times New Roman"/>
        </w:rPr>
      </w:pPr>
      <w:r>
        <w:rPr>
          <w:rFonts w:eastAsia="Times New Roman"/>
        </w:rPr>
        <w:t>carried a knife or weapon with them for protection or in case it was needed in a fight</w:t>
      </w:r>
    </w:p>
    <w:p w14:paraId="1C634B12" w14:textId="621E60B2" w:rsidR="007F15E3" w:rsidRDefault="007F15E3" w:rsidP="007F15E3">
      <w:pPr>
        <w:pStyle w:val="ListParagraph"/>
        <w:numPr>
          <w:ilvl w:val="0"/>
          <w:numId w:val="19"/>
        </w:numPr>
        <w:spacing w:after="0" w:line="240" w:lineRule="auto"/>
        <w:contextualSpacing w:val="0"/>
        <w:rPr>
          <w:rFonts w:eastAsia="Times New Roman"/>
        </w:rPr>
      </w:pPr>
      <w:r>
        <w:rPr>
          <w:rFonts w:eastAsia="Times New Roman"/>
        </w:rPr>
        <w:t>taken money or something else that did not belong to them from school</w:t>
      </w:r>
    </w:p>
    <w:p w14:paraId="2843BB92" w14:textId="1C0DAA9C" w:rsidR="007F15E3" w:rsidRDefault="007F15E3" w:rsidP="007F15E3">
      <w:pPr>
        <w:pStyle w:val="ListParagraph"/>
        <w:numPr>
          <w:ilvl w:val="0"/>
          <w:numId w:val="19"/>
        </w:numPr>
        <w:spacing w:after="0" w:line="240" w:lineRule="auto"/>
        <w:contextualSpacing w:val="0"/>
        <w:rPr>
          <w:rFonts w:eastAsia="Times New Roman"/>
        </w:rPr>
      </w:pPr>
      <w:r>
        <w:rPr>
          <w:rFonts w:eastAsia="Times New Roman"/>
        </w:rPr>
        <w:t>stolen or ridden in a stolen car/van/motorbike</w:t>
      </w:r>
    </w:p>
    <w:p w14:paraId="497F9533" w14:textId="1EC8FDA8" w:rsidR="007F15E3" w:rsidRDefault="007F15E3" w:rsidP="007F15E3">
      <w:pPr>
        <w:pStyle w:val="ListParagraph"/>
        <w:numPr>
          <w:ilvl w:val="0"/>
          <w:numId w:val="19"/>
        </w:numPr>
        <w:spacing w:after="0" w:line="240" w:lineRule="auto"/>
        <w:contextualSpacing w:val="0"/>
        <w:rPr>
          <w:rFonts w:eastAsia="Times New Roman"/>
        </w:rPr>
      </w:pPr>
      <w:r>
        <w:rPr>
          <w:rFonts w:eastAsia="Times New Roman"/>
        </w:rPr>
        <w:t>taken something from a shop without paying for it</w:t>
      </w:r>
    </w:p>
    <w:p w14:paraId="3E8B921B" w14:textId="1442F32A" w:rsidR="007F15E3" w:rsidRDefault="007F15E3" w:rsidP="007F15E3">
      <w:pPr>
        <w:pStyle w:val="ListParagraph"/>
        <w:numPr>
          <w:ilvl w:val="0"/>
          <w:numId w:val="19"/>
        </w:numPr>
        <w:spacing w:after="0" w:line="240" w:lineRule="auto"/>
        <w:contextualSpacing w:val="0"/>
        <w:rPr>
          <w:rFonts w:eastAsia="Times New Roman"/>
        </w:rPr>
      </w:pPr>
      <w:r>
        <w:rPr>
          <w:rFonts w:eastAsia="Times New Roman"/>
        </w:rPr>
        <w:t>used a weapon or anything that could seriously hurt someone (e.g. a bat, brick, broken bottle, knife, gun)</w:t>
      </w:r>
    </w:p>
    <w:p w14:paraId="0B70E1B7" w14:textId="7C21757D" w:rsidR="007F15E3" w:rsidRDefault="007F15E3" w:rsidP="007F15E3">
      <w:pPr>
        <w:pStyle w:val="ListParagraph"/>
        <w:numPr>
          <w:ilvl w:val="0"/>
          <w:numId w:val="19"/>
        </w:numPr>
        <w:spacing w:after="0" w:line="240" w:lineRule="auto"/>
        <w:contextualSpacing w:val="0"/>
        <w:rPr>
          <w:rFonts w:eastAsia="Times New Roman"/>
        </w:rPr>
      </w:pPr>
      <w:r>
        <w:rPr>
          <w:rFonts w:eastAsia="Times New Roman"/>
        </w:rPr>
        <w:t>been really cruel on purpose to animals and birds</w:t>
      </w:r>
    </w:p>
    <w:p w14:paraId="048FDD09" w14:textId="65C3E054" w:rsidR="007F15E3" w:rsidRDefault="007F15E3" w:rsidP="007F15E3">
      <w:pPr>
        <w:pStyle w:val="ListParagraph"/>
        <w:numPr>
          <w:ilvl w:val="0"/>
          <w:numId w:val="19"/>
        </w:numPr>
        <w:spacing w:after="0" w:line="240" w:lineRule="auto"/>
        <w:contextualSpacing w:val="0"/>
        <w:rPr>
          <w:rFonts w:eastAsia="Times New Roman"/>
        </w:rPr>
      </w:pPr>
      <w:r>
        <w:rPr>
          <w:rFonts w:eastAsia="Times New Roman"/>
        </w:rPr>
        <w:t>deliberately started a fire (this is only if s/he intended to cause severe damage, and not about lighting campfires, or burning individual matches or pieces of paper)</w:t>
      </w:r>
    </w:p>
    <w:p w14:paraId="1E1F548C" w14:textId="781C3D92" w:rsidR="007F15E3" w:rsidRDefault="007F15E3" w:rsidP="007F15E3">
      <w:pPr>
        <w:pStyle w:val="ListParagraph"/>
        <w:numPr>
          <w:ilvl w:val="0"/>
          <w:numId w:val="19"/>
        </w:numPr>
        <w:spacing w:after="0" w:line="240" w:lineRule="auto"/>
        <w:contextualSpacing w:val="0"/>
        <w:rPr>
          <w:rFonts w:eastAsia="Times New Roman"/>
        </w:rPr>
      </w:pPr>
      <w:r>
        <w:rPr>
          <w:rFonts w:eastAsia="Times New Roman"/>
        </w:rPr>
        <w:t>deliberately destroyed someone else’s property (not about fire setting or very minor acts, e.g. destroying sister’s drawing; does include behaviour such as smashing car windows or school vandalism)</w:t>
      </w:r>
    </w:p>
    <w:p w14:paraId="32FB5421" w14:textId="1AB7834D" w:rsidR="007F15E3" w:rsidRDefault="007F15E3" w:rsidP="007F15E3">
      <w:pPr>
        <w:pStyle w:val="ListParagraph"/>
        <w:numPr>
          <w:ilvl w:val="0"/>
          <w:numId w:val="19"/>
        </w:numPr>
        <w:spacing w:after="0" w:line="240" w:lineRule="auto"/>
        <w:contextualSpacing w:val="0"/>
        <w:rPr>
          <w:rFonts w:eastAsia="Times New Roman"/>
        </w:rPr>
      </w:pPr>
      <w:r>
        <w:rPr>
          <w:rFonts w:eastAsia="Times New Roman"/>
        </w:rPr>
        <w:t>been involved in stealing on the streets (e.g. snatching a handbag or mugging)</w:t>
      </w:r>
    </w:p>
    <w:p w14:paraId="6ED74496" w14:textId="7FE89ABB" w:rsidR="007F15E3" w:rsidRDefault="007F15E3" w:rsidP="007F15E3">
      <w:pPr>
        <w:pStyle w:val="ListParagraph"/>
        <w:numPr>
          <w:ilvl w:val="0"/>
          <w:numId w:val="19"/>
        </w:numPr>
        <w:spacing w:after="0" w:line="240" w:lineRule="auto"/>
        <w:contextualSpacing w:val="0"/>
        <w:rPr>
          <w:rFonts w:eastAsia="Times New Roman"/>
        </w:rPr>
      </w:pPr>
      <w:r>
        <w:rPr>
          <w:rFonts w:eastAsia="Times New Roman"/>
        </w:rPr>
        <w:t>broken into a house, any other building or car</w:t>
      </w:r>
    </w:p>
    <w:p w14:paraId="217625D6" w14:textId="77777777" w:rsidR="007F15E3" w:rsidRDefault="007F15E3" w:rsidP="007F15E3">
      <w:pPr>
        <w:ind w:left="360"/>
      </w:pPr>
    </w:p>
    <w:p w14:paraId="68BBB2BA" w14:textId="264DD16E" w:rsidR="007F15E3" w:rsidRDefault="007F15E3" w:rsidP="007F15E3">
      <w:pPr>
        <w:ind w:left="360"/>
      </w:pPr>
      <w:r>
        <w:t xml:space="preserve">Possible responses were: ‘Not at all’, ‘Just once’, ‘2-5 times’, ‘6 or more </w:t>
      </w:r>
      <w:proofErr w:type="gramStart"/>
      <w:r>
        <w:t>times’</w:t>
      </w:r>
      <w:proofErr w:type="gramEnd"/>
      <w:r>
        <w:t>. Anti-social behaviour was defined as at least 2-5 times.</w:t>
      </w:r>
    </w:p>
    <w:p w14:paraId="65B3CB51" w14:textId="77777777" w:rsidR="00C22360" w:rsidRDefault="00C22360">
      <w:pPr>
        <w:jc w:val="left"/>
        <w:rPr>
          <w:b/>
          <w:bCs/>
          <w:highlight w:val="yellow"/>
        </w:rPr>
      </w:pPr>
      <w:r>
        <w:rPr>
          <w:b/>
          <w:bCs/>
          <w:highlight w:val="yellow"/>
        </w:rPr>
        <w:br w:type="page"/>
      </w:r>
    </w:p>
    <w:p w14:paraId="57608EE7" w14:textId="074B100F" w:rsidR="00D0007C" w:rsidRPr="0074298C" w:rsidRDefault="00D0007C" w:rsidP="00D0007C">
      <w:pPr>
        <w:rPr>
          <w:b/>
          <w:bCs/>
        </w:rPr>
      </w:pPr>
      <w:r w:rsidRPr="0074298C">
        <w:rPr>
          <w:b/>
          <w:bCs/>
        </w:rPr>
        <w:t xml:space="preserve">Box </w:t>
      </w:r>
      <w:r w:rsidR="003106C5" w:rsidRPr="0074298C">
        <w:rPr>
          <w:b/>
          <w:bCs/>
        </w:rPr>
        <w:t>S</w:t>
      </w:r>
      <w:r w:rsidR="00441A8F">
        <w:rPr>
          <w:b/>
          <w:bCs/>
        </w:rPr>
        <w:t>3</w:t>
      </w:r>
      <w:r w:rsidRPr="0074298C">
        <w:rPr>
          <w:b/>
          <w:bCs/>
        </w:rPr>
        <w:t>: I</w:t>
      </w:r>
      <w:r>
        <w:rPr>
          <w:b/>
          <w:bCs/>
        </w:rPr>
        <w:t>nverse Probability Treatment Weighting (I</w:t>
      </w:r>
      <w:r w:rsidRPr="0074298C">
        <w:rPr>
          <w:b/>
          <w:bCs/>
        </w:rPr>
        <w:t>PTW</w:t>
      </w:r>
      <w:r>
        <w:rPr>
          <w:b/>
          <w:bCs/>
        </w:rPr>
        <w:t>)</w:t>
      </w:r>
      <w:r w:rsidR="000D7A25">
        <w:rPr>
          <w:b/>
          <w:bCs/>
        </w:rPr>
        <w:t xml:space="preserve"> methods</w:t>
      </w:r>
    </w:p>
    <w:p w14:paraId="2E570B10" w14:textId="2F92DAC5" w:rsidR="00D0007C" w:rsidRDefault="00D0007C" w:rsidP="00D0007C">
      <w:r>
        <w:t xml:space="preserve">For Inverse Probability Treatment Weighting (IPTW), a model is fitted to determine an individual’s ‘propensity’ to be exposed to IPVA based on their set of covariate values. </w:t>
      </w:r>
      <w:r>
        <w:rPr>
          <w:rFonts w:eastAsiaTheme="minorEastAsia"/>
        </w:rPr>
        <w:t xml:space="preserve">One issue with estimating weights is that they can become unstable if the probability of </w:t>
      </w:r>
      <w:proofErr w:type="gramStart"/>
      <w:r>
        <w:rPr>
          <w:rFonts w:eastAsiaTheme="minorEastAsia"/>
        </w:rPr>
        <w:t>exposure  to</w:t>
      </w:r>
      <w:proofErr w:type="gramEnd"/>
      <w:r>
        <w:rPr>
          <w:rFonts w:eastAsiaTheme="minorEastAsia"/>
        </w:rPr>
        <w:t xml:space="preserve"> IPVA is either very close to 0 or 1. Therefore, we used ‘stabilised weights’.</w:t>
      </w:r>
      <w:commentRangeStart w:id="5"/>
      <w:r w:rsidR="00756471">
        <w:rPr>
          <w:rFonts w:eastAsiaTheme="minorEastAsia"/>
        </w:rPr>
        <w:t>[</w:t>
      </w:r>
      <w:r w:rsidR="00BF0591">
        <w:rPr>
          <w:rFonts w:eastAsiaTheme="minorEastAsia"/>
        </w:rPr>
        <w:t>31</w:t>
      </w:r>
      <w:r w:rsidR="00756471">
        <w:rPr>
          <w:rFonts w:eastAsiaTheme="minorEastAsia"/>
        </w:rPr>
        <w:t>]</w:t>
      </w:r>
      <w:r>
        <w:rPr>
          <w:rFonts w:eastAsiaTheme="minorEastAsia"/>
        </w:rPr>
        <w:t xml:space="preserve"> </w:t>
      </w:r>
      <w:commentRangeEnd w:id="5"/>
      <w:r w:rsidR="00A173A0">
        <w:rPr>
          <w:rStyle w:val="CommentReference"/>
        </w:rPr>
        <w:commentReference w:id="5"/>
      </w:r>
      <w:r>
        <w:t xml:space="preserve">The stabilised weight for an individual </w:t>
      </w:r>
      <m:oMath>
        <m:r>
          <w:rPr>
            <w:rFonts w:ascii="Cambria Math" w:hAnsi="Cambria Math"/>
          </w:rPr>
          <m:t>i</m:t>
        </m:r>
      </m:oMath>
      <w:r>
        <w:t xml:space="preserve"> in group </w:t>
      </w:r>
      <m:oMath>
        <m:r>
          <w:rPr>
            <w:rFonts w:ascii="Cambria Math" w:hAnsi="Cambria Math"/>
          </w:rPr>
          <m:t>j</m:t>
        </m:r>
      </m:oMath>
      <w:r>
        <w:t xml:space="preserve"> is:</w:t>
      </w:r>
    </w:p>
    <w:p w14:paraId="5C5021CD" w14:textId="77777777" w:rsidR="00D0007C" w:rsidRPr="00981D72" w:rsidRDefault="00F212AE" w:rsidP="00D0007C">
      <w:pPr>
        <w:rPr>
          <w:rFonts w:eastAsiaTheme="minorEastAsia"/>
        </w:rPr>
      </w:pPr>
      <m:oMathPara>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 xml:space="preserve">= </m:t>
          </m:r>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π</m:t>
                  </m:r>
                </m:e>
                <m:sub>
                  <m:r>
                    <w:rPr>
                      <w:rFonts w:ascii="Cambria Math" w:hAnsi="Cambria Math"/>
                    </w:rPr>
                    <m:t>i</m:t>
                  </m:r>
                </m:sub>
              </m:sSub>
            </m:den>
          </m:f>
          <m:r>
            <w:rPr>
              <w:rFonts w:ascii="Cambria Math" w:eastAsiaTheme="minorEastAsia" w:hAnsi="Cambria Math"/>
            </w:rPr>
            <m:t xml:space="preserve"> if </m:t>
          </m:r>
          <m:sSub>
            <m:sSubPr>
              <m:ctrlPr>
                <w:rPr>
                  <w:rFonts w:ascii="Cambria Math" w:hAnsi="Cambria Math"/>
                  <w:i/>
                </w:rPr>
              </m:ctrlPr>
            </m:sSubPr>
            <m:e>
              <m:r>
                <w:rPr>
                  <w:rFonts w:ascii="Cambria Math" w:hAnsi="Cambria Math"/>
                </w:rPr>
                <m:t>IPVA</m:t>
              </m:r>
            </m:e>
            <m:sub>
              <m:r>
                <w:rPr>
                  <w:rFonts w:ascii="Cambria Math" w:hAnsi="Cambria Math"/>
                </w:rPr>
                <m:t>i</m:t>
              </m:r>
            </m:sub>
          </m:sSub>
          <m:r>
            <w:rPr>
              <w:rFonts w:ascii="Cambria Math" w:eastAsiaTheme="minorEastAsia" w:hAnsi="Cambria Math"/>
            </w:rPr>
            <m:t>=1</m:t>
          </m:r>
          <m:r>
            <m:rPr>
              <m:sty m:val="p"/>
            </m:rPr>
            <w:rPr>
              <w:rFonts w:ascii="Cambria Math" w:eastAsiaTheme="minorEastAsia" w:hAnsi="Cambria Math"/>
            </w:rPr>
            <w:br/>
          </m:r>
        </m:oMath>
        <m:oMath>
          <m:r>
            <w:rPr>
              <w:rFonts w:ascii="Cambria Math" w:hAnsi="Cambria Math"/>
            </w:rPr>
            <m:t xml:space="preserve">= </m:t>
          </m:r>
          <m:f>
            <m:fPr>
              <m:ctrlPr>
                <w:rPr>
                  <w:rFonts w:ascii="Cambria Math" w:hAnsi="Cambria Math"/>
                  <w:i/>
                </w:rPr>
              </m:ctrlPr>
            </m:fPr>
            <m:num>
              <m:r>
                <w:rPr>
                  <w:rFonts w:ascii="Cambria Math" w:hAnsi="Cambria Math"/>
                </w:rPr>
                <m:t>p</m:t>
              </m:r>
            </m:num>
            <m:den>
              <m:r>
                <w:rPr>
                  <w:rFonts w:ascii="Cambria Math" w:hAnsi="Cambria Math"/>
                </w:rPr>
                <m:t>(1-</m:t>
              </m:r>
              <m:sSub>
                <m:sSubPr>
                  <m:ctrlPr>
                    <w:rPr>
                      <w:rFonts w:ascii="Cambria Math" w:hAnsi="Cambria Math"/>
                      <w:i/>
                    </w:rPr>
                  </m:ctrlPr>
                </m:sSubPr>
                <m:e>
                  <m:r>
                    <w:rPr>
                      <w:rFonts w:ascii="Cambria Math" w:hAnsi="Cambria Math"/>
                    </w:rPr>
                    <m:t>π</m:t>
                  </m:r>
                </m:e>
                <m:sub>
                  <m:r>
                    <w:rPr>
                      <w:rFonts w:ascii="Cambria Math" w:hAnsi="Cambria Math"/>
                    </w:rPr>
                    <m:t>i</m:t>
                  </m:r>
                </m:sub>
              </m:sSub>
              <m:r>
                <w:rPr>
                  <w:rFonts w:ascii="Cambria Math" w:hAnsi="Cambria Math"/>
                </w:rPr>
                <m:t>)</m:t>
              </m:r>
            </m:den>
          </m:f>
          <m:r>
            <w:rPr>
              <w:rFonts w:ascii="Cambria Math" w:eastAsiaTheme="minorEastAsia" w:hAnsi="Cambria Math"/>
            </w:rPr>
            <m:t xml:space="preserve"> if </m:t>
          </m:r>
          <m:sSub>
            <m:sSubPr>
              <m:ctrlPr>
                <w:rPr>
                  <w:rFonts w:ascii="Cambria Math" w:hAnsi="Cambria Math"/>
                  <w:i/>
                </w:rPr>
              </m:ctrlPr>
            </m:sSubPr>
            <m:e>
              <m:r>
                <w:rPr>
                  <w:rFonts w:ascii="Cambria Math" w:eastAsiaTheme="minorEastAsia" w:hAnsi="Cambria Math"/>
                </w:rPr>
                <m:t>IPVA</m:t>
              </m:r>
            </m:e>
            <m:sub>
              <m:r>
                <w:rPr>
                  <w:rFonts w:ascii="Cambria Math" w:hAnsi="Cambria Math"/>
                </w:rPr>
                <m:t>i</m:t>
              </m:r>
            </m:sub>
          </m:sSub>
          <m:r>
            <w:rPr>
              <w:rFonts w:ascii="Cambria Math" w:eastAsiaTheme="minorEastAsia" w:hAnsi="Cambria Math"/>
            </w:rPr>
            <m:t>=0</m:t>
          </m:r>
        </m:oMath>
      </m:oMathPara>
    </w:p>
    <w:p w14:paraId="092DB022" w14:textId="207D5931" w:rsidR="00D0007C" w:rsidRDefault="00D0007C" w:rsidP="00D0007C">
      <w:pPr>
        <w:rPr>
          <w:rFonts w:eastAsiaTheme="minorEastAsia"/>
        </w:rPr>
      </w:pPr>
      <w:r>
        <w:rPr>
          <w:rFonts w:eastAsiaTheme="minorEastAsia"/>
        </w:rPr>
        <w:t xml:space="preserve">where </w:t>
      </w:r>
      <m:oMath>
        <m:r>
          <w:rPr>
            <w:rFonts w:ascii="Cambria Math" w:eastAsiaTheme="minorEastAsia" w:hAnsi="Cambria Math"/>
          </w:rPr>
          <m:t>i</m:t>
        </m:r>
      </m:oMath>
      <w:r>
        <w:rPr>
          <w:rFonts w:eastAsiaTheme="minorEastAsia"/>
        </w:rPr>
        <w:t>=</w:t>
      </w:r>
      <w:proofErr w:type="gramStart"/>
      <w:r>
        <w:rPr>
          <w:rFonts w:eastAsiaTheme="minorEastAsia"/>
        </w:rPr>
        <w:t>1,…</w:t>
      </w:r>
      <w:proofErr w:type="gramEnd"/>
      <w:r>
        <w:rPr>
          <w:rFonts w:eastAsiaTheme="minorEastAsia"/>
        </w:rPr>
        <w:t xml:space="preserve">N, </w:t>
      </w:r>
      <m:oMath>
        <m:sSub>
          <m:sSubPr>
            <m:ctrlPr>
              <w:rPr>
                <w:rFonts w:ascii="Cambria Math" w:hAnsi="Cambria Math"/>
                <w:i/>
              </w:rPr>
            </m:ctrlPr>
          </m:sSubPr>
          <m:e>
            <m:r>
              <w:rPr>
                <w:rFonts w:ascii="Cambria Math" w:hAnsi="Cambria Math"/>
              </w:rPr>
              <m:t>π</m:t>
            </m:r>
          </m:e>
          <m:sub>
            <m:r>
              <w:rPr>
                <w:rFonts w:ascii="Cambria Math" w:hAnsi="Cambria Math"/>
              </w:rPr>
              <m:t>i</m:t>
            </m:r>
          </m:sub>
        </m:sSub>
      </m:oMath>
      <w:r>
        <w:rPr>
          <w:rFonts w:eastAsiaTheme="minorEastAsia"/>
        </w:rPr>
        <w:t xml:space="preserve"> = probability of exposure to IPVA given individual </w:t>
      </w:r>
      <m:oMath>
        <m:r>
          <w:rPr>
            <w:rFonts w:ascii="Cambria Math" w:eastAsiaTheme="minorEastAsia" w:hAnsi="Cambria Math"/>
          </w:rPr>
          <m:t>i</m:t>
        </m:r>
      </m:oMath>
      <w:r>
        <w:rPr>
          <w:rFonts w:eastAsiaTheme="minorEastAsia"/>
        </w:rPr>
        <w:t xml:space="preserve">’s set of covariate values, </w:t>
      </w:r>
      <m:oMath>
        <m:r>
          <w:rPr>
            <w:rFonts w:ascii="Cambria Math" w:eastAsiaTheme="minorEastAsia" w:hAnsi="Cambria Math"/>
          </w:rPr>
          <m:t>p</m:t>
        </m:r>
      </m:oMath>
      <w:r>
        <w:rPr>
          <w:rFonts w:eastAsiaTheme="minorEastAsia"/>
        </w:rPr>
        <w:t xml:space="preserve"> = probability of exposure to IPVA. The logistic regression model used to estimate </w:t>
      </w:r>
      <m:oMath>
        <m:sSub>
          <m:sSubPr>
            <m:ctrlPr>
              <w:rPr>
                <w:rFonts w:ascii="Cambria Math" w:hAnsi="Cambria Math"/>
                <w:i/>
              </w:rPr>
            </m:ctrlPr>
          </m:sSubPr>
          <m:e>
            <m:r>
              <w:rPr>
                <w:rFonts w:ascii="Cambria Math" w:hAnsi="Cambria Math"/>
              </w:rPr>
              <m:t>π</m:t>
            </m:r>
          </m:e>
          <m:sub>
            <m:r>
              <w:rPr>
                <w:rFonts w:ascii="Cambria Math" w:hAnsi="Cambria Math"/>
              </w:rPr>
              <m:t>i</m:t>
            </m:r>
          </m:sub>
        </m:sSub>
      </m:oMath>
      <w:r>
        <w:rPr>
          <w:rFonts w:eastAsiaTheme="minorEastAsia"/>
        </w:rPr>
        <w:t xml:space="preserve"> includes IPVA as the dependent variable and for independent variables, covariates considered to be associated with either exposure and outcome, or at least the outcome.</w:t>
      </w:r>
      <w:commentRangeStart w:id="6"/>
      <w:r w:rsidR="004F0E5B">
        <w:rPr>
          <w:rFonts w:eastAsiaTheme="minorEastAsia"/>
        </w:rPr>
        <w:t>[20]</w:t>
      </w:r>
      <w:r>
        <w:rPr>
          <w:rFonts w:eastAsiaTheme="minorEastAsia"/>
        </w:rPr>
        <w:t xml:space="preserve"> </w:t>
      </w:r>
      <w:commentRangeEnd w:id="6"/>
      <w:r w:rsidR="00A173A0">
        <w:rPr>
          <w:rStyle w:val="CommentReference"/>
        </w:rPr>
        <w:commentReference w:id="6"/>
      </w:r>
      <w:r w:rsidRPr="00CC3FBC">
        <w:rPr>
          <w:b/>
          <w:bCs/>
        </w:rPr>
        <w:t>Figure S1</w:t>
      </w:r>
      <w:r w:rsidRPr="003F143C">
        <w:t xml:space="preserve"> shows the distribution of propensity scores between exposure groups for </w:t>
      </w:r>
      <w:proofErr w:type="gramStart"/>
      <w:r w:rsidRPr="003F143C">
        <w:t>men and women</w:t>
      </w:r>
      <w:proofErr w:type="gramEnd"/>
      <w:r>
        <w:t>, within the first imputed dataset</w:t>
      </w:r>
      <w:r w:rsidRPr="003F143C">
        <w:t>.</w:t>
      </w:r>
      <w:r>
        <w:rPr>
          <w:b/>
          <w:bCs/>
        </w:rPr>
        <w:t xml:space="preserve"> </w:t>
      </w:r>
      <w:r>
        <w:rPr>
          <w:rFonts w:eastAsiaTheme="minorEastAsia"/>
        </w:rPr>
        <w:t xml:space="preserve">The analysis model is fitted, where individuals are weighted according to </w:t>
      </w:r>
      <m:oMath>
        <m:sSub>
          <m:sSubPr>
            <m:ctrlPr>
              <w:rPr>
                <w:rFonts w:ascii="Cambria Math" w:hAnsi="Cambria Math"/>
                <w:i/>
              </w:rPr>
            </m:ctrlPr>
          </m:sSubPr>
          <m:e>
            <m:r>
              <w:rPr>
                <w:rFonts w:ascii="Cambria Math" w:hAnsi="Cambria Math"/>
              </w:rPr>
              <m:t>s</m:t>
            </m:r>
          </m:e>
          <m:sub>
            <m:r>
              <w:rPr>
                <w:rFonts w:ascii="Cambria Math" w:hAnsi="Cambria Math"/>
              </w:rPr>
              <m:t>i</m:t>
            </m:r>
          </m:sub>
        </m:sSub>
      </m:oMath>
      <w:r>
        <w:rPr>
          <w:rFonts w:eastAsiaTheme="minorEastAsia"/>
        </w:rPr>
        <w:t>.</w:t>
      </w:r>
    </w:p>
    <w:p w14:paraId="38CAC917" w14:textId="2DECEE30" w:rsidR="00D0007C" w:rsidRDefault="00D0007C" w:rsidP="00D0007C">
      <w:r>
        <w:rPr>
          <w:rFonts w:eastAsiaTheme="minorEastAsia"/>
        </w:rPr>
        <w:t>In IPTW we assume conditional exchangeability (exchangeability conditional on the inverse propensity scores) as a</w:t>
      </w:r>
      <w:r w:rsidRPr="00080D4A">
        <w:t xml:space="preserve">ll relevant confounders have been included in the model used to estimate propensity scores, such that the distribution of covariates between groups are similar, i.e., after weighting the non-IPVA and IPVA group become comparable. This can be checked by comparing standardised differences of covariates before and after weighting (a standardised difference of &lt;0.05 indicating adequate covariate balance), which are shown in </w:t>
      </w:r>
      <w:r w:rsidRPr="00CC3FBC">
        <w:rPr>
          <w:b/>
          <w:bCs/>
        </w:rPr>
        <w:t>Figure</w:t>
      </w:r>
      <w:r w:rsidRPr="008D429D">
        <w:rPr>
          <w:b/>
          <w:bCs/>
        </w:rPr>
        <w:t xml:space="preserve"> S2</w:t>
      </w:r>
      <w:r w:rsidRPr="00080D4A">
        <w:t>.</w:t>
      </w:r>
      <w:r>
        <w:t xml:space="preserve"> An advantage of propensity score methods such as IPTW is that the model for estimating propensity scores was separate and so the potential for over-fitting with </w:t>
      </w:r>
      <w:proofErr w:type="gramStart"/>
      <w:r>
        <w:t>a large number of</w:t>
      </w:r>
      <w:proofErr w:type="gramEnd"/>
      <w:r>
        <w:t xml:space="preserve"> covariates to consider would not affect the final analysis model (which is the case for multivariable linear regression). Often estimates from IPTW are similar to those for multivariable regression where the two methods have considered the same covariates, but confidence intervals will differ depending on how the outcome is distributed among covariates</w:t>
      </w:r>
      <w:commentRangeStart w:id="7"/>
      <w:r>
        <w:t>.</w:t>
      </w:r>
      <w:r w:rsidR="004C5727">
        <w:t>[32,33]</w:t>
      </w:r>
      <w:r>
        <w:t xml:space="preserve"> </w:t>
      </w:r>
      <w:commentRangeEnd w:id="7"/>
      <w:r w:rsidR="00A173A0">
        <w:rPr>
          <w:rStyle w:val="CommentReference"/>
        </w:rPr>
        <w:commentReference w:id="7"/>
      </w:r>
      <w:r>
        <w:t>Among the possible propensity score methods (including matching and stratification), we chose IPTW as it can be used to estimate the Average Treatment Effect in the whole population, it does not discard any observations, and it performs well when combined with imputation methods</w:t>
      </w:r>
      <w:commentRangeStart w:id="8"/>
      <w:r>
        <w:t>.</w:t>
      </w:r>
      <w:r w:rsidR="00C01E08">
        <w:t>[20</w:t>
      </w:r>
      <w:commentRangeEnd w:id="8"/>
      <w:r w:rsidR="00A173A0">
        <w:rPr>
          <w:rStyle w:val="CommentReference"/>
        </w:rPr>
        <w:commentReference w:id="8"/>
      </w:r>
      <w:r w:rsidR="00C01E08">
        <w:t>]</w:t>
      </w:r>
      <w:r>
        <w:t xml:space="preserve"> Finally, there is a large advantage of IPTW over other propensity score methods in that, standardised differences in covariates before and after weighting could be checked to explicitly assess whether covariates were balanced conditional on re-weighting (indicating some level of exchangeability).</w:t>
      </w:r>
    </w:p>
    <w:p w14:paraId="56914ECC" w14:textId="77777777" w:rsidR="00D0007C" w:rsidRDefault="00D0007C" w:rsidP="00D0007C">
      <w:pPr>
        <w:pStyle w:val="ListParagraph"/>
        <w:numPr>
          <w:ilvl w:val="0"/>
          <w:numId w:val="8"/>
        </w:numPr>
        <w:ind w:left="357" w:hanging="357"/>
        <w:sectPr w:rsidR="00D0007C" w:rsidSect="003208D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1F88C0FA" w14:textId="77777777" w:rsidR="00D0007C" w:rsidRPr="00FF21FF" w:rsidRDefault="00D0007C" w:rsidP="00D0007C">
      <w:pPr>
        <w:pStyle w:val="CommentText"/>
        <w:jc w:val="center"/>
      </w:pPr>
      <w:r w:rsidRPr="00FF21FF">
        <w:rPr>
          <w:noProof/>
        </w:rPr>
        <w:drawing>
          <wp:inline distT="0" distB="0" distL="0" distR="0" wp14:anchorId="0BA84A96" wp14:editId="52421104">
            <wp:extent cx="5427023" cy="4928235"/>
            <wp:effectExtent l="0" t="0" r="2540" b="5715"/>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494829" cy="4989809"/>
                    </a:xfrm>
                    <a:prstGeom prst="rect">
                      <a:avLst/>
                    </a:prstGeom>
                  </pic:spPr>
                </pic:pic>
              </a:graphicData>
            </a:graphic>
          </wp:inline>
        </w:drawing>
      </w:r>
    </w:p>
    <w:p w14:paraId="5C5FFAA1" w14:textId="77777777" w:rsidR="00D0007C" w:rsidRPr="00FF21FF" w:rsidRDefault="00D0007C" w:rsidP="00D0007C">
      <w:pPr>
        <w:pStyle w:val="CommentText"/>
        <w:jc w:val="center"/>
        <w:rPr>
          <w:b/>
          <w:bCs/>
        </w:rPr>
      </w:pPr>
      <w:r w:rsidRPr="00FF21FF">
        <w:rPr>
          <w:b/>
          <w:bCs/>
        </w:rPr>
        <w:t>Figure S1. Propensity score distributions between those exposed to IPVA at age18-21 and those not, within the first imputation</w:t>
      </w:r>
      <w:r>
        <w:rPr>
          <w:b/>
          <w:bCs/>
        </w:rPr>
        <w:t>.</w:t>
      </w:r>
    </w:p>
    <w:p w14:paraId="691EDB16" w14:textId="77777777" w:rsidR="00D0007C" w:rsidRPr="00FF21FF" w:rsidRDefault="00D0007C" w:rsidP="00D0007C">
      <w:pPr>
        <w:pStyle w:val="ListParagraph"/>
        <w:numPr>
          <w:ilvl w:val="0"/>
          <w:numId w:val="8"/>
        </w:numPr>
        <w:ind w:left="357" w:hanging="357"/>
        <w:jc w:val="center"/>
        <w:sectPr w:rsidR="00D0007C" w:rsidRPr="00FF21FF" w:rsidSect="00FF21FF">
          <w:pgSz w:w="16838" w:h="11906" w:orient="landscape"/>
          <w:pgMar w:top="1440" w:right="1440" w:bottom="1440" w:left="1440" w:header="708" w:footer="708" w:gutter="0"/>
          <w:cols w:space="708"/>
          <w:docGrid w:linePitch="360"/>
        </w:sectPr>
      </w:pPr>
    </w:p>
    <w:p w14:paraId="5FC7CAB5" w14:textId="77777777" w:rsidR="00D0007C" w:rsidRPr="00C55390" w:rsidRDefault="00D0007C" w:rsidP="00D0007C">
      <w:pPr>
        <w:pStyle w:val="CommentText"/>
        <w:jc w:val="center"/>
      </w:pPr>
      <w:r>
        <w:rPr>
          <w:noProof/>
        </w:rPr>
        <w:drawing>
          <wp:inline distT="0" distB="0" distL="0" distR="0" wp14:anchorId="4B93ACF4" wp14:editId="7B5EF90F">
            <wp:extent cx="7315200" cy="4572000"/>
            <wp:effectExtent l="0" t="0" r="0" b="0"/>
            <wp:docPr id="1" name="Picture 1"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with low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315200" cy="4572000"/>
                    </a:xfrm>
                    <a:prstGeom prst="rect">
                      <a:avLst/>
                    </a:prstGeom>
                  </pic:spPr>
                </pic:pic>
              </a:graphicData>
            </a:graphic>
          </wp:inline>
        </w:drawing>
      </w:r>
    </w:p>
    <w:p w14:paraId="0EB87B4A" w14:textId="77777777" w:rsidR="00D0007C" w:rsidRPr="001B7A4F" w:rsidRDefault="00D0007C" w:rsidP="00D0007C">
      <w:pPr>
        <w:pStyle w:val="CommentText"/>
        <w:jc w:val="center"/>
        <w:rPr>
          <w:b/>
          <w:bCs/>
        </w:rPr>
      </w:pPr>
      <w:r w:rsidRPr="00C55390">
        <w:rPr>
          <w:b/>
          <w:bCs/>
        </w:rPr>
        <w:t>Figure S</w:t>
      </w:r>
      <w:r>
        <w:rPr>
          <w:b/>
          <w:bCs/>
        </w:rPr>
        <w:t>2</w:t>
      </w:r>
      <w:r w:rsidRPr="00C55390">
        <w:rPr>
          <w:b/>
          <w:bCs/>
        </w:rPr>
        <w:t>. Standardised differences in proportions* between those exposed to IPVA at age18-21 and those not, before and after weighting by stabilised inverse propensity scores</w:t>
      </w:r>
    </w:p>
    <w:p w14:paraId="565E912F" w14:textId="77777777" w:rsidR="00D0007C" w:rsidRPr="001B7A4F" w:rsidRDefault="00D0007C" w:rsidP="00D0007C">
      <w:pPr>
        <w:pStyle w:val="CommentText"/>
        <w:jc w:val="center"/>
      </w:pPr>
      <w:r w:rsidRPr="001B7A4F">
        <w:t xml:space="preserve">*Except for log </w:t>
      </w:r>
      <w:r>
        <w:t>depressive symptom</w:t>
      </w:r>
      <w:r w:rsidRPr="001B7A4F">
        <w:t xml:space="preserve"> score where the standardised </w:t>
      </w:r>
      <w:r>
        <w:t>mean difference</w:t>
      </w:r>
      <w:r w:rsidRPr="001B7A4F">
        <w:t xml:space="preserve"> is presented</w:t>
      </w:r>
      <w:r>
        <w:t>.</w:t>
      </w:r>
    </w:p>
    <w:p w14:paraId="04F4A6F9" w14:textId="77777777" w:rsidR="00D0007C" w:rsidRDefault="00D0007C" w:rsidP="00D0007C">
      <w:pPr>
        <w:sectPr w:rsidR="00D0007C" w:rsidSect="004A06EF">
          <w:pgSz w:w="16838" w:h="11906" w:orient="landscape"/>
          <w:pgMar w:top="1440" w:right="1440" w:bottom="1440" w:left="1440" w:header="708" w:footer="708" w:gutter="0"/>
          <w:cols w:space="708"/>
          <w:docGrid w:linePitch="360"/>
        </w:sectPr>
      </w:pPr>
    </w:p>
    <w:p w14:paraId="38B64B57" w14:textId="1C783820" w:rsidR="00D0007C" w:rsidRPr="0074298C" w:rsidRDefault="00D0007C" w:rsidP="00D0007C">
      <w:pPr>
        <w:rPr>
          <w:b/>
          <w:bCs/>
        </w:rPr>
      </w:pPr>
      <w:r w:rsidRPr="0074298C">
        <w:rPr>
          <w:b/>
          <w:bCs/>
        </w:rPr>
        <w:t>Box S</w:t>
      </w:r>
      <w:r w:rsidR="0090342A">
        <w:rPr>
          <w:b/>
          <w:bCs/>
        </w:rPr>
        <w:t>4</w:t>
      </w:r>
      <w:r w:rsidRPr="0074298C">
        <w:rPr>
          <w:b/>
          <w:bCs/>
        </w:rPr>
        <w:t>: D</w:t>
      </w:r>
      <w:r>
        <w:rPr>
          <w:b/>
          <w:bCs/>
        </w:rPr>
        <w:t>ifference-in-difference (</w:t>
      </w:r>
      <w:proofErr w:type="spellStart"/>
      <w:r>
        <w:rPr>
          <w:b/>
          <w:bCs/>
        </w:rPr>
        <w:t>D</w:t>
      </w:r>
      <w:r w:rsidR="00EA7D78">
        <w:rPr>
          <w:b/>
          <w:bCs/>
        </w:rPr>
        <w:t>i</w:t>
      </w:r>
      <w:r>
        <w:rPr>
          <w:b/>
          <w:bCs/>
        </w:rPr>
        <w:t>D</w:t>
      </w:r>
      <w:proofErr w:type="spellEnd"/>
      <w:r>
        <w:rPr>
          <w:b/>
          <w:bCs/>
        </w:rPr>
        <w:t xml:space="preserve">) </w:t>
      </w:r>
      <w:r w:rsidR="000D7A25">
        <w:rPr>
          <w:b/>
          <w:bCs/>
        </w:rPr>
        <w:t xml:space="preserve">methods </w:t>
      </w:r>
    </w:p>
    <w:p w14:paraId="44751AE0" w14:textId="322003BC" w:rsidR="00D0007C" w:rsidRDefault="00D0007C" w:rsidP="00D0007C">
      <w:r>
        <w:t>Differences in mean scores at age 16 are assumed to represent differences caused by all possible confounders, including unmeasured ones (e.g. attitudes to reporting experiences such as mental health problems or IPVA experiences</w:t>
      </w:r>
      <w:commentRangeStart w:id="9"/>
      <w:proofErr w:type="gramStart"/>
      <w:r>
        <w:t>).</w:t>
      </w:r>
      <w:r w:rsidR="009A022D">
        <w:t>[</w:t>
      </w:r>
      <w:proofErr w:type="gramEnd"/>
      <w:r w:rsidR="009A022D">
        <w:t>34,35</w:t>
      </w:r>
      <w:commentRangeEnd w:id="9"/>
      <w:r w:rsidR="00A173A0">
        <w:rPr>
          <w:rStyle w:val="CommentReference"/>
        </w:rPr>
        <w:commentReference w:id="9"/>
      </w:r>
      <w:r w:rsidR="009A022D">
        <w:t>]</w:t>
      </w:r>
      <w:r>
        <w:t xml:space="preserve"> Therefore, any further difference in mean scores after the exposure (i.e. in mean scores at age 23) between groups, must represent a causal effect. The following model was fitted:</w:t>
      </w:r>
    </w:p>
    <w:p w14:paraId="5B94EE25" w14:textId="77777777" w:rsidR="00D0007C" w:rsidRDefault="00D0007C" w:rsidP="00D0007C"/>
    <w:p w14:paraId="7B80FB6C" w14:textId="77777777" w:rsidR="00D0007C" w:rsidRPr="007970D5" w:rsidRDefault="00F212AE" w:rsidP="00D0007C">
      <w:pPr>
        <w:rPr>
          <w:rFonts w:ascii="Arial" w:eastAsiaTheme="minorEastAsia"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 xml:space="preserve">ij </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0</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1</m:t>
              </m:r>
            </m:sub>
          </m:sSub>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ij</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2</m:t>
              </m:r>
            </m:sub>
          </m:sSub>
          <m:sSub>
            <m:sSubPr>
              <m:ctrlPr>
                <w:rPr>
                  <w:rFonts w:ascii="Cambria Math" w:hAnsi="Cambria Math" w:cs="Arial"/>
                  <w:i/>
                  <w:sz w:val="20"/>
                  <w:szCs w:val="20"/>
                </w:rPr>
              </m:ctrlPr>
            </m:sSubPr>
            <m:e>
              <m:r>
                <w:rPr>
                  <w:rFonts w:ascii="Cambria Math" w:hAnsi="Cambria Math" w:cs="Arial"/>
                  <w:sz w:val="20"/>
                  <w:szCs w:val="20"/>
                </w:rPr>
                <m:t>I</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3</m:t>
              </m:r>
            </m:sub>
          </m:sSub>
          <m:sSub>
            <m:sSubPr>
              <m:ctrlPr>
                <w:rPr>
                  <w:rFonts w:ascii="Cambria Math" w:hAnsi="Cambria Math" w:cs="Arial"/>
                  <w:i/>
                  <w:sz w:val="20"/>
                  <w:szCs w:val="20"/>
                </w:rPr>
              </m:ctrlPr>
            </m:sSubPr>
            <m:e>
              <m:r>
                <w:rPr>
                  <w:rFonts w:ascii="Cambria Math" w:hAnsi="Cambria Math" w:cs="Arial"/>
                  <w:sz w:val="20"/>
                  <w:szCs w:val="20"/>
                </w:rPr>
                <m:t>I</m:t>
              </m:r>
            </m:e>
            <m:sub>
              <m:r>
                <w:rPr>
                  <w:rFonts w:ascii="Cambria Math" w:hAnsi="Cambria Math" w:cs="Arial"/>
                  <w:sz w:val="20"/>
                  <w:szCs w:val="20"/>
                </w:rPr>
                <m:t>i</m:t>
              </m:r>
            </m:sub>
          </m:sSub>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ij</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 xml:space="preserve">ijt </m:t>
              </m:r>
            </m:sub>
          </m:sSub>
        </m:oMath>
      </m:oMathPara>
    </w:p>
    <w:p w14:paraId="1E3A535A" w14:textId="77777777" w:rsidR="00D0007C" w:rsidRDefault="00D0007C" w:rsidP="00D0007C"/>
    <w:p w14:paraId="3E9C5393" w14:textId="77777777" w:rsidR="00D0007C" w:rsidRPr="004911B6" w:rsidRDefault="00D0007C" w:rsidP="00D0007C">
      <w:pPr>
        <w:rPr>
          <w:rFonts w:eastAsiaTheme="minorEastAsia" w:cstheme="minorHAnsi"/>
        </w:rPr>
      </w:pPr>
      <w:r w:rsidRPr="004911B6">
        <w:rPr>
          <w:rFonts w:cstheme="minorHAnsi"/>
        </w:rPr>
        <w:t xml:space="preserve">where </w:t>
      </w:r>
      <m:oMath>
        <m:r>
          <w:rPr>
            <w:rFonts w:ascii="Cambria Math" w:hAnsi="Cambria Math" w:cstheme="minorHAnsi"/>
          </w:rPr>
          <m:t>y =</m:t>
        </m:r>
      </m:oMath>
      <w:r w:rsidRPr="004911B6">
        <w:rPr>
          <w:rFonts w:cstheme="minorHAnsi"/>
        </w:rPr>
        <w:t xml:space="preserve"> logged </w:t>
      </w:r>
      <w:r>
        <w:rPr>
          <w:rFonts w:cstheme="minorHAnsi"/>
        </w:rPr>
        <w:t>depressive symptom</w:t>
      </w:r>
      <w:r w:rsidRPr="004911B6">
        <w:rPr>
          <w:rFonts w:cstheme="minorHAnsi"/>
        </w:rPr>
        <w:t xml:space="preserve"> score; </w:t>
      </w:r>
      <m:oMath>
        <m:r>
          <w:rPr>
            <w:rFonts w:ascii="Cambria Math" w:hAnsi="Cambria Math" w:cstheme="minorHAnsi"/>
          </w:rPr>
          <m:t>i = 1,….n</m:t>
        </m:r>
      </m:oMath>
      <w:r w:rsidRPr="004911B6">
        <w:rPr>
          <w:rFonts w:cstheme="minorHAnsi"/>
        </w:rPr>
        <w:t xml:space="preserve">, the index per individual; </w:t>
      </w:r>
      <m:oMath>
        <m:r>
          <w:rPr>
            <w:rFonts w:ascii="Cambria Math" w:hAnsi="Cambria Math" w:cstheme="minorHAnsi"/>
          </w:rPr>
          <m:t>j = 0,1</m:t>
        </m:r>
      </m:oMath>
      <w:r w:rsidRPr="004911B6">
        <w:rPr>
          <w:rFonts w:cstheme="minorHAnsi"/>
        </w:rPr>
        <w:t xml:space="preserve"> the index for repeated observations per individual; </w:t>
      </w:r>
      <m:oMath>
        <m:r>
          <w:rPr>
            <w:rFonts w:ascii="Cambria Math" w:hAnsi="Cambria Math" w:cstheme="minorHAnsi"/>
          </w:rPr>
          <m:t>T = 0,1</m:t>
        </m:r>
      </m:oMath>
      <w:r w:rsidRPr="004911B6">
        <w:rPr>
          <w:rFonts w:cstheme="minorHAnsi"/>
        </w:rPr>
        <w:t xml:space="preserve"> is a dummy variable indicating whether the observation occurred before (=0) or after (=1) age 18-21; </w:t>
      </w:r>
      <m:oMath>
        <m:r>
          <w:rPr>
            <w:rFonts w:ascii="Cambria Math" w:hAnsi="Cambria Math" w:cstheme="minorHAnsi"/>
          </w:rPr>
          <m:t>I = 0,1</m:t>
        </m:r>
      </m:oMath>
      <w:r w:rsidRPr="004911B6">
        <w:rPr>
          <w:rFonts w:cstheme="minorHAnsi"/>
        </w:rPr>
        <w:t xml:space="preserve"> is a dummy variable indicating whether or not exposed to IPVA at age 18-21; </w:t>
      </w:r>
      <m:oMath>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0</m:t>
            </m:r>
          </m:sub>
        </m:sSub>
      </m:oMath>
      <w:r w:rsidRPr="004911B6">
        <w:rPr>
          <w:rFonts w:eastAsiaTheme="minorEastAsia" w:cstheme="minorHAnsi"/>
        </w:rPr>
        <w:t xml:space="preserve"> = the mean logged </w:t>
      </w:r>
      <w:r>
        <w:rPr>
          <w:rFonts w:cstheme="minorHAnsi"/>
        </w:rPr>
        <w:t>depressive symptom</w:t>
      </w:r>
      <w:r w:rsidRPr="004911B6" w:rsidDel="005075B5">
        <w:rPr>
          <w:rFonts w:eastAsiaTheme="minorEastAsia" w:cstheme="minorHAnsi"/>
        </w:rPr>
        <w:t xml:space="preserve"> </w:t>
      </w:r>
      <w:r w:rsidRPr="004911B6">
        <w:rPr>
          <w:rFonts w:eastAsiaTheme="minorEastAsia" w:cstheme="minorHAnsi"/>
        </w:rPr>
        <w:t xml:space="preserve">score at age 16 for those not exposed to IPVA at age 18-21; </w:t>
      </w:r>
      <m:oMath>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1</m:t>
            </m:r>
          </m:sub>
        </m:sSub>
      </m:oMath>
      <w:r w:rsidRPr="004911B6">
        <w:rPr>
          <w:rFonts w:eastAsiaTheme="minorEastAsia" w:cstheme="minorHAnsi"/>
        </w:rPr>
        <w:t xml:space="preserve"> = the difference in mean logged </w:t>
      </w:r>
      <w:r>
        <w:rPr>
          <w:rFonts w:cstheme="minorHAnsi"/>
        </w:rPr>
        <w:t>depressive symptom</w:t>
      </w:r>
      <w:r w:rsidRPr="004911B6" w:rsidDel="005075B5">
        <w:rPr>
          <w:rFonts w:eastAsiaTheme="minorEastAsia" w:cstheme="minorHAnsi"/>
        </w:rPr>
        <w:t xml:space="preserve"> </w:t>
      </w:r>
      <w:r w:rsidRPr="004911B6">
        <w:rPr>
          <w:rFonts w:eastAsiaTheme="minorEastAsia" w:cstheme="minorHAnsi"/>
        </w:rPr>
        <w:t xml:space="preserve">scores between age 16 and age 23 for those not exposed to IPVA at age 18-21; </w:t>
      </w:r>
      <m:oMath>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2</m:t>
            </m:r>
          </m:sub>
        </m:sSub>
      </m:oMath>
      <w:r w:rsidRPr="004911B6">
        <w:rPr>
          <w:rFonts w:eastAsiaTheme="minorEastAsia" w:cstheme="minorHAnsi"/>
        </w:rPr>
        <w:t xml:space="preserve"> = the difference in mean logged </w:t>
      </w:r>
      <w:r>
        <w:rPr>
          <w:rFonts w:cstheme="minorHAnsi"/>
        </w:rPr>
        <w:t>depressive symptom</w:t>
      </w:r>
      <w:r w:rsidRPr="004911B6" w:rsidDel="005075B5">
        <w:rPr>
          <w:rFonts w:eastAsiaTheme="minorEastAsia" w:cstheme="minorHAnsi"/>
        </w:rPr>
        <w:t xml:space="preserve"> </w:t>
      </w:r>
      <w:r w:rsidRPr="004911B6">
        <w:rPr>
          <w:rFonts w:eastAsiaTheme="minorEastAsia" w:cstheme="minorHAnsi"/>
        </w:rPr>
        <w:t xml:space="preserve">scores at age 16 between those not exposed to IPVA at age 18-21, and those exposed; </w:t>
      </w:r>
      <m:oMath>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3</m:t>
            </m:r>
          </m:sub>
        </m:sSub>
      </m:oMath>
      <w:r w:rsidRPr="004911B6">
        <w:rPr>
          <w:rFonts w:eastAsiaTheme="minorEastAsia" w:cstheme="minorHAnsi"/>
        </w:rPr>
        <w:t xml:space="preserve"> = the difference-in-differences of mean logged </w:t>
      </w:r>
      <w:r>
        <w:rPr>
          <w:rFonts w:cstheme="minorHAnsi"/>
        </w:rPr>
        <w:t>depressive symptom</w:t>
      </w:r>
      <w:r w:rsidRPr="004911B6" w:rsidDel="005075B5">
        <w:rPr>
          <w:rFonts w:eastAsiaTheme="minorEastAsia" w:cstheme="minorHAnsi"/>
        </w:rPr>
        <w:t xml:space="preserve"> </w:t>
      </w:r>
      <w:r w:rsidRPr="004911B6">
        <w:rPr>
          <w:rFonts w:eastAsiaTheme="minorEastAsia" w:cstheme="minorHAnsi"/>
        </w:rPr>
        <w:t xml:space="preserve">scores at age 16 and age 23 between those not exposed to IPVA at age 18-21, and those exposed. That is, the ‘difference-in differences’, interpreted as the causal effect of IPVA exposure on depression is the coefficient for the interaction between IPVA grouping and time, </w:t>
      </w:r>
      <m:oMath>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3</m:t>
            </m:r>
          </m:sub>
        </m:sSub>
      </m:oMath>
      <w:r w:rsidRPr="004911B6">
        <w:rPr>
          <w:rFonts w:eastAsiaTheme="minorEastAsia" w:cstheme="minorHAnsi"/>
        </w:rPr>
        <w:t>.</w:t>
      </w:r>
    </w:p>
    <w:p w14:paraId="0E3F0ADE" w14:textId="77777777" w:rsidR="00D0007C" w:rsidRDefault="00D0007C" w:rsidP="00D0007C">
      <w:r>
        <w:t xml:space="preserve">Individuals contributed two data-points each in the model, and so robust standard errors were used to account for the correlation between data-point pairs. </w:t>
      </w:r>
    </w:p>
    <w:p w14:paraId="23909FAC" w14:textId="79E4F850" w:rsidR="00D0007C" w:rsidRDefault="00D0007C" w:rsidP="00D0007C">
      <w:r>
        <w:rPr>
          <w:rFonts w:eastAsiaTheme="minorEastAsia"/>
        </w:rPr>
        <w:t xml:space="preserve">In </w:t>
      </w:r>
      <w:proofErr w:type="spellStart"/>
      <w:r>
        <w:rPr>
          <w:rFonts w:eastAsiaTheme="minorEastAsia"/>
        </w:rPr>
        <w:t>D</w:t>
      </w:r>
      <w:r w:rsidR="00EA7D78">
        <w:rPr>
          <w:rFonts w:eastAsiaTheme="minorEastAsia"/>
        </w:rPr>
        <w:t>i</w:t>
      </w:r>
      <w:r>
        <w:rPr>
          <w:rFonts w:eastAsiaTheme="minorEastAsia"/>
        </w:rPr>
        <w:t>D</w:t>
      </w:r>
      <w:proofErr w:type="spellEnd"/>
      <w:r>
        <w:rPr>
          <w:rFonts w:eastAsiaTheme="minorEastAsia"/>
        </w:rPr>
        <w:t xml:space="preserve"> analysis we assume conditional exchangeability (exchangeability conditional on the difference in logged </w:t>
      </w:r>
      <w:r>
        <w:rPr>
          <w:rFonts w:cstheme="minorHAnsi"/>
        </w:rPr>
        <w:t>depressive symptom</w:t>
      </w:r>
      <w:r w:rsidDel="005075B5">
        <w:rPr>
          <w:rFonts w:eastAsiaTheme="minorEastAsia"/>
        </w:rPr>
        <w:t xml:space="preserve"> </w:t>
      </w:r>
      <w:r>
        <w:rPr>
          <w:rFonts w:eastAsiaTheme="minorEastAsia"/>
        </w:rPr>
        <w:t>scores at baseline) by assuming that t</w:t>
      </w:r>
      <w:r>
        <w:t xml:space="preserve">he initial difference in logged </w:t>
      </w:r>
      <w:r>
        <w:rPr>
          <w:rFonts w:cstheme="minorHAnsi"/>
        </w:rPr>
        <w:t>depressive symptom</w:t>
      </w:r>
      <w:r w:rsidDel="005075B5">
        <w:t xml:space="preserve"> </w:t>
      </w:r>
      <w:r>
        <w:t>scores between the non-IPVA and IPVA groups prior to the exposure time-point (i.e. at age 16) represents the effect of all measured and unmeasured time-invariant confounders on the outcome, and that there is no time-varying confounding between groups (e.g. socio-economic status does not have a smaller/larger effect on depression scores at age 23 compared to at age 16), also known as the ‘common trends assumption’</w:t>
      </w:r>
      <w:commentRangeStart w:id="10"/>
      <w:r>
        <w:t>.</w:t>
      </w:r>
      <w:r w:rsidR="008B5796">
        <w:t>[36</w:t>
      </w:r>
      <w:commentRangeEnd w:id="10"/>
      <w:r w:rsidR="00A173A0">
        <w:rPr>
          <w:rStyle w:val="CommentReference"/>
        </w:rPr>
        <w:commentReference w:id="10"/>
      </w:r>
      <w:r w:rsidR="008B5796">
        <w:t>]</w:t>
      </w:r>
      <w:r>
        <w:t xml:space="preserve"> For this to be possible, we also have to assume ; </w:t>
      </w:r>
      <w:r w:rsidRPr="00455AE0">
        <w:t>no variation in measurement error between groups or over time</w:t>
      </w:r>
      <w:r>
        <w:rPr>
          <w:i/>
          <w:iCs/>
        </w:rPr>
        <w:t xml:space="preserve"> </w:t>
      </w:r>
      <w:r w:rsidRPr="00455AE0">
        <w:t xml:space="preserve">(e.g. any difference between </w:t>
      </w:r>
      <w:r>
        <w:rPr>
          <w:rFonts w:cstheme="minorHAnsi"/>
        </w:rPr>
        <w:t>depressive symptom</w:t>
      </w:r>
      <w:r w:rsidRPr="00455AE0" w:rsidDel="005075B5">
        <w:t xml:space="preserve"> </w:t>
      </w:r>
      <w:r w:rsidRPr="00455AE0">
        <w:t xml:space="preserve">score and actual </w:t>
      </w:r>
      <w:r>
        <w:t xml:space="preserve">depressive symptomatology will not be affected by whether age 16 or 23, or whether in the non-IPVA </w:t>
      </w:r>
      <w:r w:rsidRPr="00A81F22">
        <w:t>or IPVA group</w:t>
      </w:r>
      <w:commentRangeStart w:id="11"/>
      <w:r w:rsidRPr="00A81F22">
        <w:t>).</w:t>
      </w:r>
      <w:r w:rsidR="00E065F9">
        <w:t>[34]</w:t>
      </w:r>
      <w:r>
        <w:t xml:space="preserve"> </w:t>
      </w:r>
      <w:commentRangeEnd w:id="11"/>
      <w:r w:rsidR="00A173A0">
        <w:rPr>
          <w:rStyle w:val="CommentReference"/>
        </w:rPr>
        <w:commentReference w:id="11"/>
      </w:r>
      <w:r>
        <w:t xml:space="preserve">To assess the common trends assumption, we checked that differences in mean logged </w:t>
      </w:r>
      <w:r>
        <w:rPr>
          <w:rFonts w:cstheme="minorHAnsi"/>
        </w:rPr>
        <w:t>depressive symptom</w:t>
      </w:r>
      <w:r w:rsidDel="005075B5">
        <w:t xml:space="preserve"> </w:t>
      </w:r>
      <w:r>
        <w:t xml:space="preserve">scores were constant between the ages 13 and 16. There was no evidence to suggest that there was an interaction between IPVA grouping and changes in logged </w:t>
      </w:r>
      <w:r>
        <w:rPr>
          <w:rFonts w:cstheme="minorHAnsi"/>
        </w:rPr>
        <w:t>depressive symptom</w:t>
      </w:r>
      <w:r w:rsidDel="005075B5">
        <w:t xml:space="preserve"> </w:t>
      </w:r>
      <w:r>
        <w:t>scores between ages 13 and 16 (p-value for men = 0.59; women = 0.33).</w:t>
      </w:r>
    </w:p>
    <w:p w14:paraId="7E4A45B9" w14:textId="77777777" w:rsidR="00D0007C" w:rsidRDefault="00D0007C" w:rsidP="00D0007C">
      <w:pPr>
        <w:sectPr w:rsidR="00D0007C" w:rsidSect="003208DA">
          <w:pgSz w:w="11906" w:h="16838"/>
          <w:pgMar w:top="1440" w:right="1440" w:bottom="1440" w:left="1440" w:header="708" w:footer="708" w:gutter="0"/>
          <w:cols w:space="708"/>
          <w:docGrid w:linePitch="360"/>
        </w:sectPr>
      </w:pPr>
    </w:p>
    <w:p w14:paraId="0261CBE9" w14:textId="77777777" w:rsidR="00D0007C" w:rsidRDefault="00D0007C" w:rsidP="00D0007C">
      <w:pPr>
        <w:rPr>
          <w:b/>
          <w:bCs/>
        </w:rPr>
      </w:pPr>
      <w:r w:rsidRPr="009E3516">
        <w:rPr>
          <w:b/>
          <w:bCs/>
        </w:rPr>
        <w:t xml:space="preserve">Table S1: </w:t>
      </w:r>
      <w:r>
        <w:rPr>
          <w:b/>
          <w:bCs/>
        </w:rPr>
        <w:t>C</w:t>
      </w:r>
      <w:r w:rsidRPr="009E3516">
        <w:rPr>
          <w:b/>
          <w:bCs/>
        </w:rPr>
        <w:t>haracteristics of the cohort</w:t>
      </w:r>
      <w:r>
        <w:rPr>
          <w:b/>
          <w:bCs/>
        </w:rPr>
        <w:t xml:space="preserve"> before age 18</w:t>
      </w:r>
      <w:r w:rsidRPr="009E3516">
        <w:rPr>
          <w:b/>
          <w:bCs/>
        </w:rPr>
        <w:t>, by those victimised at 18-21 and not, and sex</w:t>
      </w:r>
    </w:p>
    <w:tbl>
      <w:tblPr>
        <w:tblW w:w="5000" w:type="pct"/>
        <w:tblLook w:val="04A0" w:firstRow="1" w:lastRow="0" w:firstColumn="1" w:lastColumn="0" w:noHBand="0" w:noVBand="1"/>
      </w:tblPr>
      <w:tblGrid>
        <w:gridCol w:w="4520"/>
        <w:gridCol w:w="2860"/>
        <w:gridCol w:w="853"/>
        <w:gridCol w:w="859"/>
        <w:gridCol w:w="714"/>
        <w:gridCol w:w="859"/>
        <w:gridCol w:w="821"/>
        <w:gridCol w:w="885"/>
        <w:gridCol w:w="617"/>
        <w:gridCol w:w="970"/>
      </w:tblGrid>
      <w:tr w:rsidR="00D0007C" w:rsidRPr="005437CC" w14:paraId="7A3CEC08" w14:textId="77777777" w:rsidTr="008B3C4E">
        <w:trPr>
          <w:trHeight w:val="290"/>
          <w:tblHeader/>
        </w:trPr>
        <w:tc>
          <w:tcPr>
            <w:tcW w:w="1619" w:type="pct"/>
            <w:tcBorders>
              <w:top w:val="nil"/>
              <w:left w:val="nil"/>
              <w:bottom w:val="nil"/>
              <w:right w:val="nil"/>
            </w:tcBorders>
            <w:shd w:val="clear" w:color="auto" w:fill="auto"/>
            <w:noWrap/>
            <w:vAlign w:val="bottom"/>
            <w:hideMark/>
          </w:tcPr>
          <w:p w14:paraId="7CD86D4D" w14:textId="77777777" w:rsidR="00D0007C" w:rsidRPr="005437CC" w:rsidRDefault="00D0007C" w:rsidP="008B3C4E">
            <w:pPr>
              <w:spacing w:after="0" w:line="240" w:lineRule="auto"/>
              <w:jc w:val="left"/>
              <w:rPr>
                <w:rFonts w:ascii="Times New Roman" w:eastAsia="Times New Roman" w:hAnsi="Times New Roman" w:cs="Times New Roman"/>
                <w:b/>
                <w:bCs/>
                <w:sz w:val="24"/>
                <w:szCs w:val="24"/>
                <w:lang w:eastAsia="en-GB"/>
              </w:rPr>
            </w:pPr>
          </w:p>
        </w:tc>
        <w:tc>
          <w:tcPr>
            <w:tcW w:w="1025" w:type="pct"/>
            <w:tcBorders>
              <w:top w:val="nil"/>
              <w:left w:val="nil"/>
              <w:bottom w:val="nil"/>
              <w:right w:val="nil"/>
            </w:tcBorders>
            <w:shd w:val="clear" w:color="auto" w:fill="auto"/>
            <w:noWrap/>
            <w:vAlign w:val="bottom"/>
            <w:hideMark/>
          </w:tcPr>
          <w:p w14:paraId="15E62401" w14:textId="77777777" w:rsidR="00D0007C" w:rsidRPr="005437CC" w:rsidRDefault="00D0007C" w:rsidP="008B3C4E">
            <w:pPr>
              <w:spacing w:after="0" w:line="240" w:lineRule="auto"/>
              <w:jc w:val="left"/>
              <w:rPr>
                <w:rFonts w:ascii="Times New Roman" w:eastAsia="Times New Roman" w:hAnsi="Times New Roman" w:cs="Times New Roman"/>
                <w:b/>
                <w:bCs/>
                <w:sz w:val="20"/>
                <w:szCs w:val="20"/>
                <w:lang w:eastAsia="en-GB"/>
              </w:rPr>
            </w:pPr>
          </w:p>
        </w:tc>
        <w:tc>
          <w:tcPr>
            <w:tcW w:w="1177" w:type="pct"/>
            <w:gridSpan w:val="4"/>
            <w:tcBorders>
              <w:top w:val="single" w:sz="4" w:space="0" w:color="auto"/>
              <w:left w:val="nil"/>
              <w:bottom w:val="single" w:sz="4" w:space="0" w:color="auto"/>
              <w:right w:val="nil"/>
            </w:tcBorders>
            <w:shd w:val="clear" w:color="auto" w:fill="auto"/>
            <w:noWrap/>
            <w:vAlign w:val="bottom"/>
            <w:hideMark/>
          </w:tcPr>
          <w:p w14:paraId="38FFFCAD" w14:textId="77777777" w:rsidR="00D0007C" w:rsidRPr="005437CC" w:rsidRDefault="00D0007C" w:rsidP="008B3C4E">
            <w:pPr>
              <w:spacing w:after="0" w:line="240" w:lineRule="auto"/>
              <w:jc w:val="center"/>
              <w:rPr>
                <w:rFonts w:ascii="Times New Roman" w:eastAsia="Times New Roman" w:hAnsi="Times New Roman" w:cs="Times New Roman"/>
                <w:b/>
                <w:bCs/>
                <w:sz w:val="20"/>
                <w:szCs w:val="20"/>
                <w:lang w:eastAsia="en-GB"/>
              </w:rPr>
            </w:pPr>
            <w:r w:rsidRPr="005437CC">
              <w:rPr>
                <w:rFonts w:ascii="Calibri" w:eastAsia="Times New Roman" w:hAnsi="Calibri" w:cs="Calibri"/>
                <w:b/>
                <w:bCs/>
                <w:color w:val="000000"/>
                <w:lang w:eastAsia="en-GB"/>
              </w:rPr>
              <w:t>Males</w:t>
            </w:r>
            <w:r>
              <w:rPr>
                <w:rFonts w:ascii="Calibri" w:eastAsia="Times New Roman" w:hAnsi="Calibri" w:cs="Calibri"/>
                <w:b/>
                <w:bCs/>
                <w:color w:val="000000"/>
                <w:lang w:eastAsia="en-GB"/>
              </w:rPr>
              <w:t xml:space="preserve"> (n=1039)</w:t>
            </w:r>
          </w:p>
        </w:tc>
        <w:tc>
          <w:tcPr>
            <w:tcW w:w="1179" w:type="pct"/>
            <w:gridSpan w:val="4"/>
            <w:tcBorders>
              <w:top w:val="single" w:sz="4" w:space="0" w:color="auto"/>
              <w:left w:val="nil"/>
              <w:bottom w:val="single" w:sz="4" w:space="0" w:color="auto"/>
              <w:right w:val="nil"/>
            </w:tcBorders>
            <w:shd w:val="clear" w:color="auto" w:fill="auto"/>
            <w:noWrap/>
            <w:vAlign w:val="bottom"/>
            <w:hideMark/>
          </w:tcPr>
          <w:p w14:paraId="4F8D492C" w14:textId="77777777" w:rsidR="00D0007C" w:rsidRPr="005437CC" w:rsidRDefault="00D0007C" w:rsidP="008B3C4E">
            <w:pPr>
              <w:spacing w:after="0" w:line="240" w:lineRule="auto"/>
              <w:jc w:val="center"/>
              <w:rPr>
                <w:rFonts w:ascii="Times New Roman" w:eastAsia="Times New Roman" w:hAnsi="Times New Roman" w:cs="Times New Roman"/>
                <w:b/>
                <w:bCs/>
                <w:sz w:val="20"/>
                <w:szCs w:val="20"/>
                <w:lang w:eastAsia="en-GB"/>
              </w:rPr>
            </w:pPr>
            <w:r w:rsidRPr="005437CC">
              <w:rPr>
                <w:rFonts w:ascii="Calibri" w:eastAsia="Times New Roman" w:hAnsi="Calibri" w:cs="Calibri"/>
                <w:b/>
                <w:bCs/>
                <w:color w:val="000000"/>
                <w:lang w:eastAsia="en-GB"/>
              </w:rPr>
              <w:t>Females</w:t>
            </w:r>
            <w:r>
              <w:rPr>
                <w:rFonts w:ascii="Calibri" w:eastAsia="Times New Roman" w:hAnsi="Calibri" w:cs="Calibri"/>
                <w:b/>
                <w:bCs/>
                <w:color w:val="000000"/>
                <w:lang w:eastAsia="en-GB"/>
              </w:rPr>
              <w:t xml:space="preserve"> (n=1753)</w:t>
            </w:r>
          </w:p>
        </w:tc>
      </w:tr>
      <w:tr w:rsidR="00D0007C" w:rsidRPr="005437CC" w14:paraId="3D96CAAD" w14:textId="77777777" w:rsidTr="008B3C4E">
        <w:trPr>
          <w:trHeight w:val="290"/>
          <w:tblHeader/>
        </w:trPr>
        <w:tc>
          <w:tcPr>
            <w:tcW w:w="1619" w:type="pct"/>
            <w:tcBorders>
              <w:top w:val="nil"/>
              <w:left w:val="nil"/>
              <w:bottom w:val="single" w:sz="4" w:space="0" w:color="auto"/>
              <w:right w:val="nil"/>
            </w:tcBorders>
            <w:shd w:val="clear" w:color="auto" w:fill="auto"/>
            <w:noWrap/>
            <w:vAlign w:val="bottom"/>
            <w:hideMark/>
          </w:tcPr>
          <w:p w14:paraId="0E37E0F3" w14:textId="77777777" w:rsidR="00D0007C" w:rsidRPr="005437CC" w:rsidRDefault="00D0007C" w:rsidP="008B3C4E">
            <w:pPr>
              <w:spacing w:after="0" w:line="240" w:lineRule="auto"/>
              <w:jc w:val="left"/>
              <w:rPr>
                <w:rFonts w:ascii="Times New Roman" w:eastAsia="Times New Roman" w:hAnsi="Times New Roman" w:cs="Times New Roman"/>
                <w:b/>
                <w:bCs/>
                <w:sz w:val="20"/>
                <w:szCs w:val="20"/>
                <w:lang w:eastAsia="en-GB"/>
              </w:rPr>
            </w:pPr>
          </w:p>
        </w:tc>
        <w:tc>
          <w:tcPr>
            <w:tcW w:w="1025" w:type="pct"/>
            <w:tcBorders>
              <w:top w:val="nil"/>
              <w:left w:val="nil"/>
              <w:bottom w:val="single" w:sz="4" w:space="0" w:color="auto"/>
              <w:right w:val="nil"/>
            </w:tcBorders>
            <w:shd w:val="clear" w:color="auto" w:fill="auto"/>
            <w:noWrap/>
            <w:vAlign w:val="bottom"/>
            <w:hideMark/>
          </w:tcPr>
          <w:p w14:paraId="10BD8F70" w14:textId="77777777" w:rsidR="00D0007C" w:rsidRPr="005437CC" w:rsidRDefault="00D0007C" w:rsidP="008B3C4E">
            <w:pPr>
              <w:spacing w:after="0" w:line="240" w:lineRule="auto"/>
              <w:jc w:val="left"/>
              <w:rPr>
                <w:rFonts w:ascii="Times New Roman" w:eastAsia="Times New Roman" w:hAnsi="Times New Roman" w:cs="Times New Roman"/>
                <w:b/>
                <w:bCs/>
                <w:sz w:val="20"/>
                <w:szCs w:val="20"/>
                <w:lang w:eastAsia="en-GB"/>
              </w:rPr>
            </w:pPr>
          </w:p>
        </w:tc>
        <w:tc>
          <w:tcPr>
            <w:tcW w:w="613" w:type="pct"/>
            <w:gridSpan w:val="2"/>
            <w:tcBorders>
              <w:top w:val="single" w:sz="4" w:space="0" w:color="auto"/>
              <w:left w:val="nil"/>
              <w:bottom w:val="single" w:sz="4" w:space="0" w:color="auto"/>
              <w:right w:val="nil"/>
            </w:tcBorders>
            <w:shd w:val="clear" w:color="auto" w:fill="auto"/>
            <w:noWrap/>
            <w:vAlign w:val="bottom"/>
            <w:hideMark/>
          </w:tcPr>
          <w:p w14:paraId="53348843" w14:textId="77777777" w:rsidR="00D0007C" w:rsidRPr="005437CC" w:rsidRDefault="00D0007C" w:rsidP="008B3C4E">
            <w:pPr>
              <w:spacing w:after="0" w:line="240" w:lineRule="auto"/>
              <w:jc w:val="center"/>
              <w:rPr>
                <w:rFonts w:ascii="Calibri" w:eastAsia="Times New Roman" w:hAnsi="Calibri" w:cs="Calibri"/>
                <w:b/>
                <w:bCs/>
                <w:color w:val="000000"/>
                <w:lang w:eastAsia="en-GB"/>
              </w:rPr>
            </w:pPr>
            <w:r w:rsidRPr="005437CC">
              <w:rPr>
                <w:rFonts w:ascii="Calibri" w:eastAsia="Times New Roman" w:hAnsi="Calibri" w:cs="Calibri"/>
                <w:b/>
                <w:bCs/>
                <w:color w:val="000000"/>
                <w:lang w:eastAsia="en-GB"/>
              </w:rPr>
              <w:t>No vic</w:t>
            </w:r>
            <w:r w:rsidRPr="009E3516">
              <w:rPr>
                <w:rFonts w:ascii="Calibri" w:eastAsia="Times New Roman" w:hAnsi="Calibri" w:cs="Calibri"/>
                <w:b/>
                <w:bCs/>
                <w:color w:val="000000"/>
                <w:lang w:eastAsia="en-GB"/>
              </w:rPr>
              <w:t>timisation</w:t>
            </w:r>
          </w:p>
        </w:tc>
        <w:tc>
          <w:tcPr>
            <w:tcW w:w="564" w:type="pct"/>
            <w:gridSpan w:val="2"/>
            <w:tcBorders>
              <w:top w:val="single" w:sz="4" w:space="0" w:color="auto"/>
              <w:left w:val="nil"/>
              <w:bottom w:val="single" w:sz="4" w:space="0" w:color="auto"/>
              <w:right w:val="nil"/>
            </w:tcBorders>
            <w:shd w:val="clear" w:color="auto" w:fill="auto"/>
            <w:noWrap/>
            <w:vAlign w:val="bottom"/>
            <w:hideMark/>
          </w:tcPr>
          <w:p w14:paraId="215C649C" w14:textId="77777777" w:rsidR="00D0007C" w:rsidRPr="005437CC" w:rsidRDefault="00D0007C" w:rsidP="008B3C4E">
            <w:pPr>
              <w:spacing w:after="0" w:line="240" w:lineRule="auto"/>
              <w:jc w:val="center"/>
              <w:rPr>
                <w:rFonts w:ascii="Calibri" w:eastAsia="Times New Roman" w:hAnsi="Calibri" w:cs="Calibri"/>
                <w:b/>
                <w:bCs/>
                <w:color w:val="000000"/>
                <w:lang w:eastAsia="en-GB"/>
              </w:rPr>
            </w:pPr>
            <w:r w:rsidRPr="005437CC">
              <w:rPr>
                <w:rFonts w:ascii="Calibri" w:eastAsia="Times New Roman" w:hAnsi="Calibri" w:cs="Calibri"/>
                <w:b/>
                <w:bCs/>
                <w:color w:val="000000"/>
                <w:lang w:eastAsia="en-GB"/>
              </w:rPr>
              <w:t>Vic</w:t>
            </w:r>
            <w:r w:rsidRPr="009E3516">
              <w:rPr>
                <w:rFonts w:ascii="Calibri" w:eastAsia="Times New Roman" w:hAnsi="Calibri" w:cs="Calibri"/>
                <w:b/>
                <w:bCs/>
                <w:color w:val="000000"/>
                <w:lang w:eastAsia="en-GB"/>
              </w:rPr>
              <w:t>timisation</w:t>
            </w:r>
          </w:p>
        </w:tc>
        <w:tc>
          <w:tcPr>
            <w:tcW w:w="611" w:type="pct"/>
            <w:gridSpan w:val="2"/>
            <w:tcBorders>
              <w:top w:val="single" w:sz="4" w:space="0" w:color="auto"/>
              <w:left w:val="nil"/>
              <w:bottom w:val="single" w:sz="4" w:space="0" w:color="auto"/>
              <w:right w:val="nil"/>
            </w:tcBorders>
            <w:shd w:val="clear" w:color="auto" w:fill="auto"/>
            <w:noWrap/>
            <w:vAlign w:val="bottom"/>
            <w:hideMark/>
          </w:tcPr>
          <w:p w14:paraId="708C6838" w14:textId="77777777" w:rsidR="00D0007C" w:rsidRPr="005437CC" w:rsidRDefault="00D0007C" w:rsidP="008B3C4E">
            <w:pPr>
              <w:spacing w:after="0" w:line="240" w:lineRule="auto"/>
              <w:jc w:val="center"/>
              <w:rPr>
                <w:rFonts w:ascii="Calibri" w:eastAsia="Times New Roman" w:hAnsi="Calibri" w:cs="Calibri"/>
                <w:b/>
                <w:bCs/>
                <w:color w:val="000000"/>
                <w:lang w:eastAsia="en-GB"/>
              </w:rPr>
            </w:pPr>
            <w:r w:rsidRPr="005437CC">
              <w:rPr>
                <w:rFonts w:ascii="Calibri" w:eastAsia="Times New Roman" w:hAnsi="Calibri" w:cs="Calibri"/>
                <w:b/>
                <w:bCs/>
                <w:color w:val="000000"/>
                <w:lang w:eastAsia="en-GB"/>
              </w:rPr>
              <w:t>No vic</w:t>
            </w:r>
            <w:r w:rsidRPr="009E3516">
              <w:rPr>
                <w:rFonts w:ascii="Calibri" w:eastAsia="Times New Roman" w:hAnsi="Calibri" w:cs="Calibri"/>
                <w:b/>
                <w:bCs/>
                <w:color w:val="000000"/>
                <w:lang w:eastAsia="en-GB"/>
              </w:rPr>
              <w:t>timisation</w:t>
            </w:r>
          </w:p>
        </w:tc>
        <w:tc>
          <w:tcPr>
            <w:tcW w:w="568" w:type="pct"/>
            <w:gridSpan w:val="2"/>
            <w:tcBorders>
              <w:top w:val="single" w:sz="4" w:space="0" w:color="auto"/>
              <w:left w:val="nil"/>
              <w:bottom w:val="single" w:sz="4" w:space="0" w:color="auto"/>
              <w:right w:val="nil"/>
            </w:tcBorders>
            <w:shd w:val="clear" w:color="auto" w:fill="auto"/>
            <w:noWrap/>
            <w:vAlign w:val="bottom"/>
            <w:hideMark/>
          </w:tcPr>
          <w:p w14:paraId="55872B59" w14:textId="77777777" w:rsidR="00D0007C" w:rsidRPr="005437CC" w:rsidRDefault="00D0007C" w:rsidP="008B3C4E">
            <w:pPr>
              <w:spacing w:after="0" w:line="240" w:lineRule="auto"/>
              <w:jc w:val="center"/>
              <w:rPr>
                <w:rFonts w:ascii="Calibri" w:eastAsia="Times New Roman" w:hAnsi="Calibri" w:cs="Calibri"/>
                <w:b/>
                <w:bCs/>
                <w:color w:val="000000"/>
                <w:lang w:eastAsia="en-GB"/>
              </w:rPr>
            </w:pPr>
            <w:r w:rsidRPr="005437CC">
              <w:rPr>
                <w:rFonts w:ascii="Calibri" w:eastAsia="Times New Roman" w:hAnsi="Calibri" w:cs="Calibri"/>
                <w:b/>
                <w:bCs/>
                <w:color w:val="000000"/>
                <w:lang w:eastAsia="en-GB"/>
              </w:rPr>
              <w:t>Vic</w:t>
            </w:r>
            <w:r w:rsidRPr="009E3516">
              <w:rPr>
                <w:rFonts w:ascii="Calibri" w:eastAsia="Times New Roman" w:hAnsi="Calibri" w:cs="Calibri"/>
                <w:b/>
                <w:bCs/>
                <w:color w:val="000000"/>
                <w:lang w:eastAsia="en-GB"/>
              </w:rPr>
              <w:t>timisation</w:t>
            </w:r>
          </w:p>
        </w:tc>
      </w:tr>
      <w:tr w:rsidR="00D0007C" w:rsidRPr="005437CC" w14:paraId="69A4A3B6" w14:textId="77777777" w:rsidTr="008B3C4E">
        <w:trPr>
          <w:trHeight w:val="290"/>
          <w:tblHeader/>
        </w:trPr>
        <w:tc>
          <w:tcPr>
            <w:tcW w:w="1619" w:type="pct"/>
            <w:tcBorders>
              <w:top w:val="single" w:sz="4" w:space="0" w:color="auto"/>
              <w:left w:val="nil"/>
              <w:bottom w:val="single" w:sz="4" w:space="0" w:color="auto"/>
              <w:right w:val="nil"/>
            </w:tcBorders>
            <w:shd w:val="clear" w:color="auto" w:fill="auto"/>
            <w:noWrap/>
            <w:vAlign w:val="bottom"/>
            <w:hideMark/>
          </w:tcPr>
          <w:p w14:paraId="5CEA246A" w14:textId="77777777" w:rsidR="00D0007C" w:rsidRPr="005437CC" w:rsidRDefault="00D0007C" w:rsidP="008B3C4E">
            <w:pPr>
              <w:spacing w:after="0" w:line="240" w:lineRule="auto"/>
              <w:jc w:val="left"/>
              <w:rPr>
                <w:rFonts w:ascii="Calibri" w:eastAsia="Times New Roman" w:hAnsi="Calibri" w:cs="Calibri"/>
                <w:b/>
                <w:bCs/>
                <w:color w:val="000000"/>
                <w:lang w:eastAsia="en-GB"/>
              </w:rPr>
            </w:pPr>
            <w:r w:rsidRPr="005437CC">
              <w:rPr>
                <w:rFonts w:ascii="Calibri" w:eastAsia="Times New Roman" w:hAnsi="Calibri" w:cs="Calibri"/>
                <w:b/>
                <w:bCs/>
                <w:color w:val="000000"/>
                <w:lang w:eastAsia="en-GB"/>
              </w:rPr>
              <w:t>Variable</w:t>
            </w:r>
            <w:r>
              <w:rPr>
                <w:rFonts w:ascii="Calibri" w:eastAsia="Times New Roman" w:hAnsi="Calibri" w:cs="Calibri"/>
                <w:b/>
                <w:bCs/>
                <w:color w:val="000000"/>
                <w:lang w:eastAsia="en-GB"/>
              </w:rPr>
              <w:t xml:space="preserve"> (age in years)</w:t>
            </w:r>
          </w:p>
        </w:tc>
        <w:tc>
          <w:tcPr>
            <w:tcW w:w="1025" w:type="pct"/>
            <w:tcBorders>
              <w:top w:val="single" w:sz="4" w:space="0" w:color="auto"/>
              <w:left w:val="nil"/>
              <w:bottom w:val="single" w:sz="4" w:space="0" w:color="auto"/>
              <w:right w:val="nil"/>
            </w:tcBorders>
            <w:shd w:val="clear" w:color="auto" w:fill="auto"/>
            <w:noWrap/>
            <w:vAlign w:val="bottom"/>
            <w:hideMark/>
          </w:tcPr>
          <w:p w14:paraId="1D83E0FC" w14:textId="77777777" w:rsidR="00D0007C" w:rsidRPr="005437CC" w:rsidRDefault="00D0007C" w:rsidP="008B3C4E">
            <w:pPr>
              <w:spacing w:after="0" w:line="240" w:lineRule="auto"/>
              <w:jc w:val="left"/>
              <w:rPr>
                <w:rFonts w:ascii="Calibri" w:eastAsia="Times New Roman" w:hAnsi="Calibri" w:cs="Calibri"/>
                <w:b/>
                <w:bCs/>
                <w:color w:val="000000"/>
                <w:lang w:eastAsia="en-GB"/>
              </w:rPr>
            </w:pPr>
            <w:r w:rsidRPr="005437CC">
              <w:rPr>
                <w:rFonts w:ascii="Calibri" w:eastAsia="Times New Roman" w:hAnsi="Calibri" w:cs="Calibri"/>
                <w:b/>
                <w:bCs/>
                <w:color w:val="000000"/>
                <w:lang w:eastAsia="en-GB"/>
              </w:rPr>
              <w:t>Level</w:t>
            </w:r>
          </w:p>
        </w:tc>
        <w:tc>
          <w:tcPr>
            <w:tcW w:w="306" w:type="pct"/>
            <w:tcBorders>
              <w:top w:val="single" w:sz="4" w:space="0" w:color="auto"/>
              <w:left w:val="nil"/>
              <w:bottom w:val="single" w:sz="4" w:space="0" w:color="auto"/>
              <w:right w:val="nil"/>
            </w:tcBorders>
            <w:shd w:val="clear" w:color="auto" w:fill="auto"/>
            <w:noWrap/>
            <w:vAlign w:val="bottom"/>
            <w:hideMark/>
          </w:tcPr>
          <w:p w14:paraId="675ADB4B" w14:textId="77777777" w:rsidR="00D0007C" w:rsidRPr="005437CC" w:rsidRDefault="00D0007C" w:rsidP="008B3C4E">
            <w:pPr>
              <w:spacing w:after="0" w:line="240" w:lineRule="auto"/>
              <w:jc w:val="right"/>
              <w:rPr>
                <w:rFonts w:ascii="Calibri" w:eastAsia="Times New Roman" w:hAnsi="Calibri" w:cs="Calibri"/>
                <w:b/>
                <w:bCs/>
                <w:color w:val="000000"/>
                <w:lang w:eastAsia="en-GB"/>
              </w:rPr>
            </w:pPr>
            <w:r w:rsidRPr="005437CC">
              <w:rPr>
                <w:rFonts w:ascii="Calibri" w:eastAsia="Times New Roman" w:hAnsi="Calibri" w:cs="Calibri"/>
                <w:b/>
                <w:bCs/>
                <w:color w:val="000000"/>
                <w:lang w:eastAsia="en-GB"/>
              </w:rPr>
              <w:t>n</w:t>
            </w:r>
          </w:p>
        </w:tc>
        <w:tc>
          <w:tcPr>
            <w:tcW w:w="308" w:type="pct"/>
            <w:tcBorders>
              <w:top w:val="single" w:sz="4" w:space="0" w:color="auto"/>
              <w:left w:val="nil"/>
              <w:bottom w:val="single" w:sz="4" w:space="0" w:color="auto"/>
              <w:right w:val="nil"/>
            </w:tcBorders>
            <w:shd w:val="clear" w:color="auto" w:fill="auto"/>
            <w:noWrap/>
            <w:vAlign w:val="bottom"/>
            <w:hideMark/>
          </w:tcPr>
          <w:p w14:paraId="239BAB7B" w14:textId="77777777" w:rsidR="00D0007C" w:rsidRPr="005437CC" w:rsidRDefault="00D0007C" w:rsidP="008B3C4E">
            <w:pPr>
              <w:spacing w:after="0" w:line="240" w:lineRule="auto"/>
              <w:jc w:val="left"/>
              <w:rPr>
                <w:rFonts w:ascii="Calibri" w:eastAsia="Times New Roman" w:hAnsi="Calibri" w:cs="Calibri"/>
                <w:b/>
                <w:bCs/>
                <w:color w:val="000000"/>
                <w:lang w:eastAsia="en-GB"/>
              </w:rPr>
            </w:pPr>
            <w:r>
              <w:rPr>
                <w:rFonts w:ascii="Calibri" w:eastAsia="Times New Roman" w:hAnsi="Calibri" w:cs="Calibri"/>
                <w:b/>
                <w:bCs/>
                <w:color w:val="000000"/>
                <w:lang w:eastAsia="en-GB"/>
              </w:rPr>
              <w:t>(</w:t>
            </w:r>
            <w:r w:rsidRPr="005437CC">
              <w:rPr>
                <w:rFonts w:ascii="Calibri" w:eastAsia="Times New Roman" w:hAnsi="Calibri" w:cs="Calibri"/>
                <w:b/>
                <w:bCs/>
                <w:color w:val="000000"/>
                <w:lang w:eastAsia="en-GB"/>
              </w:rPr>
              <w:t>%</w:t>
            </w:r>
            <w:r>
              <w:rPr>
                <w:rFonts w:ascii="Calibri" w:eastAsia="Times New Roman" w:hAnsi="Calibri" w:cs="Calibri"/>
                <w:b/>
                <w:bCs/>
                <w:color w:val="000000"/>
                <w:lang w:eastAsia="en-GB"/>
              </w:rPr>
              <w:t>)</w:t>
            </w:r>
          </w:p>
        </w:tc>
        <w:tc>
          <w:tcPr>
            <w:tcW w:w="256" w:type="pct"/>
            <w:tcBorders>
              <w:top w:val="single" w:sz="4" w:space="0" w:color="auto"/>
              <w:left w:val="nil"/>
              <w:bottom w:val="single" w:sz="4" w:space="0" w:color="auto"/>
              <w:right w:val="nil"/>
            </w:tcBorders>
            <w:shd w:val="clear" w:color="auto" w:fill="auto"/>
            <w:noWrap/>
            <w:vAlign w:val="bottom"/>
            <w:hideMark/>
          </w:tcPr>
          <w:p w14:paraId="260E625B" w14:textId="77777777" w:rsidR="00D0007C" w:rsidRPr="005437CC" w:rsidRDefault="00D0007C" w:rsidP="008B3C4E">
            <w:pPr>
              <w:spacing w:after="0" w:line="240" w:lineRule="auto"/>
              <w:jc w:val="right"/>
              <w:rPr>
                <w:rFonts w:ascii="Calibri" w:eastAsia="Times New Roman" w:hAnsi="Calibri" w:cs="Calibri"/>
                <w:b/>
                <w:bCs/>
                <w:color w:val="000000"/>
                <w:lang w:eastAsia="en-GB"/>
              </w:rPr>
            </w:pPr>
            <w:r w:rsidRPr="005437CC">
              <w:rPr>
                <w:rFonts w:ascii="Calibri" w:eastAsia="Times New Roman" w:hAnsi="Calibri" w:cs="Calibri"/>
                <w:b/>
                <w:bCs/>
                <w:color w:val="000000"/>
                <w:lang w:eastAsia="en-GB"/>
              </w:rPr>
              <w:t>n</w:t>
            </w:r>
          </w:p>
        </w:tc>
        <w:tc>
          <w:tcPr>
            <w:tcW w:w="308" w:type="pct"/>
            <w:tcBorders>
              <w:top w:val="single" w:sz="4" w:space="0" w:color="auto"/>
              <w:left w:val="nil"/>
              <w:bottom w:val="single" w:sz="4" w:space="0" w:color="auto"/>
              <w:right w:val="nil"/>
            </w:tcBorders>
            <w:shd w:val="clear" w:color="auto" w:fill="auto"/>
            <w:noWrap/>
            <w:vAlign w:val="bottom"/>
            <w:hideMark/>
          </w:tcPr>
          <w:p w14:paraId="10DFFA47" w14:textId="77777777" w:rsidR="00D0007C" w:rsidRPr="005437CC" w:rsidRDefault="00D0007C" w:rsidP="008B3C4E">
            <w:pPr>
              <w:spacing w:after="0" w:line="240" w:lineRule="auto"/>
              <w:jc w:val="left"/>
              <w:rPr>
                <w:rFonts w:ascii="Calibri" w:eastAsia="Times New Roman" w:hAnsi="Calibri" w:cs="Calibri"/>
                <w:b/>
                <w:bCs/>
                <w:color w:val="000000"/>
                <w:lang w:eastAsia="en-GB"/>
              </w:rPr>
            </w:pPr>
            <w:r>
              <w:rPr>
                <w:rFonts w:ascii="Calibri" w:eastAsia="Times New Roman" w:hAnsi="Calibri" w:cs="Calibri"/>
                <w:b/>
                <w:bCs/>
                <w:color w:val="000000"/>
                <w:lang w:eastAsia="en-GB"/>
              </w:rPr>
              <w:t>(</w:t>
            </w:r>
            <w:r w:rsidRPr="005437CC">
              <w:rPr>
                <w:rFonts w:ascii="Calibri" w:eastAsia="Times New Roman" w:hAnsi="Calibri" w:cs="Calibri"/>
                <w:b/>
                <w:bCs/>
                <w:color w:val="000000"/>
                <w:lang w:eastAsia="en-GB"/>
              </w:rPr>
              <w:t>%</w:t>
            </w:r>
            <w:r>
              <w:rPr>
                <w:rFonts w:ascii="Calibri" w:eastAsia="Times New Roman" w:hAnsi="Calibri" w:cs="Calibri"/>
                <w:b/>
                <w:bCs/>
                <w:color w:val="000000"/>
                <w:lang w:eastAsia="en-GB"/>
              </w:rPr>
              <w:t>)</w:t>
            </w:r>
          </w:p>
        </w:tc>
        <w:tc>
          <w:tcPr>
            <w:tcW w:w="294" w:type="pct"/>
            <w:tcBorders>
              <w:top w:val="single" w:sz="4" w:space="0" w:color="auto"/>
              <w:left w:val="nil"/>
              <w:bottom w:val="single" w:sz="4" w:space="0" w:color="auto"/>
              <w:right w:val="nil"/>
            </w:tcBorders>
            <w:shd w:val="clear" w:color="auto" w:fill="auto"/>
            <w:noWrap/>
            <w:vAlign w:val="bottom"/>
            <w:hideMark/>
          </w:tcPr>
          <w:p w14:paraId="7B9138A0" w14:textId="77777777" w:rsidR="00D0007C" w:rsidRPr="005437CC" w:rsidRDefault="00D0007C" w:rsidP="008B3C4E">
            <w:pPr>
              <w:spacing w:after="0" w:line="240" w:lineRule="auto"/>
              <w:jc w:val="right"/>
              <w:rPr>
                <w:rFonts w:ascii="Calibri" w:eastAsia="Times New Roman" w:hAnsi="Calibri" w:cs="Calibri"/>
                <w:b/>
                <w:bCs/>
                <w:color w:val="000000"/>
                <w:lang w:eastAsia="en-GB"/>
              </w:rPr>
            </w:pPr>
            <w:r w:rsidRPr="005437CC">
              <w:rPr>
                <w:rFonts w:ascii="Calibri" w:eastAsia="Times New Roman" w:hAnsi="Calibri" w:cs="Calibri"/>
                <w:b/>
                <w:bCs/>
                <w:color w:val="000000"/>
                <w:lang w:eastAsia="en-GB"/>
              </w:rPr>
              <w:t>n</w:t>
            </w:r>
          </w:p>
        </w:tc>
        <w:tc>
          <w:tcPr>
            <w:tcW w:w="317" w:type="pct"/>
            <w:tcBorders>
              <w:top w:val="single" w:sz="4" w:space="0" w:color="auto"/>
              <w:left w:val="nil"/>
              <w:bottom w:val="single" w:sz="4" w:space="0" w:color="auto"/>
              <w:right w:val="nil"/>
            </w:tcBorders>
            <w:shd w:val="clear" w:color="auto" w:fill="auto"/>
            <w:noWrap/>
            <w:vAlign w:val="bottom"/>
            <w:hideMark/>
          </w:tcPr>
          <w:p w14:paraId="0D36533B" w14:textId="77777777" w:rsidR="00D0007C" w:rsidRPr="005437CC" w:rsidRDefault="00D0007C" w:rsidP="008B3C4E">
            <w:pPr>
              <w:spacing w:after="0" w:line="240" w:lineRule="auto"/>
              <w:jc w:val="left"/>
              <w:rPr>
                <w:rFonts w:ascii="Calibri" w:eastAsia="Times New Roman" w:hAnsi="Calibri" w:cs="Calibri"/>
                <w:b/>
                <w:bCs/>
                <w:color w:val="000000"/>
                <w:lang w:eastAsia="en-GB"/>
              </w:rPr>
            </w:pPr>
            <w:r>
              <w:rPr>
                <w:rFonts w:ascii="Calibri" w:eastAsia="Times New Roman" w:hAnsi="Calibri" w:cs="Calibri"/>
                <w:b/>
                <w:bCs/>
                <w:color w:val="000000"/>
                <w:lang w:eastAsia="en-GB"/>
              </w:rPr>
              <w:t>(</w:t>
            </w:r>
            <w:r w:rsidRPr="005437CC">
              <w:rPr>
                <w:rFonts w:ascii="Calibri" w:eastAsia="Times New Roman" w:hAnsi="Calibri" w:cs="Calibri"/>
                <w:b/>
                <w:bCs/>
                <w:color w:val="000000"/>
                <w:lang w:eastAsia="en-GB"/>
              </w:rPr>
              <w:t>%</w:t>
            </w:r>
            <w:r>
              <w:rPr>
                <w:rFonts w:ascii="Calibri" w:eastAsia="Times New Roman" w:hAnsi="Calibri" w:cs="Calibri"/>
                <w:b/>
                <w:bCs/>
                <w:color w:val="000000"/>
                <w:lang w:eastAsia="en-GB"/>
              </w:rPr>
              <w:t>)</w:t>
            </w:r>
          </w:p>
        </w:tc>
        <w:tc>
          <w:tcPr>
            <w:tcW w:w="221" w:type="pct"/>
            <w:tcBorders>
              <w:top w:val="single" w:sz="4" w:space="0" w:color="auto"/>
              <w:left w:val="nil"/>
              <w:bottom w:val="single" w:sz="4" w:space="0" w:color="auto"/>
              <w:right w:val="nil"/>
            </w:tcBorders>
            <w:shd w:val="clear" w:color="auto" w:fill="auto"/>
            <w:noWrap/>
            <w:vAlign w:val="bottom"/>
            <w:hideMark/>
          </w:tcPr>
          <w:p w14:paraId="7823B0B5" w14:textId="77777777" w:rsidR="00D0007C" w:rsidRPr="005437CC" w:rsidRDefault="00D0007C" w:rsidP="008B3C4E">
            <w:pPr>
              <w:spacing w:after="0" w:line="240" w:lineRule="auto"/>
              <w:jc w:val="right"/>
              <w:rPr>
                <w:rFonts w:ascii="Calibri" w:eastAsia="Times New Roman" w:hAnsi="Calibri" w:cs="Calibri"/>
                <w:b/>
                <w:bCs/>
                <w:color w:val="000000"/>
                <w:lang w:eastAsia="en-GB"/>
              </w:rPr>
            </w:pPr>
            <w:r w:rsidRPr="005437CC">
              <w:rPr>
                <w:rFonts w:ascii="Calibri" w:eastAsia="Times New Roman" w:hAnsi="Calibri" w:cs="Calibri"/>
                <w:b/>
                <w:bCs/>
                <w:color w:val="000000"/>
                <w:lang w:eastAsia="en-GB"/>
              </w:rPr>
              <w:t>n</w:t>
            </w:r>
          </w:p>
        </w:tc>
        <w:tc>
          <w:tcPr>
            <w:tcW w:w="347" w:type="pct"/>
            <w:tcBorders>
              <w:top w:val="single" w:sz="4" w:space="0" w:color="auto"/>
              <w:left w:val="nil"/>
              <w:bottom w:val="single" w:sz="4" w:space="0" w:color="auto"/>
              <w:right w:val="nil"/>
            </w:tcBorders>
            <w:shd w:val="clear" w:color="auto" w:fill="auto"/>
            <w:noWrap/>
            <w:vAlign w:val="bottom"/>
            <w:hideMark/>
          </w:tcPr>
          <w:p w14:paraId="0C3F0B64" w14:textId="77777777" w:rsidR="00D0007C" w:rsidRPr="005437CC" w:rsidRDefault="00D0007C" w:rsidP="008B3C4E">
            <w:pPr>
              <w:spacing w:after="0" w:line="240" w:lineRule="auto"/>
              <w:jc w:val="left"/>
              <w:rPr>
                <w:rFonts w:ascii="Calibri" w:eastAsia="Times New Roman" w:hAnsi="Calibri" w:cs="Calibri"/>
                <w:b/>
                <w:bCs/>
                <w:color w:val="000000"/>
                <w:lang w:eastAsia="en-GB"/>
              </w:rPr>
            </w:pPr>
            <w:r>
              <w:rPr>
                <w:rFonts w:ascii="Calibri" w:eastAsia="Times New Roman" w:hAnsi="Calibri" w:cs="Calibri"/>
                <w:b/>
                <w:bCs/>
                <w:color w:val="000000"/>
                <w:lang w:eastAsia="en-GB"/>
              </w:rPr>
              <w:t>(</w:t>
            </w:r>
            <w:r w:rsidRPr="005437CC">
              <w:rPr>
                <w:rFonts w:ascii="Calibri" w:eastAsia="Times New Roman" w:hAnsi="Calibri" w:cs="Calibri"/>
                <w:b/>
                <w:bCs/>
                <w:color w:val="000000"/>
                <w:lang w:eastAsia="en-GB"/>
              </w:rPr>
              <w:t>%</w:t>
            </w:r>
            <w:r>
              <w:rPr>
                <w:rFonts w:ascii="Calibri" w:eastAsia="Times New Roman" w:hAnsi="Calibri" w:cs="Calibri"/>
                <w:b/>
                <w:bCs/>
                <w:color w:val="000000"/>
                <w:lang w:eastAsia="en-GB"/>
              </w:rPr>
              <w:t>)</w:t>
            </w:r>
          </w:p>
        </w:tc>
      </w:tr>
      <w:tr w:rsidR="00D0007C" w:rsidRPr="005437CC" w14:paraId="39D563F8" w14:textId="77777777" w:rsidTr="008B3C4E">
        <w:trPr>
          <w:trHeight w:val="290"/>
        </w:trPr>
        <w:tc>
          <w:tcPr>
            <w:tcW w:w="1619" w:type="pct"/>
            <w:tcBorders>
              <w:top w:val="single" w:sz="4" w:space="0" w:color="auto"/>
              <w:left w:val="nil"/>
              <w:bottom w:val="single" w:sz="4" w:space="0" w:color="auto"/>
              <w:right w:val="nil"/>
            </w:tcBorders>
            <w:shd w:val="clear" w:color="auto" w:fill="auto"/>
            <w:noWrap/>
            <w:vAlign w:val="bottom"/>
            <w:hideMark/>
          </w:tcPr>
          <w:p w14:paraId="6C2979A5"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N</w:t>
            </w:r>
          </w:p>
        </w:tc>
        <w:tc>
          <w:tcPr>
            <w:tcW w:w="1025" w:type="pct"/>
            <w:tcBorders>
              <w:top w:val="single" w:sz="4" w:space="0" w:color="auto"/>
              <w:left w:val="nil"/>
              <w:bottom w:val="single" w:sz="4" w:space="0" w:color="auto"/>
              <w:right w:val="nil"/>
            </w:tcBorders>
            <w:shd w:val="clear" w:color="auto" w:fill="auto"/>
            <w:noWrap/>
            <w:vAlign w:val="bottom"/>
            <w:hideMark/>
          </w:tcPr>
          <w:p w14:paraId="0E2CAACD" w14:textId="77777777" w:rsidR="00D0007C" w:rsidRPr="005437CC" w:rsidRDefault="00D0007C" w:rsidP="008B3C4E">
            <w:pPr>
              <w:spacing w:after="0" w:line="240" w:lineRule="auto"/>
              <w:jc w:val="left"/>
              <w:rPr>
                <w:rFonts w:ascii="Calibri" w:eastAsia="Times New Roman" w:hAnsi="Calibri" w:cs="Calibri"/>
                <w:color w:val="000000"/>
                <w:lang w:eastAsia="en-GB"/>
              </w:rPr>
            </w:pPr>
          </w:p>
        </w:tc>
        <w:tc>
          <w:tcPr>
            <w:tcW w:w="306" w:type="pct"/>
            <w:tcBorders>
              <w:top w:val="single" w:sz="4" w:space="0" w:color="auto"/>
              <w:left w:val="nil"/>
              <w:bottom w:val="single" w:sz="4" w:space="0" w:color="auto"/>
              <w:right w:val="nil"/>
            </w:tcBorders>
            <w:shd w:val="clear" w:color="auto" w:fill="auto"/>
            <w:noWrap/>
            <w:vAlign w:val="bottom"/>
            <w:hideMark/>
          </w:tcPr>
          <w:p w14:paraId="62A137B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829</w:t>
            </w:r>
          </w:p>
        </w:tc>
        <w:tc>
          <w:tcPr>
            <w:tcW w:w="308" w:type="pct"/>
            <w:tcBorders>
              <w:top w:val="single" w:sz="4" w:space="0" w:color="auto"/>
              <w:left w:val="nil"/>
              <w:bottom w:val="single" w:sz="4" w:space="0" w:color="auto"/>
              <w:right w:val="nil"/>
            </w:tcBorders>
            <w:shd w:val="clear" w:color="auto" w:fill="auto"/>
            <w:noWrap/>
            <w:vAlign w:val="bottom"/>
            <w:hideMark/>
          </w:tcPr>
          <w:p w14:paraId="5DE2442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(100)</w:t>
            </w:r>
          </w:p>
        </w:tc>
        <w:tc>
          <w:tcPr>
            <w:tcW w:w="256" w:type="pct"/>
            <w:tcBorders>
              <w:top w:val="single" w:sz="4" w:space="0" w:color="auto"/>
              <w:left w:val="nil"/>
              <w:bottom w:val="single" w:sz="4" w:space="0" w:color="auto"/>
              <w:right w:val="nil"/>
            </w:tcBorders>
            <w:shd w:val="clear" w:color="auto" w:fill="auto"/>
            <w:noWrap/>
            <w:vAlign w:val="bottom"/>
            <w:hideMark/>
          </w:tcPr>
          <w:p w14:paraId="4C5CCD74"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210</w:t>
            </w:r>
          </w:p>
        </w:tc>
        <w:tc>
          <w:tcPr>
            <w:tcW w:w="308" w:type="pct"/>
            <w:tcBorders>
              <w:top w:val="single" w:sz="4" w:space="0" w:color="auto"/>
              <w:left w:val="nil"/>
              <w:bottom w:val="single" w:sz="4" w:space="0" w:color="auto"/>
              <w:right w:val="nil"/>
            </w:tcBorders>
            <w:shd w:val="clear" w:color="auto" w:fill="auto"/>
            <w:noWrap/>
            <w:vAlign w:val="bottom"/>
            <w:hideMark/>
          </w:tcPr>
          <w:p w14:paraId="1F42B3B5"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(100)</w:t>
            </w:r>
          </w:p>
        </w:tc>
        <w:tc>
          <w:tcPr>
            <w:tcW w:w="294" w:type="pct"/>
            <w:tcBorders>
              <w:top w:val="single" w:sz="4" w:space="0" w:color="auto"/>
              <w:left w:val="nil"/>
              <w:bottom w:val="single" w:sz="4" w:space="0" w:color="auto"/>
              <w:right w:val="nil"/>
            </w:tcBorders>
            <w:shd w:val="clear" w:color="auto" w:fill="auto"/>
            <w:noWrap/>
            <w:vAlign w:val="bottom"/>
            <w:hideMark/>
          </w:tcPr>
          <w:p w14:paraId="5CF4F50D"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1271</w:t>
            </w:r>
          </w:p>
        </w:tc>
        <w:tc>
          <w:tcPr>
            <w:tcW w:w="317" w:type="pct"/>
            <w:tcBorders>
              <w:top w:val="single" w:sz="4" w:space="0" w:color="auto"/>
              <w:left w:val="nil"/>
              <w:bottom w:val="single" w:sz="4" w:space="0" w:color="auto"/>
              <w:right w:val="nil"/>
            </w:tcBorders>
            <w:shd w:val="clear" w:color="auto" w:fill="auto"/>
            <w:noWrap/>
            <w:vAlign w:val="bottom"/>
            <w:hideMark/>
          </w:tcPr>
          <w:p w14:paraId="3C69ECCF"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(100)</w:t>
            </w:r>
          </w:p>
        </w:tc>
        <w:tc>
          <w:tcPr>
            <w:tcW w:w="221" w:type="pct"/>
            <w:tcBorders>
              <w:top w:val="single" w:sz="4" w:space="0" w:color="auto"/>
              <w:left w:val="nil"/>
              <w:bottom w:val="single" w:sz="4" w:space="0" w:color="auto"/>
              <w:right w:val="nil"/>
            </w:tcBorders>
            <w:shd w:val="clear" w:color="auto" w:fill="auto"/>
            <w:noWrap/>
            <w:vAlign w:val="bottom"/>
            <w:hideMark/>
          </w:tcPr>
          <w:p w14:paraId="46AE890E"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482</w:t>
            </w:r>
          </w:p>
        </w:tc>
        <w:tc>
          <w:tcPr>
            <w:tcW w:w="347" w:type="pct"/>
            <w:tcBorders>
              <w:top w:val="single" w:sz="4" w:space="0" w:color="auto"/>
              <w:left w:val="nil"/>
              <w:bottom w:val="single" w:sz="4" w:space="0" w:color="auto"/>
              <w:right w:val="nil"/>
            </w:tcBorders>
            <w:shd w:val="clear" w:color="auto" w:fill="auto"/>
            <w:noWrap/>
            <w:vAlign w:val="bottom"/>
            <w:hideMark/>
          </w:tcPr>
          <w:p w14:paraId="30CCBF5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(100)</w:t>
            </w:r>
          </w:p>
        </w:tc>
      </w:tr>
      <w:tr w:rsidR="00D0007C" w:rsidRPr="005437CC" w14:paraId="35FF9F50" w14:textId="77777777" w:rsidTr="008B3C4E">
        <w:trPr>
          <w:trHeight w:val="290"/>
        </w:trPr>
        <w:tc>
          <w:tcPr>
            <w:tcW w:w="1619" w:type="pct"/>
            <w:tcBorders>
              <w:top w:val="single" w:sz="4" w:space="0" w:color="auto"/>
              <w:left w:val="nil"/>
              <w:bottom w:val="nil"/>
              <w:right w:val="nil"/>
            </w:tcBorders>
            <w:shd w:val="clear" w:color="auto" w:fill="auto"/>
            <w:noWrap/>
            <w:vAlign w:val="bottom"/>
          </w:tcPr>
          <w:p w14:paraId="4A68E222" w14:textId="77777777" w:rsidR="00D0007C" w:rsidRPr="0066505A" w:rsidRDefault="00D0007C" w:rsidP="008B3C4E">
            <w:pPr>
              <w:spacing w:after="0" w:line="240" w:lineRule="auto"/>
              <w:jc w:val="left"/>
              <w:rPr>
                <w:rFonts w:ascii="Calibri" w:eastAsia="Times New Roman" w:hAnsi="Calibri" w:cs="Calibri"/>
                <w:b/>
                <w:bCs/>
                <w:color w:val="000000"/>
                <w:lang w:eastAsia="en-GB"/>
              </w:rPr>
            </w:pPr>
            <w:r w:rsidRPr="0066505A">
              <w:rPr>
                <w:rFonts w:ascii="Calibri" w:eastAsia="Times New Roman" w:hAnsi="Calibri" w:cs="Calibri"/>
                <w:b/>
                <w:bCs/>
                <w:color w:val="000000"/>
                <w:lang w:eastAsia="en-GB"/>
              </w:rPr>
              <w:t>Demographics</w:t>
            </w:r>
          </w:p>
        </w:tc>
        <w:tc>
          <w:tcPr>
            <w:tcW w:w="1025" w:type="pct"/>
            <w:tcBorders>
              <w:top w:val="single" w:sz="4" w:space="0" w:color="auto"/>
              <w:left w:val="nil"/>
              <w:bottom w:val="nil"/>
              <w:right w:val="nil"/>
            </w:tcBorders>
            <w:shd w:val="clear" w:color="auto" w:fill="auto"/>
            <w:noWrap/>
            <w:vAlign w:val="bottom"/>
          </w:tcPr>
          <w:p w14:paraId="34B7FF4E" w14:textId="77777777" w:rsidR="00D0007C" w:rsidRDefault="00D0007C" w:rsidP="008B3C4E">
            <w:pPr>
              <w:spacing w:after="0" w:line="240" w:lineRule="auto"/>
              <w:jc w:val="left"/>
              <w:rPr>
                <w:rFonts w:ascii="Calibri" w:eastAsia="Times New Roman" w:hAnsi="Calibri" w:cs="Calibri"/>
                <w:color w:val="000000"/>
                <w:lang w:eastAsia="en-GB"/>
              </w:rPr>
            </w:pPr>
          </w:p>
        </w:tc>
        <w:tc>
          <w:tcPr>
            <w:tcW w:w="306" w:type="pct"/>
            <w:tcBorders>
              <w:top w:val="single" w:sz="4" w:space="0" w:color="auto"/>
              <w:left w:val="nil"/>
              <w:bottom w:val="nil"/>
              <w:right w:val="nil"/>
            </w:tcBorders>
            <w:shd w:val="clear" w:color="auto" w:fill="auto"/>
            <w:noWrap/>
            <w:vAlign w:val="bottom"/>
          </w:tcPr>
          <w:p w14:paraId="11CA1BB8"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308" w:type="pct"/>
            <w:tcBorders>
              <w:top w:val="single" w:sz="4" w:space="0" w:color="auto"/>
              <w:left w:val="nil"/>
              <w:bottom w:val="nil"/>
              <w:right w:val="nil"/>
            </w:tcBorders>
            <w:shd w:val="clear" w:color="auto" w:fill="auto"/>
            <w:noWrap/>
            <w:vAlign w:val="bottom"/>
          </w:tcPr>
          <w:p w14:paraId="11962728" w14:textId="77777777" w:rsidR="00D0007C" w:rsidRPr="005437CC" w:rsidRDefault="00D0007C" w:rsidP="008B3C4E">
            <w:pPr>
              <w:spacing w:after="0" w:line="240" w:lineRule="auto"/>
              <w:jc w:val="left"/>
              <w:rPr>
                <w:rFonts w:ascii="Calibri" w:eastAsia="Times New Roman" w:hAnsi="Calibri" w:cs="Calibri"/>
                <w:color w:val="000000"/>
                <w:lang w:eastAsia="en-GB"/>
              </w:rPr>
            </w:pPr>
          </w:p>
        </w:tc>
        <w:tc>
          <w:tcPr>
            <w:tcW w:w="256" w:type="pct"/>
            <w:tcBorders>
              <w:top w:val="single" w:sz="4" w:space="0" w:color="auto"/>
              <w:left w:val="nil"/>
              <w:bottom w:val="nil"/>
              <w:right w:val="nil"/>
            </w:tcBorders>
            <w:shd w:val="clear" w:color="auto" w:fill="auto"/>
            <w:noWrap/>
            <w:vAlign w:val="bottom"/>
          </w:tcPr>
          <w:p w14:paraId="4868DDAE"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308" w:type="pct"/>
            <w:tcBorders>
              <w:top w:val="single" w:sz="4" w:space="0" w:color="auto"/>
              <w:left w:val="nil"/>
              <w:bottom w:val="nil"/>
              <w:right w:val="nil"/>
            </w:tcBorders>
            <w:shd w:val="clear" w:color="auto" w:fill="auto"/>
            <w:noWrap/>
            <w:vAlign w:val="bottom"/>
          </w:tcPr>
          <w:p w14:paraId="7A0D463B" w14:textId="77777777" w:rsidR="00D0007C" w:rsidRPr="005437CC" w:rsidRDefault="00D0007C" w:rsidP="008B3C4E">
            <w:pPr>
              <w:spacing w:after="0" w:line="240" w:lineRule="auto"/>
              <w:jc w:val="left"/>
              <w:rPr>
                <w:rFonts w:ascii="Calibri" w:eastAsia="Times New Roman" w:hAnsi="Calibri" w:cs="Calibri"/>
                <w:color w:val="000000"/>
                <w:lang w:eastAsia="en-GB"/>
              </w:rPr>
            </w:pPr>
          </w:p>
        </w:tc>
        <w:tc>
          <w:tcPr>
            <w:tcW w:w="294" w:type="pct"/>
            <w:tcBorders>
              <w:top w:val="single" w:sz="4" w:space="0" w:color="auto"/>
              <w:left w:val="nil"/>
              <w:bottom w:val="nil"/>
              <w:right w:val="nil"/>
            </w:tcBorders>
            <w:shd w:val="clear" w:color="auto" w:fill="auto"/>
            <w:noWrap/>
            <w:vAlign w:val="bottom"/>
          </w:tcPr>
          <w:p w14:paraId="6A4C4675"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317" w:type="pct"/>
            <w:tcBorders>
              <w:top w:val="single" w:sz="4" w:space="0" w:color="auto"/>
              <w:left w:val="nil"/>
              <w:bottom w:val="nil"/>
              <w:right w:val="nil"/>
            </w:tcBorders>
            <w:shd w:val="clear" w:color="auto" w:fill="auto"/>
            <w:noWrap/>
            <w:vAlign w:val="bottom"/>
          </w:tcPr>
          <w:p w14:paraId="0B37EE9E" w14:textId="77777777" w:rsidR="00D0007C" w:rsidRPr="005437CC" w:rsidRDefault="00D0007C" w:rsidP="008B3C4E">
            <w:pPr>
              <w:spacing w:after="0" w:line="240" w:lineRule="auto"/>
              <w:jc w:val="left"/>
              <w:rPr>
                <w:rFonts w:ascii="Calibri" w:eastAsia="Times New Roman" w:hAnsi="Calibri" w:cs="Calibri"/>
                <w:color w:val="000000"/>
                <w:lang w:eastAsia="en-GB"/>
              </w:rPr>
            </w:pPr>
          </w:p>
        </w:tc>
        <w:tc>
          <w:tcPr>
            <w:tcW w:w="221" w:type="pct"/>
            <w:tcBorders>
              <w:top w:val="single" w:sz="4" w:space="0" w:color="auto"/>
              <w:left w:val="nil"/>
              <w:bottom w:val="nil"/>
              <w:right w:val="nil"/>
            </w:tcBorders>
            <w:shd w:val="clear" w:color="auto" w:fill="auto"/>
            <w:noWrap/>
            <w:vAlign w:val="bottom"/>
          </w:tcPr>
          <w:p w14:paraId="7BC9DD64"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347" w:type="pct"/>
            <w:tcBorders>
              <w:top w:val="single" w:sz="4" w:space="0" w:color="auto"/>
              <w:left w:val="nil"/>
              <w:bottom w:val="nil"/>
              <w:right w:val="nil"/>
            </w:tcBorders>
            <w:shd w:val="clear" w:color="auto" w:fill="auto"/>
            <w:noWrap/>
            <w:vAlign w:val="bottom"/>
          </w:tcPr>
          <w:p w14:paraId="0A3F35CD" w14:textId="77777777" w:rsidR="00D0007C" w:rsidRPr="005437CC" w:rsidRDefault="00D0007C" w:rsidP="008B3C4E">
            <w:pPr>
              <w:spacing w:after="0" w:line="240" w:lineRule="auto"/>
              <w:jc w:val="left"/>
              <w:rPr>
                <w:rFonts w:ascii="Calibri" w:eastAsia="Times New Roman" w:hAnsi="Calibri" w:cs="Calibri"/>
                <w:color w:val="000000"/>
                <w:lang w:eastAsia="en-GB"/>
              </w:rPr>
            </w:pPr>
          </w:p>
        </w:tc>
      </w:tr>
      <w:tr w:rsidR="00D0007C" w:rsidRPr="005437CC" w14:paraId="59E65BBA"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2A8F8F7D"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Index of Multiple Deprivation (0)</w:t>
            </w:r>
          </w:p>
        </w:tc>
        <w:tc>
          <w:tcPr>
            <w:tcW w:w="1025" w:type="pct"/>
            <w:tcBorders>
              <w:top w:val="single" w:sz="4" w:space="0" w:color="auto"/>
              <w:left w:val="nil"/>
              <w:bottom w:val="nil"/>
              <w:right w:val="nil"/>
            </w:tcBorders>
            <w:shd w:val="clear" w:color="auto" w:fill="auto"/>
            <w:noWrap/>
            <w:vAlign w:val="bottom"/>
            <w:hideMark/>
          </w:tcPr>
          <w:p w14:paraId="60807690"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Quintiles 1-3 (less deprived)</w:t>
            </w:r>
          </w:p>
        </w:tc>
        <w:tc>
          <w:tcPr>
            <w:tcW w:w="306" w:type="pct"/>
            <w:tcBorders>
              <w:top w:val="single" w:sz="4" w:space="0" w:color="auto"/>
              <w:left w:val="nil"/>
              <w:bottom w:val="nil"/>
              <w:right w:val="nil"/>
            </w:tcBorders>
            <w:shd w:val="clear" w:color="auto" w:fill="auto"/>
            <w:noWrap/>
            <w:vAlign w:val="bottom"/>
            <w:hideMark/>
          </w:tcPr>
          <w:p w14:paraId="3B516F71"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470</w:t>
            </w:r>
          </w:p>
        </w:tc>
        <w:tc>
          <w:tcPr>
            <w:tcW w:w="308" w:type="pct"/>
            <w:tcBorders>
              <w:top w:val="single" w:sz="4" w:space="0" w:color="auto"/>
              <w:left w:val="nil"/>
              <w:bottom w:val="nil"/>
              <w:right w:val="nil"/>
            </w:tcBorders>
            <w:shd w:val="clear" w:color="auto" w:fill="auto"/>
            <w:noWrap/>
            <w:vAlign w:val="bottom"/>
            <w:hideMark/>
          </w:tcPr>
          <w:p w14:paraId="3E2D28E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(56.7)</w:t>
            </w:r>
          </w:p>
        </w:tc>
        <w:tc>
          <w:tcPr>
            <w:tcW w:w="256" w:type="pct"/>
            <w:tcBorders>
              <w:top w:val="single" w:sz="4" w:space="0" w:color="auto"/>
              <w:left w:val="nil"/>
              <w:bottom w:val="nil"/>
              <w:right w:val="nil"/>
            </w:tcBorders>
            <w:shd w:val="clear" w:color="auto" w:fill="auto"/>
            <w:noWrap/>
            <w:vAlign w:val="bottom"/>
            <w:hideMark/>
          </w:tcPr>
          <w:p w14:paraId="6587F4F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116</w:t>
            </w:r>
          </w:p>
        </w:tc>
        <w:tc>
          <w:tcPr>
            <w:tcW w:w="308" w:type="pct"/>
            <w:tcBorders>
              <w:top w:val="single" w:sz="4" w:space="0" w:color="auto"/>
              <w:left w:val="nil"/>
              <w:bottom w:val="nil"/>
              <w:right w:val="nil"/>
            </w:tcBorders>
            <w:shd w:val="clear" w:color="auto" w:fill="auto"/>
            <w:noWrap/>
            <w:vAlign w:val="bottom"/>
            <w:hideMark/>
          </w:tcPr>
          <w:p w14:paraId="2BCEBFD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(55.2)</w:t>
            </w:r>
          </w:p>
        </w:tc>
        <w:tc>
          <w:tcPr>
            <w:tcW w:w="294" w:type="pct"/>
            <w:tcBorders>
              <w:top w:val="single" w:sz="4" w:space="0" w:color="auto"/>
              <w:left w:val="nil"/>
              <w:bottom w:val="nil"/>
              <w:right w:val="nil"/>
            </w:tcBorders>
            <w:shd w:val="clear" w:color="auto" w:fill="auto"/>
            <w:noWrap/>
            <w:vAlign w:val="bottom"/>
            <w:hideMark/>
          </w:tcPr>
          <w:p w14:paraId="35A36A56"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707</w:t>
            </w:r>
          </w:p>
        </w:tc>
        <w:tc>
          <w:tcPr>
            <w:tcW w:w="317" w:type="pct"/>
            <w:tcBorders>
              <w:top w:val="single" w:sz="4" w:space="0" w:color="auto"/>
              <w:left w:val="nil"/>
              <w:bottom w:val="nil"/>
              <w:right w:val="nil"/>
            </w:tcBorders>
            <w:shd w:val="clear" w:color="auto" w:fill="auto"/>
            <w:noWrap/>
            <w:vAlign w:val="bottom"/>
            <w:hideMark/>
          </w:tcPr>
          <w:p w14:paraId="5933320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(55.6)</w:t>
            </w:r>
          </w:p>
        </w:tc>
        <w:tc>
          <w:tcPr>
            <w:tcW w:w="221" w:type="pct"/>
            <w:tcBorders>
              <w:top w:val="single" w:sz="4" w:space="0" w:color="auto"/>
              <w:left w:val="nil"/>
              <w:bottom w:val="nil"/>
              <w:right w:val="nil"/>
            </w:tcBorders>
            <w:shd w:val="clear" w:color="auto" w:fill="auto"/>
            <w:noWrap/>
            <w:vAlign w:val="bottom"/>
            <w:hideMark/>
          </w:tcPr>
          <w:p w14:paraId="1C13B0CE"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236</w:t>
            </w:r>
          </w:p>
        </w:tc>
        <w:tc>
          <w:tcPr>
            <w:tcW w:w="347" w:type="pct"/>
            <w:tcBorders>
              <w:top w:val="single" w:sz="4" w:space="0" w:color="auto"/>
              <w:left w:val="nil"/>
              <w:bottom w:val="nil"/>
              <w:right w:val="nil"/>
            </w:tcBorders>
            <w:shd w:val="clear" w:color="auto" w:fill="auto"/>
            <w:noWrap/>
            <w:vAlign w:val="bottom"/>
            <w:hideMark/>
          </w:tcPr>
          <w:p w14:paraId="3A729C6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(49)</w:t>
            </w:r>
          </w:p>
        </w:tc>
      </w:tr>
      <w:tr w:rsidR="00D0007C" w:rsidRPr="005437CC" w14:paraId="40844103" w14:textId="77777777" w:rsidTr="008B3C4E">
        <w:trPr>
          <w:trHeight w:val="290"/>
        </w:trPr>
        <w:tc>
          <w:tcPr>
            <w:tcW w:w="1619" w:type="pct"/>
            <w:tcBorders>
              <w:top w:val="nil"/>
              <w:left w:val="nil"/>
              <w:right w:val="nil"/>
            </w:tcBorders>
            <w:shd w:val="clear" w:color="auto" w:fill="auto"/>
            <w:noWrap/>
            <w:vAlign w:val="bottom"/>
            <w:hideMark/>
          </w:tcPr>
          <w:p w14:paraId="7559DFA2"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13E54DB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Quintiles 4-5 (more deprived)</w:t>
            </w:r>
          </w:p>
        </w:tc>
        <w:tc>
          <w:tcPr>
            <w:tcW w:w="306" w:type="pct"/>
            <w:tcBorders>
              <w:top w:val="nil"/>
              <w:left w:val="nil"/>
              <w:right w:val="nil"/>
            </w:tcBorders>
            <w:shd w:val="clear" w:color="auto" w:fill="auto"/>
            <w:noWrap/>
            <w:vAlign w:val="bottom"/>
            <w:hideMark/>
          </w:tcPr>
          <w:p w14:paraId="5EE3A66B"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143</w:t>
            </w:r>
          </w:p>
        </w:tc>
        <w:tc>
          <w:tcPr>
            <w:tcW w:w="308" w:type="pct"/>
            <w:tcBorders>
              <w:top w:val="nil"/>
              <w:left w:val="nil"/>
              <w:right w:val="nil"/>
            </w:tcBorders>
            <w:shd w:val="clear" w:color="auto" w:fill="auto"/>
            <w:noWrap/>
            <w:vAlign w:val="bottom"/>
            <w:hideMark/>
          </w:tcPr>
          <w:p w14:paraId="5E744C82"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(17.2)</w:t>
            </w:r>
          </w:p>
        </w:tc>
        <w:tc>
          <w:tcPr>
            <w:tcW w:w="256" w:type="pct"/>
            <w:tcBorders>
              <w:top w:val="nil"/>
              <w:left w:val="nil"/>
              <w:right w:val="nil"/>
            </w:tcBorders>
            <w:shd w:val="clear" w:color="auto" w:fill="auto"/>
            <w:noWrap/>
            <w:vAlign w:val="bottom"/>
            <w:hideMark/>
          </w:tcPr>
          <w:p w14:paraId="2EA7F7C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37</w:t>
            </w:r>
          </w:p>
        </w:tc>
        <w:tc>
          <w:tcPr>
            <w:tcW w:w="308" w:type="pct"/>
            <w:tcBorders>
              <w:top w:val="nil"/>
              <w:left w:val="nil"/>
              <w:right w:val="nil"/>
            </w:tcBorders>
            <w:shd w:val="clear" w:color="auto" w:fill="auto"/>
            <w:noWrap/>
            <w:vAlign w:val="bottom"/>
            <w:hideMark/>
          </w:tcPr>
          <w:p w14:paraId="7CDA9F3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(17.6)</w:t>
            </w:r>
          </w:p>
        </w:tc>
        <w:tc>
          <w:tcPr>
            <w:tcW w:w="294" w:type="pct"/>
            <w:tcBorders>
              <w:top w:val="nil"/>
              <w:left w:val="nil"/>
              <w:right w:val="nil"/>
            </w:tcBorders>
            <w:shd w:val="clear" w:color="auto" w:fill="auto"/>
            <w:noWrap/>
            <w:vAlign w:val="bottom"/>
            <w:hideMark/>
          </w:tcPr>
          <w:p w14:paraId="6A1A9A61"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207</w:t>
            </w:r>
          </w:p>
        </w:tc>
        <w:tc>
          <w:tcPr>
            <w:tcW w:w="317" w:type="pct"/>
            <w:tcBorders>
              <w:top w:val="nil"/>
              <w:left w:val="nil"/>
              <w:right w:val="nil"/>
            </w:tcBorders>
            <w:shd w:val="clear" w:color="auto" w:fill="auto"/>
            <w:noWrap/>
            <w:vAlign w:val="bottom"/>
            <w:hideMark/>
          </w:tcPr>
          <w:p w14:paraId="19A16B42"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(16.3)</w:t>
            </w:r>
          </w:p>
        </w:tc>
        <w:tc>
          <w:tcPr>
            <w:tcW w:w="221" w:type="pct"/>
            <w:tcBorders>
              <w:top w:val="nil"/>
              <w:left w:val="nil"/>
              <w:right w:val="nil"/>
            </w:tcBorders>
            <w:shd w:val="clear" w:color="auto" w:fill="auto"/>
            <w:noWrap/>
            <w:vAlign w:val="bottom"/>
            <w:hideMark/>
          </w:tcPr>
          <w:p w14:paraId="609C8BA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85</w:t>
            </w:r>
          </w:p>
        </w:tc>
        <w:tc>
          <w:tcPr>
            <w:tcW w:w="347" w:type="pct"/>
            <w:tcBorders>
              <w:top w:val="nil"/>
              <w:left w:val="nil"/>
              <w:right w:val="nil"/>
            </w:tcBorders>
            <w:shd w:val="clear" w:color="auto" w:fill="auto"/>
            <w:noWrap/>
            <w:vAlign w:val="bottom"/>
            <w:hideMark/>
          </w:tcPr>
          <w:p w14:paraId="70A68D36"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(17.6)</w:t>
            </w:r>
          </w:p>
        </w:tc>
      </w:tr>
      <w:tr w:rsidR="00D0007C" w:rsidRPr="005437CC" w14:paraId="32F231C2"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2CBED540"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3007C4D4"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3516C4EB"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216</w:t>
            </w:r>
          </w:p>
        </w:tc>
        <w:tc>
          <w:tcPr>
            <w:tcW w:w="308" w:type="pct"/>
            <w:tcBorders>
              <w:top w:val="nil"/>
              <w:left w:val="nil"/>
              <w:bottom w:val="single" w:sz="4" w:space="0" w:color="auto"/>
              <w:right w:val="nil"/>
            </w:tcBorders>
            <w:shd w:val="clear" w:color="auto" w:fill="auto"/>
            <w:noWrap/>
            <w:vAlign w:val="bottom"/>
            <w:hideMark/>
          </w:tcPr>
          <w:p w14:paraId="458D454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(26.1)</w:t>
            </w:r>
          </w:p>
        </w:tc>
        <w:tc>
          <w:tcPr>
            <w:tcW w:w="256" w:type="pct"/>
            <w:tcBorders>
              <w:top w:val="nil"/>
              <w:left w:val="nil"/>
              <w:bottom w:val="single" w:sz="4" w:space="0" w:color="auto"/>
              <w:right w:val="nil"/>
            </w:tcBorders>
            <w:shd w:val="clear" w:color="auto" w:fill="auto"/>
            <w:noWrap/>
            <w:vAlign w:val="bottom"/>
            <w:hideMark/>
          </w:tcPr>
          <w:p w14:paraId="57A7DA29"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57</w:t>
            </w:r>
          </w:p>
        </w:tc>
        <w:tc>
          <w:tcPr>
            <w:tcW w:w="308" w:type="pct"/>
            <w:tcBorders>
              <w:top w:val="nil"/>
              <w:left w:val="nil"/>
              <w:bottom w:val="single" w:sz="4" w:space="0" w:color="auto"/>
              <w:right w:val="nil"/>
            </w:tcBorders>
            <w:shd w:val="clear" w:color="auto" w:fill="auto"/>
            <w:noWrap/>
            <w:vAlign w:val="bottom"/>
            <w:hideMark/>
          </w:tcPr>
          <w:p w14:paraId="5D692C2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(27.1)</w:t>
            </w:r>
          </w:p>
        </w:tc>
        <w:tc>
          <w:tcPr>
            <w:tcW w:w="294" w:type="pct"/>
            <w:tcBorders>
              <w:top w:val="nil"/>
              <w:left w:val="nil"/>
              <w:bottom w:val="single" w:sz="4" w:space="0" w:color="auto"/>
              <w:right w:val="nil"/>
            </w:tcBorders>
            <w:shd w:val="clear" w:color="auto" w:fill="auto"/>
            <w:noWrap/>
            <w:vAlign w:val="bottom"/>
            <w:hideMark/>
          </w:tcPr>
          <w:p w14:paraId="26D015D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357</w:t>
            </w:r>
          </w:p>
        </w:tc>
        <w:tc>
          <w:tcPr>
            <w:tcW w:w="317" w:type="pct"/>
            <w:tcBorders>
              <w:top w:val="nil"/>
              <w:left w:val="nil"/>
              <w:bottom w:val="single" w:sz="4" w:space="0" w:color="auto"/>
              <w:right w:val="nil"/>
            </w:tcBorders>
            <w:shd w:val="clear" w:color="auto" w:fill="auto"/>
            <w:noWrap/>
            <w:vAlign w:val="bottom"/>
            <w:hideMark/>
          </w:tcPr>
          <w:p w14:paraId="17E3612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(28.1)</w:t>
            </w:r>
          </w:p>
        </w:tc>
        <w:tc>
          <w:tcPr>
            <w:tcW w:w="221" w:type="pct"/>
            <w:tcBorders>
              <w:top w:val="nil"/>
              <w:left w:val="nil"/>
              <w:bottom w:val="single" w:sz="4" w:space="0" w:color="auto"/>
              <w:right w:val="nil"/>
            </w:tcBorders>
            <w:shd w:val="clear" w:color="auto" w:fill="auto"/>
            <w:noWrap/>
            <w:vAlign w:val="bottom"/>
            <w:hideMark/>
          </w:tcPr>
          <w:p w14:paraId="0912F2E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161</w:t>
            </w:r>
          </w:p>
        </w:tc>
        <w:tc>
          <w:tcPr>
            <w:tcW w:w="347" w:type="pct"/>
            <w:tcBorders>
              <w:top w:val="nil"/>
              <w:left w:val="nil"/>
              <w:bottom w:val="single" w:sz="4" w:space="0" w:color="auto"/>
              <w:right w:val="nil"/>
            </w:tcBorders>
            <w:shd w:val="clear" w:color="auto" w:fill="auto"/>
            <w:noWrap/>
            <w:vAlign w:val="bottom"/>
            <w:hideMark/>
          </w:tcPr>
          <w:p w14:paraId="36FD6AAD"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(33.4)</w:t>
            </w:r>
          </w:p>
        </w:tc>
      </w:tr>
      <w:tr w:rsidR="00D0007C" w:rsidRPr="005437CC" w14:paraId="5165DFF4"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106BC130" w14:textId="77777777" w:rsidR="00D0007C" w:rsidRPr="005437CC" w:rsidRDefault="00D0007C" w:rsidP="008B3C4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Ethnicity (0)</w:t>
            </w:r>
          </w:p>
        </w:tc>
        <w:tc>
          <w:tcPr>
            <w:tcW w:w="1025" w:type="pct"/>
            <w:tcBorders>
              <w:top w:val="single" w:sz="4" w:space="0" w:color="auto"/>
              <w:left w:val="nil"/>
              <w:bottom w:val="nil"/>
              <w:right w:val="nil"/>
            </w:tcBorders>
            <w:shd w:val="clear" w:color="auto" w:fill="auto"/>
            <w:noWrap/>
            <w:vAlign w:val="bottom"/>
            <w:hideMark/>
          </w:tcPr>
          <w:p w14:paraId="10DEFC86"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W</w:t>
            </w:r>
            <w:r w:rsidRPr="005437CC">
              <w:rPr>
                <w:rFonts w:ascii="Calibri" w:eastAsia="Times New Roman" w:hAnsi="Calibri" w:cs="Calibri"/>
                <w:color w:val="000000"/>
                <w:lang w:eastAsia="en-GB"/>
              </w:rPr>
              <w:t>hite</w:t>
            </w:r>
          </w:p>
        </w:tc>
        <w:tc>
          <w:tcPr>
            <w:tcW w:w="306" w:type="pct"/>
            <w:tcBorders>
              <w:top w:val="single" w:sz="4" w:space="0" w:color="auto"/>
              <w:left w:val="nil"/>
              <w:bottom w:val="nil"/>
              <w:right w:val="nil"/>
            </w:tcBorders>
            <w:shd w:val="clear" w:color="auto" w:fill="auto"/>
            <w:noWrap/>
            <w:vAlign w:val="bottom"/>
            <w:hideMark/>
          </w:tcPr>
          <w:p w14:paraId="558A48FD"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793</w:t>
            </w:r>
          </w:p>
        </w:tc>
        <w:tc>
          <w:tcPr>
            <w:tcW w:w="308" w:type="pct"/>
            <w:tcBorders>
              <w:top w:val="single" w:sz="4" w:space="0" w:color="auto"/>
              <w:left w:val="nil"/>
              <w:bottom w:val="nil"/>
              <w:right w:val="nil"/>
            </w:tcBorders>
            <w:shd w:val="clear" w:color="auto" w:fill="auto"/>
            <w:noWrap/>
            <w:vAlign w:val="bottom"/>
            <w:hideMark/>
          </w:tcPr>
          <w:p w14:paraId="351F077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(95.7)</w:t>
            </w:r>
          </w:p>
        </w:tc>
        <w:tc>
          <w:tcPr>
            <w:tcW w:w="256" w:type="pct"/>
            <w:tcBorders>
              <w:top w:val="single" w:sz="4" w:space="0" w:color="auto"/>
              <w:left w:val="nil"/>
              <w:bottom w:val="nil"/>
              <w:right w:val="nil"/>
            </w:tcBorders>
            <w:shd w:val="clear" w:color="auto" w:fill="auto"/>
            <w:noWrap/>
            <w:vAlign w:val="bottom"/>
            <w:hideMark/>
          </w:tcPr>
          <w:p w14:paraId="026E8693"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199</w:t>
            </w:r>
          </w:p>
        </w:tc>
        <w:tc>
          <w:tcPr>
            <w:tcW w:w="308" w:type="pct"/>
            <w:tcBorders>
              <w:top w:val="single" w:sz="4" w:space="0" w:color="auto"/>
              <w:left w:val="nil"/>
              <w:bottom w:val="nil"/>
              <w:right w:val="nil"/>
            </w:tcBorders>
            <w:shd w:val="clear" w:color="auto" w:fill="auto"/>
            <w:noWrap/>
            <w:vAlign w:val="bottom"/>
            <w:hideMark/>
          </w:tcPr>
          <w:p w14:paraId="652D722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(94.8)</w:t>
            </w:r>
          </w:p>
        </w:tc>
        <w:tc>
          <w:tcPr>
            <w:tcW w:w="294" w:type="pct"/>
            <w:tcBorders>
              <w:top w:val="single" w:sz="4" w:space="0" w:color="auto"/>
              <w:left w:val="nil"/>
              <w:bottom w:val="nil"/>
              <w:right w:val="nil"/>
            </w:tcBorders>
            <w:shd w:val="clear" w:color="auto" w:fill="auto"/>
            <w:noWrap/>
            <w:vAlign w:val="bottom"/>
            <w:hideMark/>
          </w:tcPr>
          <w:p w14:paraId="1B81C161"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1205</w:t>
            </w:r>
          </w:p>
        </w:tc>
        <w:tc>
          <w:tcPr>
            <w:tcW w:w="317" w:type="pct"/>
            <w:tcBorders>
              <w:top w:val="single" w:sz="4" w:space="0" w:color="auto"/>
              <w:left w:val="nil"/>
              <w:bottom w:val="nil"/>
              <w:right w:val="nil"/>
            </w:tcBorders>
            <w:shd w:val="clear" w:color="auto" w:fill="auto"/>
            <w:noWrap/>
            <w:vAlign w:val="bottom"/>
            <w:hideMark/>
          </w:tcPr>
          <w:p w14:paraId="5BE463F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(94.8)</w:t>
            </w:r>
          </w:p>
        </w:tc>
        <w:tc>
          <w:tcPr>
            <w:tcW w:w="221" w:type="pct"/>
            <w:tcBorders>
              <w:top w:val="single" w:sz="4" w:space="0" w:color="auto"/>
              <w:left w:val="nil"/>
              <w:bottom w:val="nil"/>
              <w:right w:val="nil"/>
            </w:tcBorders>
            <w:shd w:val="clear" w:color="auto" w:fill="auto"/>
            <w:noWrap/>
            <w:vAlign w:val="bottom"/>
            <w:hideMark/>
          </w:tcPr>
          <w:p w14:paraId="63DC616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452</w:t>
            </w:r>
          </w:p>
        </w:tc>
        <w:tc>
          <w:tcPr>
            <w:tcW w:w="347" w:type="pct"/>
            <w:tcBorders>
              <w:top w:val="single" w:sz="4" w:space="0" w:color="auto"/>
              <w:left w:val="nil"/>
              <w:bottom w:val="nil"/>
              <w:right w:val="nil"/>
            </w:tcBorders>
            <w:shd w:val="clear" w:color="auto" w:fill="auto"/>
            <w:noWrap/>
            <w:vAlign w:val="bottom"/>
            <w:hideMark/>
          </w:tcPr>
          <w:p w14:paraId="1892C395"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(93.8)</w:t>
            </w:r>
          </w:p>
        </w:tc>
      </w:tr>
      <w:tr w:rsidR="00D0007C" w:rsidRPr="005437CC" w14:paraId="0141A891" w14:textId="77777777" w:rsidTr="008B3C4E">
        <w:trPr>
          <w:trHeight w:val="290"/>
        </w:trPr>
        <w:tc>
          <w:tcPr>
            <w:tcW w:w="1619" w:type="pct"/>
            <w:tcBorders>
              <w:top w:val="nil"/>
              <w:left w:val="nil"/>
              <w:right w:val="nil"/>
            </w:tcBorders>
            <w:shd w:val="clear" w:color="auto" w:fill="auto"/>
            <w:noWrap/>
            <w:vAlign w:val="bottom"/>
            <w:hideMark/>
          </w:tcPr>
          <w:p w14:paraId="4C4D6FA7"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51C1359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N</w:t>
            </w:r>
            <w:r w:rsidRPr="005437CC">
              <w:rPr>
                <w:rFonts w:ascii="Calibri" w:eastAsia="Times New Roman" w:hAnsi="Calibri" w:cs="Calibri"/>
                <w:color w:val="000000"/>
                <w:lang w:eastAsia="en-GB"/>
              </w:rPr>
              <w:t>on-white</w:t>
            </w:r>
          </w:p>
        </w:tc>
        <w:tc>
          <w:tcPr>
            <w:tcW w:w="306" w:type="pct"/>
            <w:tcBorders>
              <w:top w:val="nil"/>
              <w:left w:val="nil"/>
              <w:right w:val="nil"/>
            </w:tcBorders>
            <w:shd w:val="clear" w:color="auto" w:fill="auto"/>
            <w:noWrap/>
            <w:vAlign w:val="bottom"/>
            <w:hideMark/>
          </w:tcPr>
          <w:p w14:paraId="7C325046"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26</w:t>
            </w:r>
          </w:p>
        </w:tc>
        <w:tc>
          <w:tcPr>
            <w:tcW w:w="308" w:type="pct"/>
            <w:tcBorders>
              <w:top w:val="nil"/>
              <w:left w:val="nil"/>
              <w:right w:val="nil"/>
            </w:tcBorders>
            <w:shd w:val="clear" w:color="auto" w:fill="auto"/>
            <w:noWrap/>
            <w:vAlign w:val="bottom"/>
            <w:hideMark/>
          </w:tcPr>
          <w:p w14:paraId="313E8CE2"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(3.1)</w:t>
            </w:r>
          </w:p>
        </w:tc>
        <w:tc>
          <w:tcPr>
            <w:tcW w:w="256" w:type="pct"/>
            <w:tcBorders>
              <w:top w:val="nil"/>
              <w:left w:val="nil"/>
              <w:right w:val="nil"/>
            </w:tcBorders>
            <w:shd w:val="clear" w:color="auto" w:fill="auto"/>
            <w:noWrap/>
            <w:vAlign w:val="bottom"/>
            <w:hideMark/>
          </w:tcPr>
          <w:p w14:paraId="47AF92E4"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10</w:t>
            </w:r>
          </w:p>
        </w:tc>
        <w:tc>
          <w:tcPr>
            <w:tcW w:w="308" w:type="pct"/>
            <w:tcBorders>
              <w:top w:val="nil"/>
              <w:left w:val="nil"/>
              <w:right w:val="nil"/>
            </w:tcBorders>
            <w:shd w:val="clear" w:color="auto" w:fill="auto"/>
            <w:noWrap/>
            <w:vAlign w:val="bottom"/>
            <w:hideMark/>
          </w:tcPr>
          <w:p w14:paraId="35A3180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(4.8)</w:t>
            </w:r>
          </w:p>
        </w:tc>
        <w:tc>
          <w:tcPr>
            <w:tcW w:w="294" w:type="pct"/>
            <w:tcBorders>
              <w:top w:val="nil"/>
              <w:left w:val="nil"/>
              <w:right w:val="nil"/>
            </w:tcBorders>
            <w:shd w:val="clear" w:color="auto" w:fill="auto"/>
            <w:noWrap/>
            <w:vAlign w:val="bottom"/>
            <w:hideMark/>
          </w:tcPr>
          <w:p w14:paraId="4CDDD7A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55</w:t>
            </w:r>
          </w:p>
        </w:tc>
        <w:tc>
          <w:tcPr>
            <w:tcW w:w="317" w:type="pct"/>
            <w:tcBorders>
              <w:top w:val="nil"/>
              <w:left w:val="nil"/>
              <w:right w:val="nil"/>
            </w:tcBorders>
            <w:shd w:val="clear" w:color="auto" w:fill="auto"/>
            <w:noWrap/>
            <w:vAlign w:val="bottom"/>
            <w:hideMark/>
          </w:tcPr>
          <w:p w14:paraId="75A6047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(4.3)</w:t>
            </w:r>
          </w:p>
        </w:tc>
        <w:tc>
          <w:tcPr>
            <w:tcW w:w="221" w:type="pct"/>
            <w:tcBorders>
              <w:top w:val="nil"/>
              <w:left w:val="nil"/>
              <w:right w:val="nil"/>
            </w:tcBorders>
            <w:shd w:val="clear" w:color="auto" w:fill="auto"/>
            <w:noWrap/>
            <w:vAlign w:val="bottom"/>
            <w:hideMark/>
          </w:tcPr>
          <w:p w14:paraId="7D06464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22</w:t>
            </w:r>
          </w:p>
        </w:tc>
        <w:tc>
          <w:tcPr>
            <w:tcW w:w="347" w:type="pct"/>
            <w:tcBorders>
              <w:top w:val="nil"/>
              <w:left w:val="nil"/>
              <w:right w:val="nil"/>
            </w:tcBorders>
            <w:shd w:val="clear" w:color="auto" w:fill="auto"/>
            <w:noWrap/>
            <w:vAlign w:val="bottom"/>
            <w:hideMark/>
          </w:tcPr>
          <w:p w14:paraId="74C33E80"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(4.6)</w:t>
            </w:r>
          </w:p>
        </w:tc>
      </w:tr>
      <w:tr w:rsidR="00D0007C" w:rsidRPr="005437CC" w14:paraId="49667F48"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4EEC8416"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62942FC9"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69FA179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10</w:t>
            </w:r>
          </w:p>
        </w:tc>
        <w:tc>
          <w:tcPr>
            <w:tcW w:w="308" w:type="pct"/>
            <w:tcBorders>
              <w:top w:val="nil"/>
              <w:left w:val="nil"/>
              <w:bottom w:val="single" w:sz="4" w:space="0" w:color="auto"/>
              <w:right w:val="nil"/>
            </w:tcBorders>
            <w:shd w:val="clear" w:color="auto" w:fill="auto"/>
            <w:noWrap/>
            <w:vAlign w:val="bottom"/>
            <w:hideMark/>
          </w:tcPr>
          <w:p w14:paraId="3A69144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(1.2)</w:t>
            </w:r>
          </w:p>
        </w:tc>
        <w:tc>
          <w:tcPr>
            <w:tcW w:w="256" w:type="pct"/>
            <w:tcBorders>
              <w:top w:val="nil"/>
              <w:left w:val="nil"/>
              <w:bottom w:val="single" w:sz="4" w:space="0" w:color="auto"/>
              <w:right w:val="nil"/>
            </w:tcBorders>
            <w:shd w:val="clear" w:color="auto" w:fill="auto"/>
            <w:noWrap/>
            <w:vAlign w:val="bottom"/>
            <w:hideMark/>
          </w:tcPr>
          <w:p w14:paraId="6C3C3971"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w:t>
            </w:r>
          </w:p>
        </w:tc>
        <w:tc>
          <w:tcPr>
            <w:tcW w:w="308" w:type="pct"/>
            <w:tcBorders>
              <w:top w:val="nil"/>
              <w:left w:val="nil"/>
              <w:bottom w:val="single" w:sz="4" w:space="0" w:color="auto"/>
              <w:right w:val="nil"/>
            </w:tcBorders>
            <w:shd w:val="clear" w:color="auto" w:fill="auto"/>
            <w:noWrap/>
            <w:vAlign w:val="bottom"/>
            <w:hideMark/>
          </w:tcPr>
          <w:p w14:paraId="5D7486B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(0.5)</w:t>
            </w:r>
          </w:p>
        </w:tc>
        <w:tc>
          <w:tcPr>
            <w:tcW w:w="294" w:type="pct"/>
            <w:tcBorders>
              <w:top w:val="nil"/>
              <w:left w:val="nil"/>
              <w:bottom w:val="single" w:sz="4" w:space="0" w:color="auto"/>
              <w:right w:val="nil"/>
            </w:tcBorders>
            <w:shd w:val="clear" w:color="auto" w:fill="auto"/>
            <w:noWrap/>
            <w:vAlign w:val="bottom"/>
            <w:hideMark/>
          </w:tcPr>
          <w:p w14:paraId="5A61965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11</w:t>
            </w:r>
          </w:p>
        </w:tc>
        <w:tc>
          <w:tcPr>
            <w:tcW w:w="317" w:type="pct"/>
            <w:tcBorders>
              <w:top w:val="nil"/>
              <w:left w:val="nil"/>
              <w:bottom w:val="single" w:sz="4" w:space="0" w:color="auto"/>
              <w:right w:val="nil"/>
            </w:tcBorders>
            <w:shd w:val="clear" w:color="auto" w:fill="auto"/>
            <w:noWrap/>
            <w:vAlign w:val="bottom"/>
            <w:hideMark/>
          </w:tcPr>
          <w:p w14:paraId="6CD067D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(0.9)</w:t>
            </w:r>
          </w:p>
        </w:tc>
        <w:tc>
          <w:tcPr>
            <w:tcW w:w="221" w:type="pct"/>
            <w:tcBorders>
              <w:top w:val="nil"/>
              <w:left w:val="nil"/>
              <w:bottom w:val="single" w:sz="4" w:space="0" w:color="auto"/>
              <w:right w:val="nil"/>
            </w:tcBorders>
            <w:shd w:val="clear" w:color="auto" w:fill="auto"/>
            <w:noWrap/>
            <w:vAlign w:val="bottom"/>
            <w:hideMark/>
          </w:tcPr>
          <w:p w14:paraId="122D32E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8</w:t>
            </w:r>
          </w:p>
        </w:tc>
        <w:tc>
          <w:tcPr>
            <w:tcW w:w="347" w:type="pct"/>
            <w:tcBorders>
              <w:top w:val="nil"/>
              <w:left w:val="nil"/>
              <w:bottom w:val="single" w:sz="4" w:space="0" w:color="auto"/>
              <w:right w:val="nil"/>
            </w:tcBorders>
            <w:shd w:val="clear" w:color="auto" w:fill="auto"/>
            <w:noWrap/>
            <w:vAlign w:val="bottom"/>
            <w:hideMark/>
          </w:tcPr>
          <w:p w14:paraId="6B0567A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(1.7)</w:t>
            </w:r>
          </w:p>
        </w:tc>
      </w:tr>
      <w:tr w:rsidR="00D0007C" w:rsidRPr="005437CC" w14:paraId="3D2C920F"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7C2DD2A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Sexual minority (15)</w:t>
            </w:r>
          </w:p>
        </w:tc>
        <w:tc>
          <w:tcPr>
            <w:tcW w:w="1025" w:type="pct"/>
            <w:tcBorders>
              <w:top w:val="single" w:sz="4" w:space="0" w:color="auto"/>
              <w:left w:val="nil"/>
              <w:bottom w:val="nil"/>
              <w:right w:val="nil"/>
            </w:tcBorders>
            <w:shd w:val="clear" w:color="auto" w:fill="auto"/>
            <w:noWrap/>
            <w:vAlign w:val="bottom"/>
            <w:hideMark/>
          </w:tcPr>
          <w:p w14:paraId="04F86223"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hideMark/>
          </w:tcPr>
          <w:p w14:paraId="47D9952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580</w:t>
            </w:r>
          </w:p>
        </w:tc>
        <w:tc>
          <w:tcPr>
            <w:tcW w:w="308" w:type="pct"/>
            <w:tcBorders>
              <w:top w:val="single" w:sz="4" w:space="0" w:color="auto"/>
              <w:left w:val="nil"/>
              <w:bottom w:val="nil"/>
              <w:right w:val="nil"/>
            </w:tcBorders>
            <w:shd w:val="clear" w:color="auto" w:fill="auto"/>
            <w:noWrap/>
            <w:vAlign w:val="bottom"/>
            <w:hideMark/>
          </w:tcPr>
          <w:p w14:paraId="013CF5F5"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(70)</w:t>
            </w:r>
          </w:p>
        </w:tc>
        <w:tc>
          <w:tcPr>
            <w:tcW w:w="256" w:type="pct"/>
            <w:tcBorders>
              <w:top w:val="single" w:sz="4" w:space="0" w:color="auto"/>
              <w:left w:val="nil"/>
              <w:bottom w:val="nil"/>
              <w:right w:val="nil"/>
            </w:tcBorders>
            <w:shd w:val="clear" w:color="auto" w:fill="auto"/>
            <w:noWrap/>
            <w:vAlign w:val="bottom"/>
            <w:hideMark/>
          </w:tcPr>
          <w:p w14:paraId="1AB46F3B"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128</w:t>
            </w:r>
          </w:p>
        </w:tc>
        <w:tc>
          <w:tcPr>
            <w:tcW w:w="308" w:type="pct"/>
            <w:tcBorders>
              <w:top w:val="single" w:sz="4" w:space="0" w:color="auto"/>
              <w:left w:val="nil"/>
              <w:bottom w:val="nil"/>
              <w:right w:val="nil"/>
            </w:tcBorders>
            <w:shd w:val="clear" w:color="auto" w:fill="auto"/>
            <w:noWrap/>
            <w:vAlign w:val="bottom"/>
            <w:hideMark/>
          </w:tcPr>
          <w:p w14:paraId="171BD8E5"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(61)</w:t>
            </w:r>
          </w:p>
        </w:tc>
        <w:tc>
          <w:tcPr>
            <w:tcW w:w="294" w:type="pct"/>
            <w:tcBorders>
              <w:top w:val="single" w:sz="4" w:space="0" w:color="auto"/>
              <w:left w:val="nil"/>
              <w:bottom w:val="nil"/>
              <w:right w:val="nil"/>
            </w:tcBorders>
            <w:shd w:val="clear" w:color="auto" w:fill="auto"/>
            <w:noWrap/>
            <w:vAlign w:val="bottom"/>
            <w:hideMark/>
          </w:tcPr>
          <w:p w14:paraId="225C797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803</w:t>
            </w:r>
          </w:p>
        </w:tc>
        <w:tc>
          <w:tcPr>
            <w:tcW w:w="317" w:type="pct"/>
            <w:tcBorders>
              <w:top w:val="single" w:sz="4" w:space="0" w:color="auto"/>
              <w:left w:val="nil"/>
              <w:bottom w:val="nil"/>
              <w:right w:val="nil"/>
            </w:tcBorders>
            <w:shd w:val="clear" w:color="auto" w:fill="auto"/>
            <w:noWrap/>
            <w:vAlign w:val="bottom"/>
            <w:hideMark/>
          </w:tcPr>
          <w:p w14:paraId="50AD534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(63.2)</w:t>
            </w:r>
          </w:p>
        </w:tc>
        <w:tc>
          <w:tcPr>
            <w:tcW w:w="221" w:type="pct"/>
            <w:tcBorders>
              <w:top w:val="single" w:sz="4" w:space="0" w:color="auto"/>
              <w:left w:val="nil"/>
              <w:bottom w:val="nil"/>
              <w:right w:val="nil"/>
            </w:tcBorders>
            <w:shd w:val="clear" w:color="auto" w:fill="auto"/>
            <w:noWrap/>
            <w:vAlign w:val="bottom"/>
            <w:hideMark/>
          </w:tcPr>
          <w:p w14:paraId="246119C9"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270</w:t>
            </w:r>
          </w:p>
        </w:tc>
        <w:tc>
          <w:tcPr>
            <w:tcW w:w="347" w:type="pct"/>
            <w:tcBorders>
              <w:top w:val="single" w:sz="4" w:space="0" w:color="auto"/>
              <w:left w:val="nil"/>
              <w:bottom w:val="nil"/>
              <w:right w:val="nil"/>
            </w:tcBorders>
            <w:shd w:val="clear" w:color="auto" w:fill="auto"/>
            <w:noWrap/>
            <w:vAlign w:val="bottom"/>
            <w:hideMark/>
          </w:tcPr>
          <w:p w14:paraId="3C26F25C"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(56)</w:t>
            </w:r>
          </w:p>
        </w:tc>
      </w:tr>
      <w:tr w:rsidR="00D0007C" w:rsidRPr="005437CC" w14:paraId="16EA4124" w14:textId="77777777" w:rsidTr="008B3C4E">
        <w:trPr>
          <w:trHeight w:val="290"/>
        </w:trPr>
        <w:tc>
          <w:tcPr>
            <w:tcW w:w="1619" w:type="pct"/>
            <w:tcBorders>
              <w:top w:val="nil"/>
              <w:left w:val="nil"/>
              <w:right w:val="nil"/>
            </w:tcBorders>
            <w:shd w:val="clear" w:color="auto" w:fill="auto"/>
            <w:noWrap/>
            <w:vAlign w:val="bottom"/>
            <w:hideMark/>
          </w:tcPr>
          <w:p w14:paraId="71EC0CBB"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07B1667C"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top w:val="nil"/>
              <w:left w:val="nil"/>
              <w:right w:val="nil"/>
            </w:tcBorders>
            <w:shd w:val="clear" w:color="auto" w:fill="auto"/>
            <w:noWrap/>
            <w:vAlign w:val="bottom"/>
            <w:hideMark/>
          </w:tcPr>
          <w:p w14:paraId="3BB562F6"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56</w:t>
            </w:r>
          </w:p>
        </w:tc>
        <w:tc>
          <w:tcPr>
            <w:tcW w:w="308" w:type="pct"/>
            <w:tcBorders>
              <w:top w:val="nil"/>
              <w:left w:val="nil"/>
              <w:right w:val="nil"/>
            </w:tcBorders>
            <w:shd w:val="clear" w:color="auto" w:fill="auto"/>
            <w:noWrap/>
            <w:vAlign w:val="bottom"/>
            <w:hideMark/>
          </w:tcPr>
          <w:p w14:paraId="38A24EE2"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(6.8)</w:t>
            </w:r>
          </w:p>
        </w:tc>
        <w:tc>
          <w:tcPr>
            <w:tcW w:w="256" w:type="pct"/>
            <w:tcBorders>
              <w:top w:val="nil"/>
              <w:left w:val="nil"/>
              <w:right w:val="nil"/>
            </w:tcBorders>
            <w:shd w:val="clear" w:color="auto" w:fill="auto"/>
            <w:noWrap/>
            <w:vAlign w:val="bottom"/>
            <w:hideMark/>
          </w:tcPr>
          <w:p w14:paraId="45B913E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20</w:t>
            </w:r>
          </w:p>
        </w:tc>
        <w:tc>
          <w:tcPr>
            <w:tcW w:w="308" w:type="pct"/>
            <w:tcBorders>
              <w:top w:val="nil"/>
              <w:left w:val="nil"/>
              <w:right w:val="nil"/>
            </w:tcBorders>
            <w:shd w:val="clear" w:color="auto" w:fill="auto"/>
            <w:noWrap/>
            <w:vAlign w:val="bottom"/>
            <w:hideMark/>
          </w:tcPr>
          <w:p w14:paraId="683E9DE0"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(9.5)</w:t>
            </w:r>
          </w:p>
        </w:tc>
        <w:tc>
          <w:tcPr>
            <w:tcW w:w="294" w:type="pct"/>
            <w:tcBorders>
              <w:top w:val="nil"/>
              <w:left w:val="nil"/>
              <w:right w:val="nil"/>
            </w:tcBorders>
            <w:shd w:val="clear" w:color="auto" w:fill="auto"/>
            <w:noWrap/>
            <w:vAlign w:val="bottom"/>
            <w:hideMark/>
          </w:tcPr>
          <w:p w14:paraId="453B8359"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90</w:t>
            </w:r>
          </w:p>
        </w:tc>
        <w:tc>
          <w:tcPr>
            <w:tcW w:w="317" w:type="pct"/>
            <w:tcBorders>
              <w:top w:val="nil"/>
              <w:left w:val="nil"/>
              <w:right w:val="nil"/>
            </w:tcBorders>
            <w:shd w:val="clear" w:color="auto" w:fill="auto"/>
            <w:noWrap/>
            <w:vAlign w:val="bottom"/>
            <w:hideMark/>
          </w:tcPr>
          <w:p w14:paraId="172AD98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(7.1)</w:t>
            </w:r>
          </w:p>
        </w:tc>
        <w:tc>
          <w:tcPr>
            <w:tcW w:w="221" w:type="pct"/>
            <w:tcBorders>
              <w:top w:val="nil"/>
              <w:left w:val="nil"/>
              <w:right w:val="nil"/>
            </w:tcBorders>
            <w:shd w:val="clear" w:color="auto" w:fill="auto"/>
            <w:noWrap/>
            <w:vAlign w:val="bottom"/>
            <w:hideMark/>
          </w:tcPr>
          <w:p w14:paraId="61E7F4F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48</w:t>
            </w:r>
          </w:p>
        </w:tc>
        <w:tc>
          <w:tcPr>
            <w:tcW w:w="347" w:type="pct"/>
            <w:tcBorders>
              <w:top w:val="nil"/>
              <w:left w:val="nil"/>
              <w:right w:val="nil"/>
            </w:tcBorders>
            <w:shd w:val="clear" w:color="auto" w:fill="auto"/>
            <w:noWrap/>
            <w:vAlign w:val="bottom"/>
            <w:hideMark/>
          </w:tcPr>
          <w:p w14:paraId="1AADC1A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(10)</w:t>
            </w:r>
          </w:p>
        </w:tc>
      </w:tr>
      <w:tr w:rsidR="00D0007C" w:rsidRPr="005437CC" w14:paraId="32DE151A"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33D1BB06"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1000B0D2"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058C2163"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193</w:t>
            </w:r>
          </w:p>
        </w:tc>
        <w:tc>
          <w:tcPr>
            <w:tcW w:w="308" w:type="pct"/>
            <w:tcBorders>
              <w:top w:val="nil"/>
              <w:left w:val="nil"/>
              <w:bottom w:val="single" w:sz="4" w:space="0" w:color="auto"/>
              <w:right w:val="nil"/>
            </w:tcBorders>
            <w:shd w:val="clear" w:color="auto" w:fill="auto"/>
            <w:noWrap/>
            <w:vAlign w:val="bottom"/>
            <w:hideMark/>
          </w:tcPr>
          <w:p w14:paraId="6BE9962C"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(23.3)</w:t>
            </w:r>
          </w:p>
        </w:tc>
        <w:tc>
          <w:tcPr>
            <w:tcW w:w="256" w:type="pct"/>
            <w:tcBorders>
              <w:top w:val="nil"/>
              <w:left w:val="nil"/>
              <w:bottom w:val="single" w:sz="4" w:space="0" w:color="auto"/>
              <w:right w:val="nil"/>
            </w:tcBorders>
            <w:shd w:val="clear" w:color="auto" w:fill="auto"/>
            <w:noWrap/>
            <w:vAlign w:val="bottom"/>
            <w:hideMark/>
          </w:tcPr>
          <w:p w14:paraId="7B33139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62</w:t>
            </w:r>
          </w:p>
        </w:tc>
        <w:tc>
          <w:tcPr>
            <w:tcW w:w="308" w:type="pct"/>
            <w:tcBorders>
              <w:top w:val="nil"/>
              <w:left w:val="nil"/>
              <w:bottom w:val="single" w:sz="4" w:space="0" w:color="auto"/>
              <w:right w:val="nil"/>
            </w:tcBorders>
            <w:shd w:val="clear" w:color="auto" w:fill="auto"/>
            <w:noWrap/>
            <w:vAlign w:val="bottom"/>
            <w:hideMark/>
          </w:tcPr>
          <w:p w14:paraId="718265A2"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(29.5)</w:t>
            </w:r>
          </w:p>
        </w:tc>
        <w:tc>
          <w:tcPr>
            <w:tcW w:w="294" w:type="pct"/>
            <w:tcBorders>
              <w:top w:val="nil"/>
              <w:left w:val="nil"/>
              <w:bottom w:val="single" w:sz="4" w:space="0" w:color="auto"/>
              <w:right w:val="nil"/>
            </w:tcBorders>
            <w:shd w:val="clear" w:color="auto" w:fill="auto"/>
            <w:noWrap/>
            <w:vAlign w:val="bottom"/>
            <w:hideMark/>
          </w:tcPr>
          <w:p w14:paraId="3281EE77"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378</w:t>
            </w:r>
          </w:p>
        </w:tc>
        <w:tc>
          <w:tcPr>
            <w:tcW w:w="317" w:type="pct"/>
            <w:tcBorders>
              <w:top w:val="nil"/>
              <w:left w:val="nil"/>
              <w:bottom w:val="single" w:sz="4" w:space="0" w:color="auto"/>
              <w:right w:val="nil"/>
            </w:tcBorders>
            <w:shd w:val="clear" w:color="auto" w:fill="auto"/>
            <w:noWrap/>
            <w:vAlign w:val="bottom"/>
            <w:hideMark/>
          </w:tcPr>
          <w:p w14:paraId="3DA6136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(29.7)</w:t>
            </w:r>
          </w:p>
        </w:tc>
        <w:tc>
          <w:tcPr>
            <w:tcW w:w="221" w:type="pct"/>
            <w:tcBorders>
              <w:top w:val="nil"/>
              <w:left w:val="nil"/>
              <w:bottom w:val="single" w:sz="4" w:space="0" w:color="auto"/>
              <w:right w:val="nil"/>
            </w:tcBorders>
            <w:shd w:val="clear" w:color="auto" w:fill="auto"/>
            <w:noWrap/>
            <w:vAlign w:val="bottom"/>
            <w:hideMark/>
          </w:tcPr>
          <w:p w14:paraId="274293B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164</w:t>
            </w:r>
          </w:p>
        </w:tc>
        <w:tc>
          <w:tcPr>
            <w:tcW w:w="347" w:type="pct"/>
            <w:tcBorders>
              <w:top w:val="nil"/>
              <w:left w:val="nil"/>
              <w:bottom w:val="single" w:sz="4" w:space="0" w:color="auto"/>
              <w:right w:val="nil"/>
            </w:tcBorders>
            <w:shd w:val="clear" w:color="auto" w:fill="auto"/>
            <w:noWrap/>
            <w:vAlign w:val="bottom"/>
            <w:hideMark/>
          </w:tcPr>
          <w:p w14:paraId="402A53CF"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(34)</w:t>
            </w:r>
          </w:p>
        </w:tc>
      </w:tr>
      <w:tr w:rsidR="00D0007C" w:rsidRPr="005437CC" w14:paraId="5E3F6DDC" w14:textId="77777777" w:rsidTr="008B3C4E">
        <w:trPr>
          <w:trHeight w:val="290"/>
        </w:trPr>
        <w:tc>
          <w:tcPr>
            <w:tcW w:w="1619" w:type="pct"/>
            <w:tcBorders>
              <w:top w:val="single" w:sz="4" w:space="0" w:color="auto"/>
              <w:left w:val="nil"/>
              <w:bottom w:val="nil"/>
              <w:right w:val="nil"/>
            </w:tcBorders>
            <w:shd w:val="clear" w:color="auto" w:fill="auto"/>
            <w:noWrap/>
            <w:vAlign w:val="bottom"/>
          </w:tcPr>
          <w:p w14:paraId="0CDC4550" w14:textId="77777777" w:rsidR="00D0007C" w:rsidRPr="0066505A" w:rsidRDefault="00D0007C" w:rsidP="008B3C4E">
            <w:pPr>
              <w:spacing w:after="0" w:line="240" w:lineRule="auto"/>
              <w:jc w:val="left"/>
              <w:rPr>
                <w:rFonts w:ascii="Calibri" w:eastAsia="Times New Roman" w:hAnsi="Calibri" w:cs="Calibri"/>
                <w:b/>
                <w:bCs/>
                <w:color w:val="000000"/>
                <w:lang w:eastAsia="en-GB"/>
              </w:rPr>
            </w:pPr>
            <w:r w:rsidRPr="0066505A">
              <w:rPr>
                <w:rFonts w:ascii="Calibri" w:eastAsia="Times New Roman" w:hAnsi="Calibri" w:cs="Calibri"/>
                <w:b/>
                <w:bCs/>
                <w:color w:val="000000"/>
                <w:lang w:eastAsia="en-GB"/>
              </w:rPr>
              <w:t>Mental and physical health</w:t>
            </w:r>
          </w:p>
        </w:tc>
        <w:tc>
          <w:tcPr>
            <w:tcW w:w="1025" w:type="pct"/>
            <w:tcBorders>
              <w:top w:val="single" w:sz="4" w:space="0" w:color="auto"/>
              <w:left w:val="nil"/>
              <w:bottom w:val="nil"/>
              <w:right w:val="nil"/>
            </w:tcBorders>
            <w:shd w:val="clear" w:color="auto" w:fill="auto"/>
            <w:noWrap/>
            <w:vAlign w:val="bottom"/>
          </w:tcPr>
          <w:p w14:paraId="795BD0BF" w14:textId="77777777" w:rsidR="00D0007C" w:rsidRPr="005437CC" w:rsidRDefault="00D0007C" w:rsidP="008B3C4E">
            <w:pPr>
              <w:spacing w:after="0" w:line="240" w:lineRule="auto"/>
              <w:jc w:val="left"/>
              <w:rPr>
                <w:rFonts w:ascii="Calibri" w:eastAsia="Times New Roman" w:hAnsi="Calibri" w:cs="Calibri"/>
                <w:i/>
                <w:iCs/>
                <w:color w:val="000000"/>
                <w:lang w:eastAsia="en-GB"/>
              </w:rPr>
            </w:pPr>
          </w:p>
        </w:tc>
        <w:tc>
          <w:tcPr>
            <w:tcW w:w="306" w:type="pct"/>
            <w:tcBorders>
              <w:top w:val="single" w:sz="4" w:space="0" w:color="auto"/>
              <w:left w:val="nil"/>
              <w:bottom w:val="nil"/>
              <w:right w:val="nil"/>
            </w:tcBorders>
            <w:shd w:val="clear" w:color="auto" w:fill="auto"/>
            <w:noWrap/>
            <w:vAlign w:val="bottom"/>
          </w:tcPr>
          <w:p w14:paraId="5264228D" w14:textId="77777777" w:rsidR="00D0007C" w:rsidRPr="005437CC" w:rsidRDefault="00D0007C" w:rsidP="008B3C4E">
            <w:pPr>
              <w:spacing w:after="0" w:line="240" w:lineRule="auto"/>
              <w:jc w:val="right"/>
              <w:rPr>
                <w:rFonts w:ascii="Calibri" w:eastAsia="Times New Roman" w:hAnsi="Calibri" w:cs="Calibri"/>
                <w:i/>
                <w:iCs/>
                <w:color w:val="000000"/>
                <w:lang w:eastAsia="en-GB"/>
              </w:rPr>
            </w:pPr>
          </w:p>
        </w:tc>
        <w:tc>
          <w:tcPr>
            <w:tcW w:w="308" w:type="pct"/>
            <w:tcBorders>
              <w:top w:val="single" w:sz="4" w:space="0" w:color="auto"/>
              <w:left w:val="nil"/>
              <w:bottom w:val="nil"/>
              <w:right w:val="nil"/>
            </w:tcBorders>
            <w:shd w:val="clear" w:color="auto" w:fill="auto"/>
            <w:noWrap/>
            <w:vAlign w:val="bottom"/>
          </w:tcPr>
          <w:p w14:paraId="668E5C1A" w14:textId="77777777" w:rsidR="00D0007C" w:rsidRPr="005437CC" w:rsidRDefault="00D0007C" w:rsidP="008B3C4E">
            <w:pPr>
              <w:spacing w:after="0" w:line="240" w:lineRule="auto"/>
              <w:jc w:val="left"/>
              <w:rPr>
                <w:rFonts w:ascii="Calibri" w:eastAsia="Times New Roman" w:hAnsi="Calibri" w:cs="Calibri"/>
                <w:i/>
                <w:iCs/>
                <w:color w:val="000000"/>
                <w:lang w:eastAsia="en-GB"/>
              </w:rPr>
            </w:pPr>
          </w:p>
        </w:tc>
        <w:tc>
          <w:tcPr>
            <w:tcW w:w="256" w:type="pct"/>
            <w:tcBorders>
              <w:top w:val="single" w:sz="4" w:space="0" w:color="auto"/>
              <w:left w:val="nil"/>
              <w:bottom w:val="nil"/>
              <w:right w:val="nil"/>
            </w:tcBorders>
            <w:shd w:val="clear" w:color="auto" w:fill="auto"/>
            <w:noWrap/>
            <w:vAlign w:val="bottom"/>
          </w:tcPr>
          <w:p w14:paraId="7E704C53" w14:textId="77777777" w:rsidR="00D0007C" w:rsidRPr="005437CC" w:rsidRDefault="00D0007C" w:rsidP="008B3C4E">
            <w:pPr>
              <w:spacing w:after="0" w:line="240" w:lineRule="auto"/>
              <w:jc w:val="right"/>
              <w:rPr>
                <w:rFonts w:ascii="Calibri" w:eastAsia="Times New Roman" w:hAnsi="Calibri" w:cs="Calibri"/>
                <w:i/>
                <w:iCs/>
                <w:color w:val="000000"/>
                <w:lang w:eastAsia="en-GB"/>
              </w:rPr>
            </w:pPr>
          </w:p>
        </w:tc>
        <w:tc>
          <w:tcPr>
            <w:tcW w:w="308" w:type="pct"/>
            <w:tcBorders>
              <w:top w:val="single" w:sz="4" w:space="0" w:color="auto"/>
              <w:left w:val="nil"/>
              <w:bottom w:val="nil"/>
              <w:right w:val="nil"/>
            </w:tcBorders>
            <w:shd w:val="clear" w:color="auto" w:fill="auto"/>
            <w:noWrap/>
            <w:vAlign w:val="bottom"/>
          </w:tcPr>
          <w:p w14:paraId="352D0829" w14:textId="77777777" w:rsidR="00D0007C" w:rsidRPr="005437CC" w:rsidRDefault="00D0007C" w:rsidP="008B3C4E">
            <w:pPr>
              <w:spacing w:after="0" w:line="240" w:lineRule="auto"/>
              <w:jc w:val="left"/>
              <w:rPr>
                <w:rFonts w:ascii="Calibri" w:eastAsia="Times New Roman" w:hAnsi="Calibri" w:cs="Calibri"/>
                <w:i/>
                <w:iCs/>
                <w:color w:val="000000"/>
                <w:lang w:eastAsia="en-GB"/>
              </w:rPr>
            </w:pPr>
          </w:p>
        </w:tc>
        <w:tc>
          <w:tcPr>
            <w:tcW w:w="294" w:type="pct"/>
            <w:tcBorders>
              <w:top w:val="single" w:sz="4" w:space="0" w:color="auto"/>
              <w:left w:val="nil"/>
              <w:bottom w:val="nil"/>
              <w:right w:val="nil"/>
            </w:tcBorders>
            <w:shd w:val="clear" w:color="auto" w:fill="auto"/>
            <w:noWrap/>
            <w:vAlign w:val="bottom"/>
          </w:tcPr>
          <w:p w14:paraId="1B9ED80D" w14:textId="77777777" w:rsidR="00D0007C" w:rsidRPr="005437CC" w:rsidRDefault="00D0007C" w:rsidP="008B3C4E">
            <w:pPr>
              <w:spacing w:after="0" w:line="240" w:lineRule="auto"/>
              <w:jc w:val="right"/>
              <w:rPr>
                <w:rFonts w:ascii="Calibri" w:eastAsia="Times New Roman" w:hAnsi="Calibri" w:cs="Calibri"/>
                <w:i/>
                <w:iCs/>
                <w:color w:val="000000"/>
                <w:lang w:eastAsia="en-GB"/>
              </w:rPr>
            </w:pPr>
          </w:p>
        </w:tc>
        <w:tc>
          <w:tcPr>
            <w:tcW w:w="317" w:type="pct"/>
            <w:tcBorders>
              <w:top w:val="single" w:sz="4" w:space="0" w:color="auto"/>
              <w:left w:val="nil"/>
              <w:bottom w:val="nil"/>
              <w:right w:val="nil"/>
            </w:tcBorders>
            <w:shd w:val="clear" w:color="auto" w:fill="auto"/>
            <w:noWrap/>
            <w:vAlign w:val="bottom"/>
          </w:tcPr>
          <w:p w14:paraId="37D32551" w14:textId="77777777" w:rsidR="00D0007C" w:rsidRPr="005437CC" w:rsidRDefault="00D0007C" w:rsidP="008B3C4E">
            <w:pPr>
              <w:spacing w:after="0" w:line="240" w:lineRule="auto"/>
              <w:jc w:val="left"/>
              <w:rPr>
                <w:rFonts w:ascii="Calibri" w:eastAsia="Times New Roman" w:hAnsi="Calibri" w:cs="Calibri"/>
                <w:i/>
                <w:iCs/>
                <w:color w:val="000000"/>
                <w:lang w:eastAsia="en-GB"/>
              </w:rPr>
            </w:pPr>
          </w:p>
        </w:tc>
        <w:tc>
          <w:tcPr>
            <w:tcW w:w="221" w:type="pct"/>
            <w:tcBorders>
              <w:top w:val="single" w:sz="4" w:space="0" w:color="auto"/>
              <w:left w:val="nil"/>
              <w:bottom w:val="nil"/>
              <w:right w:val="nil"/>
            </w:tcBorders>
            <w:shd w:val="clear" w:color="auto" w:fill="auto"/>
            <w:noWrap/>
            <w:vAlign w:val="bottom"/>
          </w:tcPr>
          <w:p w14:paraId="3A4B6FEA" w14:textId="77777777" w:rsidR="00D0007C" w:rsidRPr="005437CC" w:rsidRDefault="00D0007C" w:rsidP="008B3C4E">
            <w:pPr>
              <w:spacing w:after="0" w:line="240" w:lineRule="auto"/>
              <w:jc w:val="right"/>
              <w:rPr>
                <w:rFonts w:ascii="Calibri" w:eastAsia="Times New Roman" w:hAnsi="Calibri" w:cs="Calibri"/>
                <w:i/>
                <w:iCs/>
                <w:color w:val="000000"/>
                <w:lang w:eastAsia="en-GB"/>
              </w:rPr>
            </w:pPr>
          </w:p>
        </w:tc>
        <w:tc>
          <w:tcPr>
            <w:tcW w:w="347" w:type="pct"/>
            <w:tcBorders>
              <w:top w:val="single" w:sz="4" w:space="0" w:color="auto"/>
              <w:left w:val="nil"/>
              <w:bottom w:val="nil"/>
              <w:right w:val="nil"/>
            </w:tcBorders>
            <w:shd w:val="clear" w:color="auto" w:fill="auto"/>
            <w:noWrap/>
            <w:vAlign w:val="bottom"/>
          </w:tcPr>
          <w:p w14:paraId="7B113587" w14:textId="77777777" w:rsidR="00D0007C" w:rsidRPr="005437CC" w:rsidRDefault="00D0007C" w:rsidP="008B3C4E">
            <w:pPr>
              <w:spacing w:after="0" w:line="240" w:lineRule="auto"/>
              <w:jc w:val="left"/>
              <w:rPr>
                <w:rFonts w:ascii="Calibri" w:eastAsia="Times New Roman" w:hAnsi="Calibri" w:cs="Calibri"/>
                <w:i/>
                <w:iCs/>
                <w:color w:val="000000"/>
                <w:lang w:eastAsia="en-GB"/>
              </w:rPr>
            </w:pPr>
          </w:p>
        </w:tc>
      </w:tr>
      <w:tr w:rsidR="00D0007C" w:rsidRPr="005437CC" w14:paraId="27008E8C" w14:textId="77777777" w:rsidTr="008B3C4E">
        <w:trPr>
          <w:trHeight w:val="290"/>
        </w:trPr>
        <w:tc>
          <w:tcPr>
            <w:tcW w:w="1619" w:type="pct"/>
            <w:tcBorders>
              <w:top w:val="single" w:sz="4" w:space="0" w:color="auto"/>
              <w:left w:val="nil"/>
              <w:bottom w:val="nil"/>
              <w:right w:val="nil"/>
            </w:tcBorders>
            <w:shd w:val="clear" w:color="auto" w:fill="auto"/>
            <w:noWrap/>
            <w:vAlign w:val="bottom"/>
          </w:tcPr>
          <w:p w14:paraId="42666777" w14:textId="77777777" w:rsidR="00D0007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Depression score (</w:t>
            </w:r>
            <w:proofErr w:type="gramStart"/>
            <w:r>
              <w:rPr>
                <w:rFonts w:ascii="Calibri" w:eastAsia="Times New Roman" w:hAnsi="Calibri" w:cs="Calibri"/>
                <w:color w:val="000000"/>
                <w:lang w:eastAsia="en-GB"/>
              </w:rPr>
              <w:t>16)*</w:t>
            </w:r>
            <w:proofErr w:type="gramEnd"/>
          </w:p>
        </w:tc>
        <w:tc>
          <w:tcPr>
            <w:tcW w:w="1025" w:type="pct"/>
            <w:tcBorders>
              <w:top w:val="single" w:sz="4" w:space="0" w:color="auto"/>
              <w:left w:val="nil"/>
              <w:bottom w:val="nil"/>
              <w:right w:val="nil"/>
            </w:tcBorders>
            <w:shd w:val="clear" w:color="auto" w:fill="auto"/>
            <w:noWrap/>
            <w:vAlign w:val="bottom"/>
          </w:tcPr>
          <w:p w14:paraId="6D9C1233" w14:textId="77777777" w:rsidR="00D0007C" w:rsidRPr="004F31CB" w:rsidRDefault="00D0007C" w:rsidP="008B3C4E">
            <w:pPr>
              <w:spacing w:after="0" w:line="240" w:lineRule="auto"/>
              <w:jc w:val="left"/>
              <w:rPr>
                <w:rFonts w:ascii="Calibri" w:eastAsia="Times New Roman" w:hAnsi="Calibri" w:cs="Calibri"/>
                <w:i/>
                <w:iCs/>
                <w:color w:val="000000"/>
                <w:lang w:eastAsia="en-GB"/>
              </w:rPr>
            </w:pPr>
            <w:r w:rsidRPr="005437CC">
              <w:rPr>
                <w:rFonts w:ascii="Calibri" w:eastAsia="Times New Roman" w:hAnsi="Calibri" w:cs="Calibri"/>
                <w:i/>
                <w:iCs/>
                <w:color w:val="000000"/>
                <w:lang w:eastAsia="en-GB"/>
              </w:rPr>
              <w:t>Median (IQR)</w:t>
            </w:r>
          </w:p>
        </w:tc>
        <w:tc>
          <w:tcPr>
            <w:tcW w:w="306" w:type="pct"/>
            <w:tcBorders>
              <w:top w:val="single" w:sz="4" w:space="0" w:color="auto"/>
              <w:left w:val="nil"/>
              <w:bottom w:val="nil"/>
              <w:right w:val="nil"/>
            </w:tcBorders>
            <w:shd w:val="clear" w:color="auto" w:fill="auto"/>
            <w:noWrap/>
            <w:vAlign w:val="bottom"/>
          </w:tcPr>
          <w:p w14:paraId="177323CB" w14:textId="77777777" w:rsidR="00D0007C" w:rsidRPr="00B471E0" w:rsidRDefault="00D0007C" w:rsidP="008B3C4E">
            <w:pPr>
              <w:spacing w:after="0" w:line="240" w:lineRule="auto"/>
              <w:jc w:val="right"/>
              <w:rPr>
                <w:rFonts w:ascii="Calibri" w:eastAsia="Times New Roman" w:hAnsi="Calibri" w:cs="Calibri"/>
                <w:i/>
                <w:iCs/>
                <w:color w:val="000000"/>
                <w:lang w:eastAsia="en-GB"/>
              </w:rPr>
            </w:pPr>
            <w:r w:rsidRPr="00B471E0">
              <w:rPr>
                <w:rFonts w:ascii="Calibri" w:hAnsi="Calibri" w:cs="Calibri"/>
                <w:i/>
                <w:iCs/>
                <w:color w:val="000000"/>
              </w:rPr>
              <w:t>3</w:t>
            </w:r>
          </w:p>
        </w:tc>
        <w:tc>
          <w:tcPr>
            <w:tcW w:w="308" w:type="pct"/>
            <w:tcBorders>
              <w:top w:val="single" w:sz="4" w:space="0" w:color="auto"/>
              <w:left w:val="nil"/>
              <w:bottom w:val="nil"/>
              <w:right w:val="nil"/>
            </w:tcBorders>
            <w:shd w:val="clear" w:color="auto" w:fill="auto"/>
            <w:noWrap/>
            <w:vAlign w:val="bottom"/>
          </w:tcPr>
          <w:p w14:paraId="3730E090" w14:textId="77777777" w:rsidR="00D0007C" w:rsidRPr="00B471E0" w:rsidRDefault="00D0007C" w:rsidP="008B3C4E">
            <w:pPr>
              <w:spacing w:after="0" w:line="240" w:lineRule="auto"/>
              <w:jc w:val="left"/>
              <w:rPr>
                <w:rFonts w:ascii="Calibri" w:eastAsia="Times New Roman" w:hAnsi="Calibri" w:cs="Calibri"/>
                <w:i/>
                <w:iCs/>
                <w:color w:val="000000"/>
                <w:lang w:eastAsia="en-GB"/>
              </w:rPr>
            </w:pPr>
            <w:r w:rsidRPr="00B471E0">
              <w:rPr>
                <w:rFonts w:ascii="Calibri" w:hAnsi="Calibri" w:cs="Calibri"/>
                <w:i/>
                <w:iCs/>
                <w:color w:val="000000"/>
              </w:rPr>
              <w:t>(1 to 5)</w:t>
            </w:r>
          </w:p>
        </w:tc>
        <w:tc>
          <w:tcPr>
            <w:tcW w:w="256" w:type="pct"/>
            <w:tcBorders>
              <w:top w:val="single" w:sz="4" w:space="0" w:color="auto"/>
              <w:left w:val="nil"/>
              <w:bottom w:val="nil"/>
              <w:right w:val="nil"/>
            </w:tcBorders>
            <w:shd w:val="clear" w:color="auto" w:fill="auto"/>
            <w:noWrap/>
            <w:vAlign w:val="bottom"/>
          </w:tcPr>
          <w:p w14:paraId="6923C888" w14:textId="77777777" w:rsidR="00D0007C" w:rsidRPr="00B471E0" w:rsidRDefault="00D0007C" w:rsidP="008B3C4E">
            <w:pPr>
              <w:spacing w:after="0" w:line="240" w:lineRule="auto"/>
              <w:jc w:val="right"/>
              <w:rPr>
                <w:rFonts w:ascii="Calibri" w:eastAsia="Times New Roman" w:hAnsi="Calibri" w:cs="Calibri"/>
                <w:i/>
                <w:iCs/>
                <w:color w:val="000000"/>
                <w:lang w:eastAsia="en-GB"/>
              </w:rPr>
            </w:pPr>
            <w:r w:rsidRPr="00B471E0">
              <w:rPr>
                <w:rFonts w:ascii="Calibri" w:hAnsi="Calibri" w:cs="Calibri"/>
                <w:i/>
                <w:iCs/>
                <w:color w:val="000000"/>
              </w:rPr>
              <w:t>4</w:t>
            </w:r>
          </w:p>
        </w:tc>
        <w:tc>
          <w:tcPr>
            <w:tcW w:w="308" w:type="pct"/>
            <w:tcBorders>
              <w:top w:val="single" w:sz="4" w:space="0" w:color="auto"/>
              <w:left w:val="nil"/>
              <w:bottom w:val="nil"/>
              <w:right w:val="nil"/>
            </w:tcBorders>
            <w:shd w:val="clear" w:color="auto" w:fill="auto"/>
            <w:noWrap/>
            <w:vAlign w:val="bottom"/>
          </w:tcPr>
          <w:p w14:paraId="1CD0E98B" w14:textId="77777777" w:rsidR="00D0007C" w:rsidRPr="00B471E0" w:rsidRDefault="00D0007C" w:rsidP="008B3C4E">
            <w:pPr>
              <w:spacing w:after="0" w:line="240" w:lineRule="auto"/>
              <w:jc w:val="left"/>
              <w:rPr>
                <w:rFonts w:ascii="Calibri" w:eastAsia="Times New Roman" w:hAnsi="Calibri" w:cs="Calibri"/>
                <w:i/>
                <w:iCs/>
                <w:color w:val="000000"/>
                <w:lang w:eastAsia="en-GB"/>
              </w:rPr>
            </w:pPr>
            <w:r w:rsidRPr="00B471E0">
              <w:rPr>
                <w:rFonts w:ascii="Calibri" w:hAnsi="Calibri" w:cs="Calibri"/>
                <w:i/>
                <w:iCs/>
                <w:color w:val="000000"/>
              </w:rPr>
              <w:t>(2 to 7)</w:t>
            </w:r>
          </w:p>
        </w:tc>
        <w:tc>
          <w:tcPr>
            <w:tcW w:w="294" w:type="pct"/>
            <w:tcBorders>
              <w:top w:val="single" w:sz="4" w:space="0" w:color="auto"/>
              <w:left w:val="nil"/>
              <w:bottom w:val="nil"/>
              <w:right w:val="nil"/>
            </w:tcBorders>
            <w:shd w:val="clear" w:color="auto" w:fill="auto"/>
            <w:noWrap/>
            <w:vAlign w:val="bottom"/>
          </w:tcPr>
          <w:p w14:paraId="159C2EB3" w14:textId="77777777" w:rsidR="00D0007C" w:rsidRPr="00B471E0" w:rsidRDefault="00D0007C" w:rsidP="008B3C4E">
            <w:pPr>
              <w:spacing w:after="0" w:line="240" w:lineRule="auto"/>
              <w:jc w:val="right"/>
              <w:rPr>
                <w:rFonts w:ascii="Calibri" w:eastAsia="Times New Roman" w:hAnsi="Calibri" w:cs="Calibri"/>
                <w:i/>
                <w:iCs/>
                <w:color w:val="000000"/>
                <w:lang w:eastAsia="en-GB"/>
              </w:rPr>
            </w:pPr>
            <w:r w:rsidRPr="00B471E0">
              <w:rPr>
                <w:rFonts w:ascii="Calibri" w:hAnsi="Calibri" w:cs="Calibri"/>
                <w:i/>
                <w:iCs/>
                <w:color w:val="000000"/>
              </w:rPr>
              <w:t>4</w:t>
            </w:r>
          </w:p>
        </w:tc>
        <w:tc>
          <w:tcPr>
            <w:tcW w:w="317" w:type="pct"/>
            <w:tcBorders>
              <w:top w:val="single" w:sz="4" w:space="0" w:color="auto"/>
              <w:left w:val="nil"/>
              <w:bottom w:val="nil"/>
              <w:right w:val="nil"/>
            </w:tcBorders>
            <w:shd w:val="clear" w:color="auto" w:fill="auto"/>
            <w:noWrap/>
            <w:vAlign w:val="bottom"/>
          </w:tcPr>
          <w:p w14:paraId="23B83B28" w14:textId="77777777" w:rsidR="00D0007C" w:rsidRPr="00B471E0" w:rsidRDefault="00D0007C" w:rsidP="008B3C4E">
            <w:pPr>
              <w:spacing w:after="0" w:line="240" w:lineRule="auto"/>
              <w:jc w:val="left"/>
              <w:rPr>
                <w:rFonts w:ascii="Calibri" w:eastAsia="Times New Roman" w:hAnsi="Calibri" w:cs="Calibri"/>
                <w:i/>
                <w:iCs/>
                <w:color w:val="000000"/>
                <w:lang w:eastAsia="en-GB"/>
              </w:rPr>
            </w:pPr>
            <w:r w:rsidRPr="00B471E0">
              <w:rPr>
                <w:rFonts w:ascii="Calibri" w:hAnsi="Calibri" w:cs="Calibri"/>
                <w:i/>
                <w:iCs/>
                <w:color w:val="000000"/>
              </w:rPr>
              <w:t>(2 to 9)</w:t>
            </w:r>
          </w:p>
        </w:tc>
        <w:tc>
          <w:tcPr>
            <w:tcW w:w="221" w:type="pct"/>
            <w:tcBorders>
              <w:top w:val="single" w:sz="4" w:space="0" w:color="auto"/>
              <w:left w:val="nil"/>
              <w:bottom w:val="nil"/>
              <w:right w:val="nil"/>
            </w:tcBorders>
            <w:shd w:val="clear" w:color="auto" w:fill="auto"/>
            <w:noWrap/>
            <w:vAlign w:val="bottom"/>
          </w:tcPr>
          <w:p w14:paraId="6DC234DC" w14:textId="77777777" w:rsidR="00D0007C" w:rsidRPr="00B471E0" w:rsidRDefault="00D0007C" w:rsidP="008B3C4E">
            <w:pPr>
              <w:spacing w:after="0" w:line="240" w:lineRule="auto"/>
              <w:jc w:val="right"/>
              <w:rPr>
                <w:rFonts w:ascii="Calibri" w:eastAsia="Times New Roman" w:hAnsi="Calibri" w:cs="Calibri"/>
                <w:i/>
                <w:iCs/>
                <w:color w:val="000000"/>
                <w:lang w:eastAsia="en-GB"/>
              </w:rPr>
            </w:pPr>
            <w:r w:rsidRPr="00B471E0">
              <w:rPr>
                <w:rFonts w:ascii="Calibri" w:hAnsi="Calibri" w:cs="Calibri"/>
                <w:i/>
                <w:iCs/>
                <w:color w:val="000000"/>
              </w:rPr>
              <w:t>6</w:t>
            </w:r>
          </w:p>
        </w:tc>
        <w:tc>
          <w:tcPr>
            <w:tcW w:w="347" w:type="pct"/>
            <w:tcBorders>
              <w:top w:val="single" w:sz="4" w:space="0" w:color="auto"/>
              <w:left w:val="nil"/>
              <w:bottom w:val="nil"/>
              <w:right w:val="nil"/>
            </w:tcBorders>
            <w:shd w:val="clear" w:color="auto" w:fill="auto"/>
            <w:noWrap/>
            <w:vAlign w:val="bottom"/>
          </w:tcPr>
          <w:p w14:paraId="4E72D920" w14:textId="77777777" w:rsidR="00D0007C" w:rsidRPr="00B471E0" w:rsidRDefault="00D0007C" w:rsidP="008B3C4E">
            <w:pPr>
              <w:spacing w:after="0" w:line="240" w:lineRule="auto"/>
              <w:jc w:val="left"/>
              <w:rPr>
                <w:rFonts w:ascii="Calibri" w:eastAsia="Times New Roman" w:hAnsi="Calibri" w:cs="Calibri"/>
                <w:i/>
                <w:iCs/>
                <w:color w:val="000000"/>
                <w:lang w:eastAsia="en-GB"/>
              </w:rPr>
            </w:pPr>
            <w:r w:rsidRPr="00B471E0">
              <w:rPr>
                <w:rFonts w:ascii="Calibri" w:hAnsi="Calibri" w:cs="Calibri"/>
                <w:i/>
                <w:iCs/>
                <w:color w:val="000000"/>
              </w:rPr>
              <w:t>(3 to 10)</w:t>
            </w:r>
          </w:p>
        </w:tc>
      </w:tr>
      <w:tr w:rsidR="00D0007C" w:rsidRPr="005437CC" w14:paraId="67C2CCBB" w14:textId="77777777" w:rsidTr="008B3C4E">
        <w:trPr>
          <w:trHeight w:val="290"/>
        </w:trPr>
        <w:tc>
          <w:tcPr>
            <w:tcW w:w="1619" w:type="pct"/>
            <w:tcBorders>
              <w:left w:val="nil"/>
              <w:bottom w:val="single" w:sz="4" w:space="0" w:color="auto"/>
              <w:right w:val="nil"/>
            </w:tcBorders>
            <w:shd w:val="clear" w:color="auto" w:fill="auto"/>
            <w:noWrap/>
            <w:vAlign w:val="bottom"/>
          </w:tcPr>
          <w:p w14:paraId="5B69563E" w14:textId="77777777" w:rsidR="00D0007C" w:rsidRDefault="00D0007C" w:rsidP="008B3C4E">
            <w:pPr>
              <w:spacing w:after="0" w:line="240" w:lineRule="auto"/>
              <w:jc w:val="left"/>
              <w:rPr>
                <w:rFonts w:ascii="Calibri" w:eastAsia="Times New Roman" w:hAnsi="Calibri" w:cs="Calibri"/>
                <w:color w:val="000000"/>
                <w:lang w:eastAsia="en-GB"/>
              </w:rPr>
            </w:pPr>
          </w:p>
        </w:tc>
        <w:tc>
          <w:tcPr>
            <w:tcW w:w="1025" w:type="pct"/>
            <w:tcBorders>
              <w:left w:val="nil"/>
              <w:bottom w:val="single" w:sz="4" w:space="0" w:color="auto"/>
              <w:right w:val="nil"/>
            </w:tcBorders>
            <w:shd w:val="clear" w:color="auto" w:fill="auto"/>
            <w:noWrap/>
            <w:vAlign w:val="bottom"/>
          </w:tcPr>
          <w:p w14:paraId="731E6A01"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left w:val="nil"/>
              <w:bottom w:val="single" w:sz="4" w:space="0" w:color="auto"/>
              <w:right w:val="nil"/>
            </w:tcBorders>
            <w:shd w:val="clear" w:color="auto" w:fill="auto"/>
            <w:noWrap/>
            <w:vAlign w:val="bottom"/>
          </w:tcPr>
          <w:p w14:paraId="70D58E43"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193</w:t>
            </w:r>
          </w:p>
        </w:tc>
        <w:tc>
          <w:tcPr>
            <w:tcW w:w="308" w:type="pct"/>
            <w:tcBorders>
              <w:left w:val="nil"/>
              <w:bottom w:val="single" w:sz="4" w:space="0" w:color="auto"/>
              <w:right w:val="nil"/>
            </w:tcBorders>
            <w:shd w:val="clear" w:color="auto" w:fill="auto"/>
            <w:noWrap/>
            <w:vAlign w:val="bottom"/>
          </w:tcPr>
          <w:p w14:paraId="4BBFA1B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(23.3)</w:t>
            </w:r>
          </w:p>
        </w:tc>
        <w:tc>
          <w:tcPr>
            <w:tcW w:w="256" w:type="pct"/>
            <w:tcBorders>
              <w:left w:val="nil"/>
              <w:bottom w:val="single" w:sz="4" w:space="0" w:color="auto"/>
              <w:right w:val="nil"/>
            </w:tcBorders>
            <w:shd w:val="clear" w:color="auto" w:fill="auto"/>
            <w:noWrap/>
            <w:vAlign w:val="bottom"/>
          </w:tcPr>
          <w:p w14:paraId="11ACC42D"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58</w:t>
            </w:r>
          </w:p>
        </w:tc>
        <w:tc>
          <w:tcPr>
            <w:tcW w:w="308" w:type="pct"/>
            <w:tcBorders>
              <w:left w:val="nil"/>
              <w:bottom w:val="single" w:sz="4" w:space="0" w:color="auto"/>
              <w:right w:val="nil"/>
            </w:tcBorders>
            <w:shd w:val="clear" w:color="auto" w:fill="auto"/>
            <w:noWrap/>
            <w:vAlign w:val="bottom"/>
          </w:tcPr>
          <w:p w14:paraId="2BEEB722"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(27.6)</w:t>
            </w:r>
          </w:p>
        </w:tc>
        <w:tc>
          <w:tcPr>
            <w:tcW w:w="294" w:type="pct"/>
            <w:tcBorders>
              <w:left w:val="nil"/>
              <w:bottom w:val="single" w:sz="4" w:space="0" w:color="auto"/>
              <w:right w:val="nil"/>
            </w:tcBorders>
            <w:shd w:val="clear" w:color="auto" w:fill="auto"/>
            <w:noWrap/>
            <w:vAlign w:val="bottom"/>
          </w:tcPr>
          <w:p w14:paraId="7FF46372"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240</w:t>
            </w:r>
          </w:p>
        </w:tc>
        <w:tc>
          <w:tcPr>
            <w:tcW w:w="317" w:type="pct"/>
            <w:tcBorders>
              <w:left w:val="nil"/>
              <w:bottom w:val="single" w:sz="4" w:space="0" w:color="auto"/>
              <w:right w:val="nil"/>
            </w:tcBorders>
            <w:shd w:val="clear" w:color="auto" w:fill="auto"/>
            <w:noWrap/>
            <w:vAlign w:val="bottom"/>
          </w:tcPr>
          <w:p w14:paraId="5D98134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(18.9)</w:t>
            </w:r>
          </w:p>
        </w:tc>
        <w:tc>
          <w:tcPr>
            <w:tcW w:w="221" w:type="pct"/>
            <w:tcBorders>
              <w:left w:val="nil"/>
              <w:bottom w:val="single" w:sz="4" w:space="0" w:color="auto"/>
              <w:right w:val="nil"/>
            </w:tcBorders>
            <w:shd w:val="clear" w:color="auto" w:fill="auto"/>
            <w:noWrap/>
            <w:vAlign w:val="bottom"/>
          </w:tcPr>
          <w:p w14:paraId="2E28AF9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123</w:t>
            </w:r>
          </w:p>
        </w:tc>
        <w:tc>
          <w:tcPr>
            <w:tcW w:w="347" w:type="pct"/>
            <w:tcBorders>
              <w:left w:val="nil"/>
              <w:bottom w:val="single" w:sz="4" w:space="0" w:color="auto"/>
              <w:right w:val="nil"/>
            </w:tcBorders>
            <w:shd w:val="clear" w:color="auto" w:fill="auto"/>
            <w:noWrap/>
            <w:vAlign w:val="bottom"/>
          </w:tcPr>
          <w:p w14:paraId="69E3EB32"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(25.5)</w:t>
            </w:r>
          </w:p>
        </w:tc>
      </w:tr>
      <w:tr w:rsidR="00D0007C" w:rsidRPr="005437CC" w14:paraId="1E74E781"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37350D8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Anxiety (17)</w:t>
            </w:r>
          </w:p>
        </w:tc>
        <w:tc>
          <w:tcPr>
            <w:tcW w:w="1025" w:type="pct"/>
            <w:tcBorders>
              <w:top w:val="single" w:sz="4" w:space="0" w:color="auto"/>
              <w:left w:val="nil"/>
              <w:bottom w:val="nil"/>
              <w:right w:val="nil"/>
            </w:tcBorders>
            <w:shd w:val="clear" w:color="auto" w:fill="auto"/>
            <w:noWrap/>
            <w:vAlign w:val="bottom"/>
            <w:hideMark/>
          </w:tcPr>
          <w:p w14:paraId="0954EDF4"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hideMark/>
          </w:tcPr>
          <w:p w14:paraId="1A39716D"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544</w:t>
            </w:r>
          </w:p>
        </w:tc>
        <w:tc>
          <w:tcPr>
            <w:tcW w:w="308" w:type="pct"/>
            <w:tcBorders>
              <w:top w:val="single" w:sz="4" w:space="0" w:color="auto"/>
              <w:left w:val="nil"/>
              <w:bottom w:val="nil"/>
              <w:right w:val="nil"/>
            </w:tcBorders>
            <w:shd w:val="clear" w:color="auto" w:fill="auto"/>
            <w:noWrap/>
            <w:vAlign w:val="bottom"/>
            <w:hideMark/>
          </w:tcPr>
          <w:p w14:paraId="28C11686"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(65.6)</w:t>
            </w:r>
          </w:p>
        </w:tc>
        <w:tc>
          <w:tcPr>
            <w:tcW w:w="256" w:type="pct"/>
            <w:tcBorders>
              <w:top w:val="single" w:sz="4" w:space="0" w:color="auto"/>
              <w:left w:val="nil"/>
              <w:bottom w:val="nil"/>
              <w:right w:val="nil"/>
            </w:tcBorders>
            <w:shd w:val="clear" w:color="auto" w:fill="auto"/>
            <w:noWrap/>
            <w:vAlign w:val="bottom"/>
            <w:hideMark/>
          </w:tcPr>
          <w:p w14:paraId="1289E7CD"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129</w:t>
            </w:r>
          </w:p>
        </w:tc>
        <w:tc>
          <w:tcPr>
            <w:tcW w:w="308" w:type="pct"/>
            <w:tcBorders>
              <w:top w:val="single" w:sz="4" w:space="0" w:color="auto"/>
              <w:left w:val="nil"/>
              <w:bottom w:val="nil"/>
              <w:right w:val="nil"/>
            </w:tcBorders>
            <w:shd w:val="clear" w:color="auto" w:fill="auto"/>
            <w:noWrap/>
            <w:vAlign w:val="bottom"/>
            <w:hideMark/>
          </w:tcPr>
          <w:p w14:paraId="4F8E642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(61.4)</w:t>
            </w:r>
          </w:p>
        </w:tc>
        <w:tc>
          <w:tcPr>
            <w:tcW w:w="294" w:type="pct"/>
            <w:tcBorders>
              <w:top w:val="single" w:sz="4" w:space="0" w:color="auto"/>
              <w:left w:val="nil"/>
              <w:bottom w:val="nil"/>
              <w:right w:val="nil"/>
            </w:tcBorders>
            <w:shd w:val="clear" w:color="auto" w:fill="auto"/>
            <w:noWrap/>
            <w:vAlign w:val="bottom"/>
            <w:hideMark/>
          </w:tcPr>
          <w:p w14:paraId="24A46331"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698</w:t>
            </w:r>
          </w:p>
        </w:tc>
        <w:tc>
          <w:tcPr>
            <w:tcW w:w="317" w:type="pct"/>
            <w:tcBorders>
              <w:top w:val="single" w:sz="4" w:space="0" w:color="auto"/>
              <w:left w:val="nil"/>
              <w:bottom w:val="nil"/>
              <w:right w:val="nil"/>
            </w:tcBorders>
            <w:shd w:val="clear" w:color="auto" w:fill="auto"/>
            <w:noWrap/>
            <w:vAlign w:val="bottom"/>
            <w:hideMark/>
          </w:tcPr>
          <w:p w14:paraId="517E056C"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(54.9)</w:t>
            </w:r>
          </w:p>
        </w:tc>
        <w:tc>
          <w:tcPr>
            <w:tcW w:w="221" w:type="pct"/>
            <w:tcBorders>
              <w:top w:val="single" w:sz="4" w:space="0" w:color="auto"/>
              <w:left w:val="nil"/>
              <w:bottom w:val="nil"/>
              <w:right w:val="nil"/>
            </w:tcBorders>
            <w:shd w:val="clear" w:color="auto" w:fill="auto"/>
            <w:noWrap/>
            <w:vAlign w:val="bottom"/>
            <w:hideMark/>
          </w:tcPr>
          <w:p w14:paraId="6AA2EA0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236</w:t>
            </w:r>
          </w:p>
        </w:tc>
        <w:tc>
          <w:tcPr>
            <w:tcW w:w="347" w:type="pct"/>
            <w:tcBorders>
              <w:top w:val="single" w:sz="4" w:space="0" w:color="auto"/>
              <w:left w:val="nil"/>
              <w:bottom w:val="nil"/>
              <w:right w:val="nil"/>
            </w:tcBorders>
            <w:shd w:val="clear" w:color="auto" w:fill="auto"/>
            <w:noWrap/>
            <w:vAlign w:val="bottom"/>
            <w:hideMark/>
          </w:tcPr>
          <w:p w14:paraId="06F9210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(49)</w:t>
            </w:r>
          </w:p>
        </w:tc>
      </w:tr>
      <w:tr w:rsidR="00D0007C" w:rsidRPr="005437CC" w14:paraId="54F18F46" w14:textId="77777777" w:rsidTr="008B3C4E">
        <w:trPr>
          <w:trHeight w:val="290"/>
        </w:trPr>
        <w:tc>
          <w:tcPr>
            <w:tcW w:w="1619" w:type="pct"/>
            <w:tcBorders>
              <w:top w:val="nil"/>
              <w:left w:val="nil"/>
              <w:right w:val="nil"/>
            </w:tcBorders>
            <w:shd w:val="clear" w:color="auto" w:fill="auto"/>
            <w:noWrap/>
            <w:vAlign w:val="bottom"/>
            <w:hideMark/>
          </w:tcPr>
          <w:p w14:paraId="05E2112A"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4CB92ECE"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top w:val="nil"/>
              <w:left w:val="nil"/>
              <w:right w:val="nil"/>
            </w:tcBorders>
            <w:shd w:val="clear" w:color="auto" w:fill="auto"/>
            <w:noWrap/>
            <w:vAlign w:val="bottom"/>
            <w:hideMark/>
          </w:tcPr>
          <w:p w14:paraId="774577AA"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17</w:t>
            </w:r>
          </w:p>
        </w:tc>
        <w:tc>
          <w:tcPr>
            <w:tcW w:w="308" w:type="pct"/>
            <w:tcBorders>
              <w:top w:val="nil"/>
              <w:left w:val="nil"/>
              <w:right w:val="nil"/>
            </w:tcBorders>
            <w:shd w:val="clear" w:color="auto" w:fill="auto"/>
            <w:noWrap/>
            <w:vAlign w:val="bottom"/>
            <w:hideMark/>
          </w:tcPr>
          <w:p w14:paraId="3F0CA500"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(2.1)</w:t>
            </w:r>
          </w:p>
        </w:tc>
        <w:tc>
          <w:tcPr>
            <w:tcW w:w="256" w:type="pct"/>
            <w:tcBorders>
              <w:top w:val="nil"/>
              <w:left w:val="nil"/>
              <w:right w:val="nil"/>
            </w:tcBorders>
            <w:shd w:val="clear" w:color="auto" w:fill="auto"/>
            <w:noWrap/>
            <w:vAlign w:val="bottom"/>
            <w:hideMark/>
          </w:tcPr>
          <w:p w14:paraId="6322CEB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10</w:t>
            </w:r>
          </w:p>
        </w:tc>
        <w:tc>
          <w:tcPr>
            <w:tcW w:w="308" w:type="pct"/>
            <w:tcBorders>
              <w:top w:val="nil"/>
              <w:left w:val="nil"/>
              <w:right w:val="nil"/>
            </w:tcBorders>
            <w:shd w:val="clear" w:color="auto" w:fill="auto"/>
            <w:noWrap/>
            <w:vAlign w:val="bottom"/>
            <w:hideMark/>
          </w:tcPr>
          <w:p w14:paraId="4961E50D"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(4.8)</w:t>
            </w:r>
          </w:p>
        </w:tc>
        <w:tc>
          <w:tcPr>
            <w:tcW w:w="294" w:type="pct"/>
            <w:tcBorders>
              <w:top w:val="nil"/>
              <w:left w:val="nil"/>
              <w:right w:val="nil"/>
            </w:tcBorders>
            <w:shd w:val="clear" w:color="auto" w:fill="auto"/>
            <w:noWrap/>
            <w:vAlign w:val="bottom"/>
            <w:hideMark/>
          </w:tcPr>
          <w:p w14:paraId="4B9D0CF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60</w:t>
            </w:r>
          </w:p>
        </w:tc>
        <w:tc>
          <w:tcPr>
            <w:tcW w:w="317" w:type="pct"/>
            <w:tcBorders>
              <w:top w:val="nil"/>
              <w:left w:val="nil"/>
              <w:right w:val="nil"/>
            </w:tcBorders>
            <w:shd w:val="clear" w:color="auto" w:fill="auto"/>
            <w:noWrap/>
            <w:vAlign w:val="bottom"/>
            <w:hideMark/>
          </w:tcPr>
          <w:p w14:paraId="6308745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(4.7)</w:t>
            </w:r>
          </w:p>
        </w:tc>
        <w:tc>
          <w:tcPr>
            <w:tcW w:w="221" w:type="pct"/>
            <w:tcBorders>
              <w:top w:val="nil"/>
              <w:left w:val="nil"/>
              <w:right w:val="nil"/>
            </w:tcBorders>
            <w:shd w:val="clear" w:color="auto" w:fill="auto"/>
            <w:noWrap/>
            <w:vAlign w:val="bottom"/>
            <w:hideMark/>
          </w:tcPr>
          <w:p w14:paraId="56642869"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29</w:t>
            </w:r>
          </w:p>
        </w:tc>
        <w:tc>
          <w:tcPr>
            <w:tcW w:w="347" w:type="pct"/>
            <w:tcBorders>
              <w:top w:val="nil"/>
              <w:left w:val="nil"/>
              <w:right w:val="nil"/>
            </w:tcBorders>
            <w:shd w:val="clear" w:color="auto" w:fill="auto"/>
            <w:noWrap/>
            <w:vAlign w:val="bottom"/>
            <w:hideMark/>
          </w:tcPr>
          <w:p w14:paraId="5B6F392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w:t>
            </w:r>
          </w:p>
        </w:tc>
      </w:tr>
      <w:tr w:rsidR="00D0007C" w:rsidRPr="005437CC" w14:paraId="5F99D586"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52124A0B"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22AF6B21"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3EAD9061"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268</w:t>
            </w:r>
          </w:p>
        </w:tc>
        <w:tc>
          <w:tcPr>
            <w:tcW w:w="308" w:type="pct"/>
            <w:tcBorders>
              <w:top w:val="nil"/>
              <w:left w:val="nil"/>
              <w:bottom w:val="single" w:sz="4" w:space="0" w:color="auto"/>
              <w:right w:val="nil"/>
            </w:tcBorders>
            <w:shd w:val="clear" w:color="auto" w:fill="auto"/>
            <w:noWrap/>
            <w:vAlign w:val="bottom"/>
            <w:hideMark/>
          </w:tcPr>
          <w:p w14:paraId="2388A65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(32.3)</w:t>
            </w:r>
          </w:p>
        </w:tc>
        <w:tc>
          <w:tcPr>
            <w:tcW w:w="256" w:type="pct"/>
            <w:tcBorders>
              <w:top w:val="nil"/>
              <w:left w:val="nil"/>
              <w:bottom w:val="single" w:sz="4" w:space="0" w:color="auto"/>
              <w:right w:val="nil"/>
            </w:tcBorders>
            <w:shd w:val="clear" w:color="auto" w:fill="auto"/>
            <w:noWrap/>
            <w:vAlign w:val="bottom"/>
            <w:hideMark/>
          </w:tcPr>
          <w:p w14:paraId="4C622DE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71</w:t>
            </w:r>
          </w:p>
        </w:tc>
        <w:tc>
          <w:tcPr>
            <w:tcW w:w="308" w:type="pct"/>
            <w:tcBorders>
              <w:top w:val="nil"/>
              <w:left w:val="nil"/>
              <w:bottom w:val="single" w:sz="4" w:space="0" w:color="auto"/>
              <w:right w:val="nil"/>
            </w:tcBorders>
            <w:shd w:val="clear" w:color="auto" w:fill="auto"/>
            <w:noWrap/>
            <w:vAlign w:val="bottom"/>
            <w:hideMark/>
          </w:tcPr>
          <w:p w14:paraId="6D889A2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(33.8)</w:t>
            </w:r>
          </w:p>
        </w:tc>
        <w:tc>
          <w:tcPr>
            <w:tcW w:w="294" w:type="pct"/>
            <w:tcBorders>
              <w:top w:val="nil"/>
              <w:left w:val="nil"/>
              <w:bottom w:val="single" w:sz="4" w:space="0" w:color="auto"/>
              <w:right w:val="nil"/>
            </w:tcBorders>
            <w:shd w:val="clear" w:color="auto" w:fill="auto"/>
            <w:noWrap/>
            <w:vAlign w:val="bottom"/>
            <w:hideMark/>
          </w:tcPr>
          <w:p w14:paraId="2C8F1886"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513</w:t>
            </w:r>
          </w:p>
        </w:tc>
        <w:tc>
          <w:tcPr>
            <w:tcW w:w="317" w:type="pct"/>
            <w:tcBorders>
              <w:top w:val="nil"/>
              <w:left w:val="nil"/>
              <w:bottom w:val="single" w:sz="4" w:space="0" w:color="auto"/>
              <w:right w:val="nil"/>
            </w:tcBorders>
            <w:shd w:val="clear" w:color="auto" w:fill="auto"/>
            <w:noWrap/>
            <w:vAlign w:val="bottom"/>
            <w:hideMark/>
          </w:tcPr>
          <w:p w14:paraId="08AC897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(40.4)</w:t>
            </w:r>
          </w:p>
        </w:tc>
        <w:tc>
          <w:tcPr>
            <w:tcW w:w="221" w:type="pct"/>
            <w:tcBorders>
              <w:top w:val="nil"/>
              <w:left w:val="nil"/>
              <w:bottom w:val="single" w:sz="4" w:space="0" w:color="auto"/>
              <w:right w:val="nil"/>
            </w:tcBorders>
            <w:shd w:val="clear" w:color="auto" w:fill="auto"/>
            <w:noWrap/>
            <w:vAlign w:val="bottom"/>
            <w:hideMark/>
          </w:tcPr>
          <w:p w14:paraId="5E21C02A"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217</w:t>
            </w:r>
          </w:p>
        </w:tc>
        <w:tc>
          <w:tcPr>
            <w:tcW w:w="347" w:type="pct"/>
            <w:tcBorders>
              <w:top w:val="nil"/>
              <w:left w:val="nil"/>
              <w:bottom w:val="single" w:sz="4" w:space="0" w:color="auto"/>
              <w:right w:val="nil"/>
            </w:tcBorders>
            <w:shd w:val="clear" w:color="auto" w:fill="auto"/>
            <w:noWrap/>
            <w:vAlign w:val="bottom"/>
            <w:hideMark/>
          </w:tcPr>
          <w:p w14:paraId="4FD5FEB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(45)</w:t>
            </w:r>
          </w:p>
        </w:tc>
      </w:tr>
      <w:tr w:rsidR="00D0007C" w:rsidRPr="005437CC" w14:paraId="43ECA82C" w14:textId="77777777" w:rsidTr="008B3C4E">
        <w:trPr>
          <w:trHeight w:val="290"/>
        </w:trPr>
        <w:tc>
          <w:tcPr>
            <w:tcW w:w="1619" w:type="pct"/>
            <w:tcBorders>
              <w:top w:val="single" w:sz="4" w:space="0" w:color="auto"/>
              <w:left w:val="nil"/>
              <w:bottom w:val="nil"/>
              <w:right w:val="nil"/>
            </w:tcBorders>
            <w:shd w:val="clear" w:color="auto" w:fill="auto"/>
            <w:noWrap/>
            <w:vAlign w:val="bottom"/>
          </w:tcPr>
          <w:p w14:paraId="2BA1591C" w14:textId="77777777" w:rsidR="00D0007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Low self-esteem score (</w:t>
            </w:r>
            <w:proofErr w:type="gramStart"/>
            <w:r>
              <w:rPr>
                <w:rFonts w:ascii="Calibri" w:eastAsia="Times New Roman" w:hAnsi="Calibri" w:cs="Calibri"/>
                <w:color w:val="000000"/>
                <w:lang w:eastAsia="en-GB"/>
              </w:rPr>
              <w:t>17)*</w:t>
            </w:r>
            <w:proofErr w:type="gramEnd"/>
          </w:p>
        </w:tc>
        <w:tc>
          <w:tcPr>
            <w:tcW w:w="1025" w:type="pct"/>
            <w:tcBorders>
              <w:top w:val="single" w:sz="4" w:space="0" w:color="auto"/>
              <w:left w:val="nil"/>
              <w:bottom w:val="nil"/>
              <w:right w:val="nil"/>
            </w:tcBorders>
            <w:shd w:val="clear" w:color="auto" w:fill="auto"/>
            <w:noWrap/>
            <w:vAlign w:val="bottom"/>
          </w:tcPr>
          <w:p w14:paraId="67E4626F"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tcPr>
          <w:p w14:paraId="3FA11F4E"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339</w:t>
            </w:r>
          </w:p>
        </w:tc>
        <w:tc>
          <w:tcPr>
            <w:tcW w:w="308" w:type="pct"/>
            <w:tcBorders>
              <w:top w:val="single" w:sz="4" w:space="0" w:color="auto"/>
              <w:left w:val="nil"/>
              <w:bottom w:val="nil"/>
              <w:right w:val="nil"/>
            </w:tcBorders>
            <w:shd w:val="clear" w:color="auto" w:fill="auto"/>
            <w:noWrap/>
            <w:vAlign w:val="bottom"/>
          </w:tcPr>
          <w:p w14:paraId="233ACB2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(40.9)</w:t>
            </w:r>
          </w:p>
        </w:tc>
        <w:tc>
          <w:tcPr>
            <w:tcW w:w="256" w:type="pct"/>
            <w:tcBorders>
              <w:top w:val="single" w:sz="4" w:space="0" w:color="auto"/>
              <w:left w:val="nil"/>
              <w:bottom w:val="nil"/>
              <w:right w:val="nil"/>
            </w:tcBorders>
            <w:shd w:val="clear" w:color="auto" w:fill="auto"/>
            <w:noWrap/>
            <w:vAlign w:val="bottom"/>
          </w:tcPr>
          <w:p w14:paraId="21906C83"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79</w:t>
            </w:r>
          </w:p>
        </w:tc>
        <w:tc>
          <w:tcPr>
            <w:tcW w:w="308" w:type="pct"/>
            <w:tcBorders>
              <w:top w:val="single" w:sz="4" w:space="0" w:color="auto"/>
              <w:left w:val="nil"/>
              <w:bottom w:val="nil"/>
              <w:right w:val="nil"/>
            </w:tcBorders>
            <w:shd w:val="clear" w:color="auto" w:fill="auto"/>
            <w:noWrap/>
            <w:vAlign w:val="bottom"/>
          </w:tcPr>
          <w:p w14:paraId="3C9FB32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(37.6)</w:t>
            </w:r>
          </w:p>
        </w:tc>
        <w:tc>
          <w:tcPr>
            <w:tcW w:w="294" w:type="pct"/>
            <w:tcBorders>
              <w:top w:val="single" w:sz="4" w:space="0" w:color="auto"/>
              <w:left w:val="nil"/>
              <w:bottom w:val="nil"/>
              <w:right w:val="nil"/>
            </w:tcBorders>
            <w:shd w:val="clear" w:color="auto" w:fill="auto"/>
            <w:noWrap/>
            <w:vAlign w:val="bottom"/>
          </w:tcPr>
          <w:p w14:paraId="55A8F001"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420</w:t>
            </w:r>
          </w:p>
        </w:tc>
        <w:tc>
          <w:tcPr>
            <w:tcW w:w="317" w:type="pct"/>
            <w:tcBorders>
              <w:top w:val="single" w:sz="4" w:space="0" w:color="auto"/>
              <w:left w:val="nil"/>
              <w:bottom w:val="nil"/>
              <w:right w:val="nil"/>
            </w:tcBorders>
            <w:shd w:val="clear" w:color="auto" w:fill="auto"/>
            <w:noWrap/>
            <w:vAlign w:val="bottom"/>
          </w:tcPr>
          <w:p w14:paraId="4D0C347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(33)</w:t>
            </w:r>
          </w:p>
        </w:tc>
        <w:tc>
          <w:tcPr>
            <w:tcW w:w="221" w:type="pct"/>
            <w:tcBorders>
              <w:top w:val="single" w:sz="4" w:space="0" w:color="auto"/>
              <w:left w:val="nil"/>
              <w:bottom w:val="nil"/>
              <w:right w:val="nil"/>
            </w:tcBorders>
            <w:shd w:val="clear" w:color="auto" w:fill="auto"/>
            <w:noWrap/>
            <w:vAlign w:val="bottom"/>
          </w:tcPr>
          <w:p w14:paraId="6845E53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124</w:t>
            </w:r>
          </w:p>
        </w:tc>
        <w:tc>
          <w:tcPr>
            <w:tcW w:w="347" w:type="pct"/>
            <w:tcBorders>
              <w:top w:val="single" w:sz="4" w:space="0" w:color="auto"/>
              <w:left w:val="nil"/>
              <w:bottom w:val="nil"/>
              <w:right w:val="nil"/>
            </w:tcBorders>
            <w:shd w:val="clear" w:color="auto" w:fill="auto"/>
            <w:noWrap/>
            <w:vAlign w:val="bottom"/>
          </w:tcPr>
          <w:p w14:paraId="5C765D7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(25.7)</w:t>
            </w:r>
          </w:p>
        </w:tc>
      </w:tr>
      <w:tr w:rsidR="00D0007C" w:rsidRPr="005437CC" w14:paraId="79DC65B9" w14:textId="77777777" w:rsidTr="008B3C4E">
        <w:trPr>
          <w:trHeight w:val="290"/>
        </w:trPr>
        <w:tc>
          <w:tcPr>
            <w:tcW w:w="1619" w:type="pct"/>
            <w:tcBorders>
              <w:left w:val="nil"/>
              <w:bottom w:val="nil"/>
              <w:right w:val="nil"/>
            </w:tcBorders>
            <w:shd w:val="clear" w:color="auto" w:fill="auto"/>
            <w:noWrap/>
            <w:vAlign w:val="bottom"/>
          </w:tcPr>
          <w:p w14:paraId="68FC892E" w14:textId="77777777" w:rsidR="00D0007C" w:rsidRDefault="00D0007C" w:rsidP="008B3C4E">
            <w:pPr>
              <w:spacing w:after="0" w:line="240" w:lineRule="auto"/>
              <w:jc w:val="left"/>
              <w:rPr>
                <w:rFonts w:ascii="Calibri" w:eastAsia="Times New Roman" w:hAnsi="Calibri" w:cs="Calibri"/>
                <w:color w:val="000000"/>
                <w:lang w:eastAsia="en-GB"/>
              </w:rPr>
            </w:pPr>
          </w:p>
        </w:tc>
        <w:tc>
          <w:tcPr>
            <w:tcW w:w="1025" w:type="pct"/>
            <w:tcBorders>
              <w:left w:val="nil"/>
              <w:bottom w:val="nil"/>
              <w:right w:val="nil"/>
            </w:tcBorders>
            <w:shd w:val="clear" w:color="auto" w:fill="auto"/>
            <w:noWrap/>
            <w:vAlign w:val="bottom"/>
          </w:tcPr>
          <w:p w14:paraId="3B27AAD0"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left w:val="nil"/>
              <w:bottom w:val="nil"/>
              <w:right w:val="nil"/>
            </w:tcBorders>
            <w:shd w:val="clear" w:color="auto" w:fill="auto"/>
            <w:noWrap/>
            <w:vAlign w:val="bottom"/>
          </w:tcPr>
          <w:p w14:paraId="7BD0C62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250</w:t>
            </w:r>
          </w:p>
        </w:tc>
        <w:tc>
          <w:tcPr>
            <w:tcW w:w="308" w:type="pct"/>
            <w:tcBorders>
              <w:left w:val="nil"/>
              <w:bottom w:val="nil"/>
              <w:right w:val="nil"/>
            </w:tcBorders>
            <w:shd w:val="clear" w:color="auto" w:fill="auto"/>
            <w:noWrap/>
            <w:vAlign w:val="bottom"/>
          </w:tcPr>
          <w:p w14:paraId="134DAE4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(30.2)</w:t>
            </w:r>
          </w:p>
        </w:tc>
        <w:tc>
          <w:tcPr>
            <w:tcW w:w="256" w:type="pct"/>
            <w:tcBorders>
              <w:left w:val="nil"/>
              <w:bottom w:val="nil"/>
              <w:right w:val="nil"/>
            </w:tcBorders>
            <w:shd w:val="clear" w:color="auto" w:fill="auto"/>
            <w:noWrap/>
            <w:vAlign w:val="bottom"/>
          </w:tcPr>
          <w:p w14:paraId="26241FAE"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67</w:t>
            </w:r>
          </w:p>
        </w:tc>
        <w:tc>
          <w:tcPr>
            <w:tcW w:w="308" w:type="pct"/>
            <w:tcBorders>
              <w:left w:val="nil"/>
              <w:bottom w:val="nil"/>
              <w:right w:val="nil"/>
            </w:tcBorders>
            <w:shd w:val="clear" w:color="auto" w:fill="auto"/>
            <w:noWrap/>
            <w:vAlign w:val="bottom"/>
          </w:tcPr>
          <w:p w14:paraId="52E0250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(31.9)</w:t>
            </w:r>
          </w:p>
        </w:tc>
        <w:tc>
          <w:tcPr>
            <w:tcW w:w="294" w:type="pct"/>
            <w:tcBorders>
              <w:left w:val="nil"/>
              <w:bottom w:val="nil"/>
              <w:right w:val="nil"/>
            </w:tcBorders>
            <w:shd w:val="clear" w:color="auto" w:fill="auto"/>
            <w:noWrap/>
            <w:vAlign w:val="bottom"/>
          </w:tcPr>
          <w:p w14:paraId="7BF9A767"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491</w:t>
            </w:r>
          </w:p>
        </w:tc>
        <w:tc>
          <w:tcPr>
            <w:tcW w:w="317" w:type="pct"/>
            <w:tcBorders>
              <w:left w:val="nil"/>
              <w:bottom w:val="nil"/>
              <w:right w:val="nil"/>
            </w:tcBorders>
            <w:shd w:val="clear" w:color="auto" w:fill="auto"/>
            <w:noWrap/>
            <w:vAlign w:val="bottom"/>
          </w:tcPr>
          <w:p w14:paraId="3398122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(38.6)</w:t>
            </w:r>
          </w:p>
        </w:tc>
        <w:tc>
          <w:tcPr>
            <w:tcW w:w="221" w:type="pct"/>
            <w:tcBorders>
              <w:left w:val="nil"/>
              <w:bottom w:val="nil"/>
              <w:right w:val="nil"/>
            </w:tcBorders>
            <w:shd w:val="clear" w:color="auto" w:fill="auto"/>
            <w:noWrap/>
            <w:vAlign w:val="bottom"/>
          </w:tcPr>
          <w:p w14:paraId="6BFD4632"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203</w:t>
            </w:r>
          </w:p>
        </w:tc>
        <w:tc>
          <w:tcPr>
            <w:tcW w:w="347" w:type="pct"/>
            <w:tcBorders>
              <w:left w:val="nil"/>
              <w:bottom w:val="nil"/>
              <w:right w:val="nil"/>
            </w:tcBorders>
            <w:shd w:val="clear" w:color="auto" w:fill="auto"/>
            <w:noWrap/>
            <w:vAlign w:val="bottom"/>
          </w:tcPr>
          <w:p w14:paraId="6E7AD8CF"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(42.1)</w:t>
            </w:r>
          </w:p>
        </w:tc>
      </w:tr>
      <w:tr w:rsidR="00D0007C" w:rsidRPr="005437CC" w14:paraId="16FEED77" w14:textId="77777777" w:rsidTr="008B3C4E">
        <w:trPr>
          <w:trHeight w:val="290"/>
        </w:trPr>
        <w:tc>
          <w:tcPr>
            <w:tcW w:w="1619" w:type="pct"/>
            <w:tcBorders>
              <w:left w:val="nil"/>
              <w:bottom w:val="single" w:sz="4" w:space="0" w:color="auto"/>
              <w:right w:val="nil"/>
            </w:tcBorders>
            <w:shd w:val="clear" w:color="auto" w:fill="auto"/>
            <w:noWrap/>
            <w:vAlign w:val="bottom"/>
          </w:tcPr>
          <w:p w14:paraId="17375309" w14:textId="77777777" w:rsidR="00D0007C" w:rsidRDefault="00D0007C" w:rsidP="008B3C4E">
            <w:pPr>
              <w:spacing w:after="0" w:line="240" w:lineRule="auto"/>
              <w:jc w:val="left"/>
              <w:rPr>
                <w:rFonts w:ascii="Calibri" w:eastAsia="Times New Roman" w:hAnsi="Calibri" w:cs="Calibri"/>
                <w:color w:val="000000"/>
                <w:lang w:eastAsia="en-GB"/>
              </w:rPr>
            </w:pPr>
          </w:p>
        </w:tc>
        <w:tc>
          <w:tcPr>
            <w:tcW w:w="1025" w:type="pct"/>
            <w:tcBorders>
              <w:left w:val="nil"/>
              <w:bottom w:val="single" w:sz="4" w:space="0" w:color="auto"/>
              <w:right w:val="nil"/>
            </w:tcBorders>
            <w:shd w:val="clear" w:color="auto" w:fill="auto"/>
            <w:noWrap/>
            <w:vAlign w:val="bottom"/>
          </w:tcPr>
          <w:p w14:paraId="4079383E"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left w:val="nil"/>
              <w:bottom w:val="single" w:sz="4" w:space="0" w:color="auto"/>
              <w:right w:val="nil"/>
            </w:tcBorders>
            <w:shd w:val="clear" w:color="auto" w:fill="auto"/>
            <w:noWrap/>
            <w:vAlign w:val="bottom"/>
          </w:tcPr>
          <w:p w14:paraId="056F704E"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240</w:t>
            </w:r>
          </w:p>
        </w:tc>
        <w:tc>
          <w:tcPr>
            <w:tcW w:w="308" w:type="pct"/>
            <w:tcBorders>
              <w:left w:val="nil"/>
              <w:bottom w:val="single" w:sz="4" w:space="0" w:color="auto"/>
              <w:right w:val="nil"/>
            </w:tcBorders>
            <w:shd w:val="clear" w:color="auto" w:fill="auto"/>
            <w:noWrap/>
            <w:vAlign w:val="bottom"/>
          </w:tcPr>
          <w:p w14:paraId="1F34024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(29)</w:t>
            </w:r>
          </w:p>
        </w:tc>
        <w:tc>
          <w:tcPr>
            <w:tcW w:w="256" w:type="pct"/>
            <w:tcBorders>
              <w:left w:val="nil"/>
              <w:bottom w:val="single" w:sz="4" w:space="0" w:color="auto"/>
              <w:right w:val="nil"/>
            </w:tcBorders>
            <w:shd w:val="clear" w:color="auto" w:fill="auto"/>
            <w:noWrap/>
            <w:vAlign w:val="bottom"/>
          </w:tcPr>
          <w:p w14:paraId="2948428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64</w:t>
            </w:r>
          </w:p>
        </w:tc>
        <w:tc>
          <w:tcPr>
            <w:tcW w:w="308" w:type="pct"/>
            <w:tcBorders>
              <w:left w:val="nil"/>
              <w:bottom w:val="single" w:sz="4" w:space="0" w:color="auto"/>
              <w:right w:val="nil"/>
            </w:tcBorders>
            <w:shd w:val="clear" w:color="auto" w:fill="auto"/>
            <w:noWrap/>
            <w:vAlign w:val="bottom"/>
          </w:tcPr>
          <w:p w14:paraId="542BE0C5"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(30.5)</w:t>
            </w:r>
          </w:p>
        </w:tc>
        <w:tc>
          <w:tcPr>
            <w:tcW w:w="294" w:type="pct"/>
            <w:tcBorders>
              <w:left w:val="nil"/>
              <w:bottom w:val="single" w:sz="4" w:space="0" w:color="auto"/>
              <w:right w:val="nil"/>
            </w:tcBorders>
            <w:shd w:val="clear" w:color="auto" w:fill="auto"/>
            <w:noWrap/>
            <w:vAlign w:val="bottom"/>
          </w:tcPr>
          <w:p w14:paraId="325ACF37"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360</w:t>
            </w:r>
          </w:p>
        </w:tc>
        <w:tc>
          <w:tcPr>
            <w:tcW w:w="317" w:type="pct"/>
            <w:tcBorders>
              <w:left w:val="nil"/>
              <w:bottom w:val="single" w:sz="4" w:space="0" w:color="auto"/>
              <w:right w:val="nil"/>
            </w:tcBorders>
            <w:shd w:val="clear" w:color="auto" w:fill="auto"/>
            <w:noWrap/>
            <w:vAlign w:val="bottom"/>
          </w:tcPr>
          <w:p w14:paraId="60CC4F2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(28.3)</w:t>
            </w:r>
          </w:p>
        </w:tc>
        <w:tc>
          <w:tcPr>
            <w:tcW w:w="221" w:type="pct"/>
            <w:tcBorders>
              <w:left w:val="nil"/>
              <w:bottom w:val="single" w:sz="4" w:space="0" w:color="auto"/>
              <w:right w:val="nil"/>
            </w:tcBorders>
            <w:shd w:val="clear" w:color="auto" w:fill="auto"/>
            <w:noWrap/>
            <w:vAlign w:val="bottom"/>
          </w:tcPr>
          <w:p w14:paraId="1905E476"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155</w:t>
            </w:r>
          </w:p>
        </w:tc>
        <w:tc>
          <w:tcPr>
            <w:tcW w:w="347" w:type="pct"/>
            <w:tcBorders>
              <w:left w:val="nil"/>
              <w:bottom w:val="single" w:sz="4" w:space="0" w:color="auto"/>
              <w:right w:val="nil"/>
            </w:tcBorders>
            <w:shd w:val="clear" w:color="auto" w:fill="auto"/>
            <w:noWrap/>
            <w:vAlign w:val="bottom"/>
          </w:tcPr>
          <w:p w14:paraId="121A536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(32.2)</w:t>
            </w:r>
          </w:p>
        </w:tc>
      </w:tr>
      <w:tr w:rsidR="00D0007C" w:rsidRPr="005437CC" w14:paraId="5501AC3F" w14:textId="77777777" w:rsidTr="008B3C4E">
        <w:trPr>
          <w:trHeight w:val="290"/>
        </w:trPr>
        <w:tc>
          <w:tcPr>
            <w:tcW w:w="1619" w:type="pct"/>
            <w:tcBorders>
              <w:top w:val="single" w:sz="4" w:space="0" w:color="auto"/>
              <w:left w:val="nil"/>
              <w:bottom w:val="nil"/>
              <w:right w:val="nil"/>
            </w:tcBorders>
            <w:shd w:val="clear" w:color="auto" w:fill="auto"/>
            <w:noWrap/>
            <w:vAlign w:val="bottom"/>
          </w:tcPr>
          <w:p w14:paraId="4CE8AD8B" w14:textId="77777777" w:rsidR="00D0007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Sleep problems (</w:t>
            </w:r>
            <w:proofErr w:type="gramStart"/>
            <w:r>
              <w:rPr>
                <w:rFonts w:ascii="Calibri" w:eastAsia="Times New Roman" w:hAnsi="Calibri" w:cs="Calibri"/>
                <w:color w:val="000000"/>
                <w:lang w:eastAsia="en-GB"/>
              </w:rPr>
              <w:t>17)*</w:t>
            </w:r>
            <w:proofErr w:type="gramEnd"/>
          </w:p>
        </w:tc>
        <w:tc>
          <w:tcPr>
            <w:tcW w:w="1025" w:type="pct"/>
            <w:tcBorders>
              <w:top w:val="single" w:sz="4" w:space="0" w:color="auto"/>
              <w:left w:val="nil"/>
              <w:bottom w:val="nil"/>
              <w:right w:val="nil"/>
            </w:tcBorders>
            <w:shd w:val="clear" w:color="auto" w:fill="auto"/>
            <w:noWrap/>
            <w:vAlign w:val="bottom"/>
          </w:tcPr>
          <w:p w14:paraId="155699FF"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tcPr>
          <w:p w14:paraId="365E7FB6"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486</w:t>
            </w:r>
          </w:p>
        </w:tc>
        <w:tc>
          <w:tcPr>
            <w:tcW w:w="308" w:type="pct"/>
            <w:tcBorders>
              <w:top w:val="single" w:sz="4" w:space="0" w:color="auto"/>
              <w:left w:val="nil"/>
              <w:bottom w:val="nil"/>
              <w:right w:val="nil"/>
            </w:tcBorders>
            <w:shd w:val="clear" w:color="auto" w:fill="auto"/>
            <w:noWrap/>
            <w:vAlign w:val="bottom"/>
          </w:tcPr>
          <w:p w14:paraId="62564C2C"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(58.6)</w:t>
            </w:r>
          </w:p>
        </w:tc>
        <w:tc>
          <w:tcPr>
            <w:tcW w:w="256" w:type="pct"/>
            <w:tcBorders>
              <w:top w:val="single" w:sz="4" w:space="0" w:color="auto"/>
              <w:left w:val="nil"/>
              <w:bottom w:val="nil"/>
              <w:right w:val="nil"/>
            </w:tcBorders>
            <w:shd w:val="clear" w:color="auto" w:fill="auto"/>
            <w:noWrap/>
            <w:vAlign w:val="bottom"/>
          </w:tcPr>
          <w:p w14:paraId="23B512C5"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115</w:t>
            </w:r>
          </w:p>
        </w:tc>
        <w:tc>
          <w:tcPr>
            <w:tcW w:w="308" w:type="pct"/>
            <w:tcBorders>
              <w:top w:val="single" w:sz="4" w:space="0" w:color="auto"/>
              <w:left w:val="nil"/>
              <w:bottom w:val="nil"/>
              <w:right w:val="nil"/>
            </w:tcBorders>
            <w:shd w:val="clear" w:color="auto" w:fill="auto"/>
            <w:noWrap/>
            <w:vAlign w:val="bottom"/>
          </w:tcPr>
          <w:p w14:paraId="749DE0C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(54.8)</w:t>
            </w:r>
          </w:p>
        </w:tc>
        <w:tc>
          <w:tcPr>
            <w:tcW w:w="294" w:type="pct"/>
            <w:tcBorders>
              <w:top w:val="single" w:sz="4" w:space="0" w:color="auto"/>
              <w:left w:val="nil"/>
              <w:bottom w:val="nil"/>
              <w:right w:val="nil"/>
            </w:tcBorders>
            <w:shd w:val="clear" w:color="auto" w:fill="auto"/>
            <w:noWrap/>
            <w:vAlign w:val="bottom"/>
          </w:tcPr>
          <w:p w14:paraId="67C57B53"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675</w:t>
            </w:r>
          </w:p>
        </w:tc>
        <w:tc>
          <w:tcPr>
            <w:tcW w:w="317" w:type="pct"/>
            <w:tcBorders>
              <w:top w:val="single" w:sz="4" w:space="0" w:color="auto"/>
              <w:left w:val="nil"/>
              <w:bottom w:val="nil"/>
              <w:right w:val="nil"/>
            </w:tcBorders>
            <w:shd w:val="clear" w:color="auto" w:fill="auto"/>
            <w:noWrap/>
            <w:vAlign w:val="bottom"/>
          </w:tcPr>
          <w:p w14:paraId="1E19062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(53.1)</w:t>
            </w:r>
          </w:p>
        </w:tc>
        <w:tc>
          <w:tcPr>
            <w:tcW w:w="221" w:type="pct"/>
            <w:tcBorders>
              <w:top w:val="single" w:sz="4" w:space="0" w:color="auto"/>
              <w:left w:val="nil"/>
              <w:bottom w:val="nil"/>
              <w:right w:val="nil"/>
            </w:tcBorders>
            <w:shd w:val="clear" w:color="auto" w:fill="auto"/>
            <w:noWrap/>
            <w:vAlign w:val="bottom"/>
          </w:tcPr>
          <w:p w14:paraId="410EE32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226</w:t>
            </w:r>
          </w:p>
        </w:tc>
        <w:tc>
          <w:tcPr>
            <w:tcW w:w="347" w:type="pct"/>
            <w:tcBorders>
              <w:top w:val="single" w:sz="4" w:space="0" w:color="auto"/>
              <w:left w:val="nil"/>
              <w:bottom w:val="nil"/>
              <w:right w:val="nil"/>
            </w:tcBorders>
            <w:shd w:val="clear" w:color="auto" w:fill="auto"/>
            <w:noWrap/>
            <w:vAlign w:val="bottom"/>
          </w:tcPr>
          <w:p w14:paraId="732E5F0F"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(46.9)</w:t>
            </w:r>
          </w:p>
        </w:tc>
      </w:tr>
      <w:tr w:rsidR="00D0007C" w:rsidRPr="005437CC" w14:paraId="1B7F2623" w14:textId="77777777" w:rsidTr="008B3C4E">
        <w:trPr>
          <w:trHeight w:val="290"/>
        </w:trPr>
        <w:tc>
          <w:tcPr>
            <w:tcW w:w="1619" w:type="pct"/>
            <w:tcBorders>
              <w:left w:val="nil"/>
              <w:bottom w:val="nil"/>
              <w:right w:val="nil"/>
            </w:tcBorders>
            <w:shd w:val="clear" w:color="auto" w:fill="auto"/>
            <w:noWrap/>
            <w:vAlign w:val="bottom"/>
          </w:tcPr>
          <w:p w14:paraId="3C39D902" w14:textId="77777777" w:rsidR="00D0007C" w:rsidRDefault="00D0007C" w:rsidP="008B3C4E">
            <w:pPr>
              <w:spacing w:after="0" w:line="240" w:lineRule="auto"/>
              <w:jc w:val="left"/>
              <w:rPr>
                <w:rFonts w:ascii="Calibri" w:eastAsia="Times New Roman" w:hAnsi="Calibri" w:cs="Calibri"/>
                <w:color w:val="000000"/>
                <w:lang w:eastAsia="en-GB"/>
              </w:rPr>
            </w:pPr>
          </w:p>
        </w:tc>
        <w:tc>
          <w:tcPr>
            <w:tcW w:w="1025" w:type="pct"/>
            <w:tcBorders>
              <w:left w:val="nil"/>
              <w:bottom w:val="nil"/>
              <w:right w:val="nil"/>
            </w:tcBorders>
            <w:shd w:val="clear" w:color="auto" w:fill="auto"/>
            <w:noWrap/>
            <w:vAlign w:val="bottom"/>
          </w:tcPr>
          <w:p w14:paraId="1246FFB1"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left w:val="nil"/>
              <w:bottom w:val="nil"/>
              <w:right w:val="nil"/>
            </w:tcBorders>
            <w:shd w:val="clear" w:color="auto" w:fill="auto"/>
            <w:noWrap/>
            <w:vAlign w:val="bottom"/>
          </w:tcPr>
          <w:p w14:paraId="48CBD43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111</w:t>
            </w:r>
          </w:p>
        </w:tc>
        <w:tc>
          <w:tcPr>
            <w:tcW w:w="308" w:type="pct"/>
            <w:tcBorders>
              <w:left w:val="nil"/>
              <w:bottom w:val="nil"/>
              <w:right w:val="nil"/>
            </w:tcBorders>
            <w:shd w:val="clear" w:color="auto" w:fill="auto"/>
            <w:noWrap/>
            <w:vAlign w:val="bottom"/>
          </w:tcPr>
          <w:p w14:paraId="4E99DEB5"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(13.4)</w:t>
            </w:r>
          </w:p>
        </w:tc>
        <w:tc>
          <w:tcPr>
            <w:tcW w:w="256" w:type="pct"/>
            <w:tcBorders>
              <w:left w:val="nil"/>
              <w:bottom w:val="nil"/>
              <w:right w:val="nil"/>
            </w:tcBorders>
            <w:shd w:val="clear" w:color="auto" w:fill="auto"/>
            <w:noWrap/>
            <w:vAlign w:val="bottom"/>
          </w:tcPr>
          <w:p w14:paraId="0001A897"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33</w:t>
            </w:r>
          </w:p>
        </w:tc>
        <w:tc>
          <w:tcPr>
            <w:tcW w:w="308" w:type="pct"/>
            <w:tcBorders>
              <w:left w:val="nil"/>
              <w:bottom w:val="nil"/>
              <w:right w:val="nil"/>
            </w:tcBorders>
            <w:shd w:val="clear" w:color="auto" w:fill="auto"/>
            <w:noWrap/>
            <w:vAlign w:val="bottom"/>
          </w:tcPr>
          <w:p w14:paraId="5AAD4C5F"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(15.7)</w:t>
            </w:r>
          </w:p>
        </w:tc>
        <w:tc>
          <w:tcPr>
            <w:tcW w:w="294" w:type="pct"/>
            <w:tcBorders>
              <w:left w:val="nil"/>
              <w:bottom w:val="nil"/>
              <w:right w:val="nil"/>
            </w:tcBorders>
            <w:shd w:val="clear" w:color="auto" w:fill="auto"/>
            <w:noWrap/>
            <w:vAlign w:val="bottom"/>
          </w:tcPr>
          <w:p w14:paraId="4557B619"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190</w:t>
            </w:r>
          </w:p>
        </w:tc>
        <w:tc>
          <w:tcPr>
            <w:tcW w:w="317" w:type="pct"/>
            <w:tcBorders>
              <w:left w:val="nil"/>
              <w:bottom w:val="nil"/>
              <w:right w:val="nil"/>
            </w:tcBorders>
            <w:shd w:val="clear" w:color="auto" w:fill="auto"/>
            <w:noWrap/>
            <w:vAlign w:val="bottom"/>
          </w:tcPr>
          <w:p w14:paraId="50F1BFC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(14.9)</w:t>
            </w:r>
          </w:p>
        </w:tc>
        <w:tc>
          <w:tcPr>
            <w:tcW w:w="221" w:type="pct"/>
            <w:tcBorders>
              <w:left w:val="nil"/>
              <w:bottom w:val="nil"/>
              <w:right w:val="nil"/>
            </w:tcBorders>
            <w:shd w:val="clear" w:color="auto" w:fill="auto"/>
            <w:noWrap/>
            <w:vAlign w:val="bottom"/>
          </w:tcPr>
          <w:p w14:paraId="65567E25"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97</w:t>
            </w:r>
          </w:p>
        </w:tc>
        <w:tc>
          <w:tcPr>
            <w:tcW w:w="347" w:type="pct"/>
            <w:tcBorders>
              <w:left w:val="nil"/>
              <w:bottom w:val="nil"/>
              <w:right w:val="nil"/>
            </w:tcBorders>
            <w:shd w:val="clear" w:color="auto" w:fill="auto"/>
            <w:noWrap/>
            <w:vAlign w:val="bottom"/>
          </w:tcPr>
          <w:p w14:paraId="42323745"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(20.1)</w:t>
            </w:r>
          </w:p>
        </w:tc>
      </w:tr>
      <w:tr w:rsidR="00D0007C" w:rsidRPr="005437CC" w14:paraId="5AE76130" w14:textId="77777777" w:rsidTr="008B3C4E">
        <w:trPr>
          <w:trHeight w:val="290"/>
        </w:trPr>
        <w:tc>
          <w:tcPr>
            <w:tcW w:w="1619" w:type="pct"/>
            <w:tcBorders>
              <w:left w:val="nil"/>
              <w:bottom w:val="single" w:sz="4" w:space="0" w:color="auto"/>
              <w:right w:val="nil"/>
            </w:tcBorders>
            <w:shd w:val="clear" w:color="auto" w:fill="auto"/>
            <w:noWrap/>
            <w:vAlign w:val="bottom"/>
          </w:tcPr>
          <w:p w14:paraId="77E6DEE8" w14:textId="77777777" w:rsidR="00D0007C" w:rsidRDefault="00D0007C" w:rsidP="008B3C4E">
            <w:pPr>
              <w:spacing w:after="0" w:line="240" w:lineRule="auto"/>
              <w:jc w:val="left"/>
              <w:rPr>
                <w:rFonts w:ascii="Calibri" w:eastAsia="Times New Roman" w:hAnsi="Calibri" w:cs="Calibri"/>
                <w:color w:val="000000"/>
                <w:lang w:eastAsia="en-GB"/>
              </w:rPr>
            </w:pPr>
          </w:p>
        </w:tc>
        <w:tc>
          <w:tcPr>
            <w:tcW w:w="1025" w:type="pct"/>
            <w:tcBorders>
              <w:left w:val="nil"/>
              <w:bottom w:val="single" w:sz="4" w:space="0" w:color="auto"/>
              <w:right w:val="nil"/>
            </w:tcBorders>
            <w:shd w:val="clear" w:color="auto" w:fill="auto"/>
            <w:noWrap/>
            <w:vAlign w:val="bottom"/>
          </w:tcPr>
          <w:p w14:paraId="6F027472"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left w:val="nil"/>
              <w:bottom w:val="single" w:sz="4" w:space="0" w:color="auto"/>
              <w:right w:val="nil"/>
            </w:tcBorders>
            <w:shd w:val="clear" w:color="auto" w:fill="auto"/>
            <w:noWrap/>
            <w:vAlign w:val="bottom"/>
          </w:tcPr>
          <w:p w14:paraId="4C3A3785"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232</w:t>
            </w:r>
          </w:p>
        </w:tc>
        <w:tc>
          <w:tcPr>
            <w:tcW w:w="308" w:type="pct"/>
            <w:tcBorders>
              <w:left w:val="nil"/>
              <w:bottom w:val="single" w:sz="4" w:space="0" w:color="auto"/>
              <w:right w:val="nil"/>
            </w:tcBorders>
            <w:shd w:val="clear" w:color="auto" w:fill="auto"/>
            <w:noWrap/>
            <w:vAlign w:val="bottom"/>
          </w:tcPr>
          <w:p w14:paraId="7070B7C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(28)</w:t>
            </w:r>
          </w:p>
        </w:tc>
        <w:tc>
          <w:tcPr>
            <w:tcW w:w="256" w:type="pct"/>
            <w:tcBorders>
              <w:left w:val="nil"/>
              <w:bottom w:val="single" w:sz="4" w:space="0" w:color="auto"/>
              <w:right w:val="nil"/>
            </w:tcBorders>
            <w:shd w:val="clear" w:color="auto" w:fill="auto"/>
            <w:noWrap/>
            <w:vAlign w:val="bottom"/>
          </w:tcPr>
          <w:p w14:paraId="2F46BADD"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62</w:t>
            </w:r>
          </w:p>
        </w:tc>
        <w:tc>
          <w:tcPr>
            <w:tcW w:w="308" w:type="pct"/>
            <w:tcBorders>
              <w:left w:val="nil"/>
              <w:bottom w:val="single" w:sz="4" w:space="0" w:color="auto"/>
              <w:right w:val="nil"/>
            </w:tcBorders>
            <w:shd w:val="clear" w:color="auto" w:fill="auto"/>
            <w:noWrap/>
            <w:vAlign w:val="bottom"/>
          </w:tcPr>
          <w:p w14:paraId="477B700D"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(29.5)</w:t>
            </w:r>
          </w:p>
        </w:tc>
        <w:tc>
          <w:tcPr>
            <w:tcW w:w="294" w:type="pct"/>
            <w:tcBorders>
              <w:left w:val="nil"/>
              <w:bottom w:val="single" w:sz="4" w:space="0" w:color="auto"/>
              <w:right w:val="nil"/>
            </w:tcBorders>
            <w:shd w:val="clear" w:color="auto" w:fill="auto"/>
            <w:noWrap/>
            <w:vAlign w:val="bottom"/>
          </w:tcPr>
          <w:p w14:paraId="65866C4D"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406</w:t>
            </w:r>
          </w:p>
        </w:tc>
        <w:tc>
          <w:tcPr>
            <w:tcW w:w="317" w:type="pct"/>
            <w:tcBorders>
              <w:left w:val="nil"/>
              <w:bottom w:val="single" w:sz="4" w:space="0" w:color="auto"/>
              <w:right w:val="nil"/>
            </w:tcBorders>
            <w:shd w:val="clear" w:color="auto" w:fill="auto"/>
            <w:noWrap/>
            <w:vAlign w:val="bottom"/>
          </w:tcPr>
          <w:p w14:paraId="70F5AE0C"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(31.9)</w:t>
            </w:r>
          </w:p>
        </w:tc>
        <w:tc>
          <w:tcPr>
            <w:tcW w:w="221" w:type="pct"/>
            <w:tcBorders>
              <w:left w:val="nil"/>
              <w:bottom w:val="single" w:sz="4" w:space="0" w:color="auto"/>
              <w:right w:val="nil"/>
            </w:tcBorders>
            <w:shd w:val="clear" w:color="auto" w:fill="auto"/>
            <w:noWrap/>
            <w:vAlign w:val="bottom"/>
          </w:tcPr>
          <w:p w14:paraId="1C22E7AA"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159</w:t>
            </w:r>
          </w:p>
        </w:tc>
        <w:tc>
          <w:tcPr>
            <w:tcW w:w="347" w:type="pct"/>
            <w:tcBorders>
              <w:left w:val="nil"/>
              <w:bottom w:val="single" w:sz="4" w:space="0" w:color="auto"/>
              <w:right w:val="nil"/>
            </w:tcBorders>
            <w:shd w:val="clear" w:color="auto" w:fill="auto"/>
            <w:noWrap/>
            <w:vAlign w:val="bottom"/>
          </w:tcPr>
          <w:p w14:paraId="021E2E6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(33)</w:t>
            </w:r>
          </w:p>
        </w:tc>
      </w:tr>
      <w:tr w:rsidR="00D0007C" w:rsidRPr="005437CC" w14:paraId="2998079A" w14:textId="77777777" w:rsidTr="008B3C4E">
        <w:trPr>
          <w:trHeight w:val="290"/>
        </w:trPr>
        <w:tc>
          <w:tcPr>
            <w:tcW w:w="1619" w:type="pct"/>
            <w:tcBorders>
              <w:top w:val="single" w:sz="4" w:space="0" w:color="auto"/>
              <w:left w:val="nil"/>
              <w:bottom w:val="nil"/>
              <w:right w:val="nil"/>
            </w:tcBorders>
            <w:shd w:val="clear" w:color="auto" w:fill="auto"/>
            <w:noWrap/>
            <w:vAlign w:val="bottom"/>
          </w:tcPr>
          <w:p w14:paraId="79884F9E" w14:textId="77777777" w:rsidR="00D0007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Overweight (</w:t>
            </w:r>
            <w:proofErr w:type="gramStart"/>
            <w:r>
              <w:rPr>
                <w:rFonts w:ascii="Calibri" w:eastAsia="Times New Roman" w:hAnsi="Calibri" w:cs="Calibri"/>
                <w:color w:val="000000"/>
                <w:lang w:eastAsia="en-GB"/>
              </w:rPr>
              <w:t>17)*</w:t>
            </w:r>
            <w:proofErr w:type="gramEnd"/>
          </w:p>
        </w:tc>
        <w:tc>
          <w:tcPr>
            <w:tcW w:w="1025" w:type="pct"/>
            <w:tcBorders>
              <w:top w:val="single" w:sz="4" w:space="0" w:color="auto"/>
              <w:left w:val="nil"/>
              <w:bottom w:val="nil"/>
              <w:right w:val="nil"/>
            </w:tcBorders>
            <w:shd w:val="clear" w:color="auto" w:fill="auto"/>
            <w:noWrap/>
            <w:vAlign w:val="bottom"/>
          </w:tcPr>
          <w:p w14:paraId="7D6367CA"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tcPr>
          <w:p w14:paraId="6991B946"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469</w:t>
            </w:r>
          </w:p>
        </w:tc>
        <w:tc>
          <w:tcPr>
            <w:tcW w:w="308" w:type="pct"/>
            <w:tcBorders>
              <w:top w:val="single" w:sz="4" w:space="0" w:color="auto"/>
              <w:left w:val="nil"/>
              <w:bottom w:val="nil"/>
              <w:right w:val="nil"/>
            </w:tcBorders>
            <w:shd w:val="clear" w:color="auto" w:fill="auto"/>
            <w:noWrap/>
            <w:vAlign w:val="bottom"/>
          </w:tcPr>
          <w:p w14:paraId="167DAD3D"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(56.6)</w:t>
            </w:r>
          </w:p>
        </w:tc>
        <w:tc>
          <w:tcPr>
            <w:tcW w:w="256" w:type="pct"/>
            <w:tcBorders>
              <w:top w:val="single" w:sz="4" w:space="0" w:color="auto"/>
              <w:left w:val="nil"/>
              <w:bottom w:val="nil"/>
              <w:right w:val="nil"/>
            </w:tcBorders>
            <w:shd w:val="clear" w:color="auto" w:fill="auto"/>
            <w:noWrap/>
            <w:vAlign w:val="bottom"/>
          </w:tcPr>
          <w:p w14:paraId="6E6BCBD5"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126</w:t>
            </w:r>
          </w:p>
        </w:tc>
        <w:tc>
          <w:tcPr>
            <w:tcW w:w="308" w:type="pct"/>
            <w:tcBorders>
              <w:top w:val="single" w:sz="4" w:space="0" w:color="auto"/>
              <w:left w:val="nil"/>
              <w:bottom w:val="nil"/>
              <w:right w:val="nil"/>
            </w:tcBorders>
            <w:shd w:val="clear" w:color="auto" w:fill="auto"/>
            <w:noWrap/>
            <w:vAlign w:val="bottom"/>
          </w:tcPr>
          <w:p w14:paraId="38779FF1"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(60)</w:t>
            </w:r>
          </w:p>
        </w:tc>
        <w:tc>
          <w:tcPr>
            <w:tcW w:w="294" w:type="pct"/>
            <w:tcBorders>
              <w:top w:val="single" w:sz="4" w:space="0" w:color="auto"/>
              <w:left w:val="nil"/>
              <w:bottom w:val="nil"/>
              <w:right w:val="nil"/>
            </w:tcBorders>
            <w:shd w:val="clear" w:color="auto" w:fill="auto"/>
            <w:noWrap/>
            <w:vAlign w:val="bottom"/>
          </w:tcPr>
          <w:p w14:paraId="603FBA3D"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667</w:t>
            </w:r>
          </w:p>
        </w:tc>
        <w:tc>
          <w:tcPr>
            <w:tcW w:w="317" w:type="pct"/>
            <w:tcBorders>
              <w:top w:val="single" w:sz="4" w:space="0" w:color="auto"/>
              <w:left w:val="nil"/>
              <w:bottom w:val="nil"/>
              <w:right w:val="nil"/>
            </w:tcBorders>
            <w:shd w:val="clear" w:color="auto" w:fill="auto"/>
            <w:noWrap/>
            <w:vAlign w:val="bottom"/>
          </w:tcPr>
          <w:p w14:paraId="07D8A04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(52.5)</w:t>
            </w:r>
          </w:p>
        </w:tc>
        <w:tc>
          <w:tcPr>
            <w:tcW w:w="221" w:type="pct"/>
            <w:tcBorders>
              <w:top w:val="single" w:sz="4" w:space="0" w:color="auto"/>
              <w:left w:val="nil"/>
              <w:bottom w:val="nil"/>
              <w:right w:val="nil"/>
            </w:tcBorders>
            <w:shd w:val="clear" w:color="auto" w:fill="auto"/>
            <w:noWrap/>
            <w:vAlign w:val="bottom"/>
          </w:tcPr>
          <w:p w14:paraId="1C88E59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253</w:t>
            </w:r>
          </w:p>
        </w:tc>
        <w:tc>
          <w:tcPr>
            <w:tcW w:w="347" w:type="pct"/>
            <w:tcBorders>
              <w:top w:val="single" w:sz="4" w:space="0" w:color="auto"/>
              <w:left w:val="nil"/>
              <w:bottom w:val="nil"/>
              <w:right w:val="nil"/>
            </w:tcBorders>
            <w:shd w:val="clear" w:color="auto" w:fill="auto"/>
            <w:noWrap/>
            <w:vAlign w:val="bottom"/>
          </w:tcPr>
          <w:p w14:paraId="4ADD5F26"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(52.5)</w:t>
            </w:r>
          </w:p>
        </w:tc>
      </w:tr>
      <w:tr w:rsidR="00D0007C" w:rsidRPr="005437CC" w14:paraId="1DFF9B61" w14:textId="77777777" w:rsidTr="008B3C4E">
        <w:trPr>
          <w:trHeight w:val="290"/>
        </w:trPr>
        <w:tc>
          <w:tcPr>
            <w:tcW w:w="1619" w:type="pct"/>
            <w:tcBorders>
              <w:left w:val="nil"/>
              <w:bottom w:val="nil"/>
              <w:right w:val="nil"/>
            </w:tcBorders>
            <w:shd w:val="clear" w:color="auto" w:fill="auto"/>
            <w:noWrap/>
            <w:vAlign w:val="bottom"/>
          </w:tcPr>
          <w:p w14:paraId="48686DC5" w14:textId="77777777" w:rsidR="00D0007C" w:rsidRDefault="00D0007C" w:rsidP="008B3C4E">
            <w:pPr>
              <w:spacing w:after="0" w:line="240" w:lineRule="auto"/>
              <w:jc w:val="left"/>
              <w:rPr>
                <w:rFonts w:ascii="Calibri" w:eastAsia="Times New Roman" w:hAnsi="Calibri" w:cs="Calibri"/>
                <w:color w:val="000000"/>
                <w:lang w:eastAsia="en-GB"/>
              </w:rPr>
            </w:pPr>
          </w:p>
        </w:tc>
        <w:tc>
          <w:tcPr>
            <w:tcW w:w="1025" w:type="pct"/>
            <w:tcBorders>
              <w:left w:val="nil"/>
              <w:bottom w:val="nil"/>
              <w:right w:val="nil"/>
            </w:tcBorders>
            <w:shd w:val="clear" w:color="auto" w:fill="auto"/>
            <w:noWrap/>
            <w:vAlign w:val="bottom"/>
          </w:tcPr>
          <w:p w14:paraId="6947FBB3"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left w:val="nil"/>
              <w:bottom w:val="nil"/>
              <w:right w:val="nil"/>
            </w:tcBorders>
            <w:shd w:val="clear" w:color="auto" w:fill="auto"/>
            <w:noWrap/>
            <w:vAlign w:val="bottom"/>
          </w:tcPr>
          <w:p w14:paraId="098FF9C4"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120</w:t>
            </w:r>
          </w:p>
        </w:tc>
        <w:tc>
          <w:tcPr>
            <w:tcW w:w="308" w:type="pct"/>
            <w:tcBorders>
              <w:left w:val="nil"/>
              <w:bottom w:val="nil"/>
              <w:right w:val="nil"/>
            </w:tcBorders>
            <w:shd w:val="clear" w:color="auto" w:fill="auto"/>
            <w:noWrap/>
            <w:vAlign w:val="bottom"/>
          </w:tcPr>
          <w:p w14:paraId="736D91B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(14.5)</w:t>
            </w:r>
          </w:p>
        </w:tc>
        <w:tc>
          <w:tcPr>
            <w:tcW w:w="256" w:type="pct"/>
            <w:tcBorders>
              <w:left w:val="nil"/>
              <w:bottom w:val="nil"/>
              <w:right w:val="nil"/>
            </w:tcBorders>
            <w:shd w:val="clear" w:color="auto" w:fill="auto"/>
            <w:noWrap/>
            <w:vAlign w:val="bottom"/>
          </w:tcPr>
          <w:p w14:paraId="4D7C1E8D"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21</w:t>
            </w:r>
          </w:p>
        </w:tc>
        <w:tc>
          <w:tcPr>
            <w:tcW w:w="308" w:type="pct"/>
            <w:tcBorders>
              <w:left w:val="nil"/>
              <w:bottom w:val="nil"/>
              <w:right w:val="nil"/>
            </w:tcBorders>
            <w:shd w:val="clear" w:color="auto" w:fill="auto"/>
            <w:noWrap/>
            <w:vAlign w:val="bottom"/>
          </w:tcPr>
          <w:p w14:paraId="2DACF7D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(10)</w:t>
            </w:r>
          </w:p>
        </w:tc>
        <w:tc>
          <w:tcPr>
            <w:tcW w:w="294" w:type="pct"/>
            <w:tcBorders>
              <w:left w:val="nil"/>
              <w:bottom w:val="nil"/>
              <w:right w:val="nil"/>
            </w:tcBorders>
            <w:shd w:val="clear" w:color="auto" w:fill="auto"/>
            <w:noWrap/>
            <w:vAlign w:val="bottom"/>
          </w:tcPr>
          <w:p w14:paraId="5FACCD2B"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195</w:t>
            </w:r>
          </w:p>
        </w:tc>
        <w:tc>
          <w:tcPr>
            <w:tcW w:w="317" w:type="pct"/>
            <w:tcBorders>
              <w:left w:val="nil"/>
              <w:bottom w:val="nil"/>
              <w:right w:val="nil"/>
            </w:tcBorders>
            <w:shd w:val="clear" w:color="auto" w:fill="auto"/>
            <w:noWrap/>
            <w:vAlign w:val="bottom"/>
          </w:tcPr>
          <w:p w14:paraId="0347D13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(15.3)</w:t>
            </w:r>
          </w:p>
        </w:tc>
        <w:tc>
          <w:tcPr>
            <w:tcW w:w="221" w:type="pct"/>
            <w:tcBorders>
              <w:left w:val="nil"/>
              <w:bottom w:val="nil"/>
              <w:right w:val="nil"/>
            </w:tcBorders>
            <w:shd w:val="clear" w:color="auto" w:fill="auto"/>
            <w:noWrap/>
            <w:vAlign w:val="bottom"/>
          </w:tcPr>
          <w:p w14:paraId="75315E8D"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70</w:t>
            </w:r>
          </w:p>
        </w:tc>
        <w:tc>
          <w:tcPr>
            <w:tcW w:w="347" w:type="pct"/>
            <w:tcBorders>
              <w:left w:val="nil"/>
              <w:bottom w:val="nil"/>
              <w:right w:val="nil"/>
            </w:tcBorders>
            <w:shd w:val="clear" w:color="auto" w:fill="auto"/>
            <w:noWrap/>
            <w:vAlign w:val="bottom"/>
          </w:tcPr>
          <w:p w14:paraId="02053CF1"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(14.5)</w:t>
            </w:r>
          </w:p>
        </w:tc>
      </w:tr>
      <w:tr w:rsidR="00D0007C" w:rsidRPr="005437CC" w14:paraId="65E42908" w14:textId="77777777" w:rsidTr="008B3C4E">
        <w:trPr>
          <w:trHeight w:val="290"/>
        </w:trPr>
        <w:tc>
          <w:tcPr>
            <w:tcW w:w="1619" w:type="pct"/>
            <w:tcBorders>
              <w:left w:val="nil"/>
              <w:bottom w:val="single" w:sz="4" w:space="0" w:color="auto"/>
              <w:right w:val="nil"/>
            </w:tcBorders>
            <w:shd w:val="clear" w:color="auto" w:fill="auto"/>
            <w:noWrap/>
            <w:vAlign w:val="bottom"/>
          </w:tcPr>
          <w:p w14:paraId="71F8AA0F" w14:textId="77777777" w:rsidR="00D0007C" w:rsidRDefault="00D0007C" w:rsidP="008B3C4E">
            <w:pPr>
              <w:spacing w:after="0" w:line="240" w:lineRule="auto"/>
              <w:jc w:val="left"/>
              <w:rPr>
                <w:rFonts w:ascii="Calibri" w:eastAsia="Times New Roman" w:hAnsi="Calibri" w:cs="Calibri"/>
                <w:color w:val="000000"/>
                <w:lang w:eastAsia="en-GB"/>
              </w:rPr>
            </w:pPr>
          </w:p>
        </w:tc>
        <w:tc>
          <w:tcPr>
            <w:tcW w:w="1025" w:type="pct"/>
            <w:tcBorders>
              <w:left w:val="nil"/>
              <w:bottom w:val="single" w:sz="4" w:space="0" w:color="auto"/>
              <w:right w:val="nil"/>
            </w:tcBorders>
            <w:shd w:val="clear" w:color="auto" w:fill="auto"/>
            <w:noWrap/>
            <w:vAlign w:val="bottom"/>
          </w:tcPr>
          <w:p w14:paraId="6BA0FFC7"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left w:val="nil"/>
              <w:bottom w:val="single" w:sz="4" w:space="0" w:color="auto"/>
              <w:right w:val="nil"/>
            </w:tcBorders>
            <w:shd w:val="clear" w:color="auto" w:fill="auto"/>
            <w:noWrap/>
            <w:vAlign w:val="bottom"/>
          </w:tcPr>
          <w:p w14:paraId="1A8158BA"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240</w:t>
            </w:r>
          </w:p>
        </w:tc>
        <w:tc>
          <w:tcPr>
            <w:tcW w:w="308" w:type="pct"/>
            <w:tcBorders>
              <w:left w:val="nil"/>
              <w:bottom w:val="single" w:sz="4" w:space="0" w:color="auto"/>
              <w:right w:val="nil"/>
            </w:tcBorders>
            <w:shd w:val="clear" w:color="auto" w:fill="auto"/>
            <w:noWrap/>
            <w:vAlign w:val="bottom"/>
          </w:tcPr>
          <w:p w14:paraId="6F358C8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(29)</w:t>
            </w:r>
          </w:p>
        </w:tc>
        <w:tc>
          <w:tcPr>
            <w:tcW w:w="256" w:type="pct"/>
            <w:tcBorders>
              <w:left w:val="nil"/>
              <w:bottom w:val="single" w:sz="4" w:space="0" w:color="auto"/>
              <w:right w:val="nil"/>
            </w:tcBorders>
            <w:shd w:val="clear" w:color="auto" w:fill="auto"/>
            <w:noWrap/>
            <w:vAlign w:val="bottom"/>
          </w:tcPr>
          <w:p w14:paraId="745D9A71"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63</w:t>
            </w:r>
          </w:p>
        </w:tc>
        <w:tc>
          <w:tcPr>
            <w:tcW w:w="308" w:type="pct"/>
            <w:tcBorders>
              <w:left w:val="nil"/>
              <w:bottom w:val="single" w:sz="4" w:space="0" w:color="auto"/>
              <w:right w:val="nil"/>
            </w:tcBorders>
            <w:shd w:val="clear" w:color="auto" w:fill="auto"/>
            <w:noWrap/>
            <w:vAlign w:val="bottom"/>
          </w:tcPr>
          <w:p w14:paraId="45FADB42"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(30)</w:t>
            </w:r>
          </w:p>
        </w:tc>
        <w:tc>
          <w:tcPr>
            <w:tcW w:w="294" w:type="pct"/>
            <w:tcBorders>
              <w:left w:val="nil"/>
              <w:bottom w:val="single" w:sz="4" w:space="0" w:color="auto"/>
              <w:right w:val="nil"/>
            </w:tcBorders>
            <w:shd w:val="clear" w:color="auto" w:fill="auto"/>
            <w:noWrap/>
            <w:vAlign w:val="bottom"/>
          </w:tcPr>
          <w:p w14:paraId="43BA56B5"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409</w:t>
            </w:r>
          </w:p>
        </w:tc>
        <w:tc>
          <w:tcPr>
            <w:tcW w:w="317" w:type="pct"/>
            <w:tcBorders>
              <w:left w:val="nil"/>
              <w:bottom w:val="single" w:sz="4" w:space="0" w:color="auto"/>
              <w:right w:val="nil"/>
            </w:tcBorders>
            <w:shd w:val="clear" w:color="auto" w:fill="auto"/>
            <w:noWrap/>
            <w:vAlign w:val="bottom"/>
          </w:tcPr>
          <w:p w14:paraId="5E9D2E86"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(32.2)</w:t>
            </w:r>
          </w:p>
        </w:tc>
        <w:tc>
          <w:tcPr>
            <w:tcW w:w="221" w:type="pct"/>
            <w:tcBorders>
              <w:left w:val="nil"/>
              <w:bottom w:val="single" w:sz="4" w:space="0" w:color="auto"/>
              <w:right w:val="nil"/>
            </w:tcBorders>
            <w:shd w:val="clear" w:color="auto" w:fill="auto"/>
            <w:noWrap/>
            <w:vAlign w:val="bottom"/>
          </w:tcPr>
          <w:p w14:paraId="4F0EC38A"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159</w:t>
            </w:r>
          </w:p>
        </w:tc>
        <w:tc>
          <w:tcPr>
            <w:tcW w:w="347" w:type="pct"/>
            <w:tcBorders>
              <w:left w:val="nil"/>
              <w:bottom w:val="single" w:sz="4" w:space="0" w:color="auto"/>
              <w:right w:val="nil"/>
            </w:tcBorders>
            <w:shd w:val="clear" w:color="auto" w:fill="auto"/>
            <w:noWrap/>
            <w:vAlign w:val="bottom"/>
          </w:tcPr>
          <w:p w14:paraId="04705E7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(33)</w:t>
            </w:r>
          </w:p>
        </w:tc>
      </w:tr>
      <w:tr w:rsidR="00D0007C" w:rsidRPr="005437CC" w14:paraId="6FBE6A4D" w14:textId="77777777" w:rsidTr="008B3C4E">
        <w:trPr>
          <w:trHeight w:val="290"/>
        </w:trPr>
        <w:tc>
          <w:tcPr>
            <w:tcW w:w="1619" w:type="pct"/>
            <w:tcBorders>
              <w:top w:val="single" w:sz="4" w:space="0" w:color="auto"/>
              <w:left w:val="nil"/>
              <w:bottom w:val="nil"/>
              <w:right w:val="nil"/>
            </w:tcBorders>
            <w:shd w:val="clear" w:color="auto" w:fill="auto"/>
            <w:noWrap/>
            <w:vAlign w:val="bottom"/>
          </w:tcPr>
          <w:p w14:paraId="7D070E24" w14:textId="77777777" w:rsidR="00D0007C" w:rsidRPr="0066505A" w:rsidRDefault="00D0007C" w:rsidP="008B3C4E">
            <w:pPr>
              <w:spacing w:after="0" w:line="240" w:lineRule="auto"/>
              <w:jc w:val="left"/>
              <w:rPr>
                <w:rFonts w:ascii="Calibri" w:eastAsia="Times New Roman" w:hAnsi="Calibri" w:cs="Calibri"/>
                <w:b/>
                <w:bCs/>
                <w:color w:val="000000"/>
                <w:lang w:eastAsia="en-GB"/>
              </w:rPr>
            </w:pPr>
            <w:r w:rsidRPr="0066505A">
              <w:rPr>
                <w:rFonts w:ascii="Calibri" w:eastAsia="Times New Roman" w:hAnsi="Calibri" w:cs="Calibri"/>
                <w:b/>
                <w:bCs/>
                <w:color w:val="000000"/>
                <w:lang w:eastAsia="en-GB"/>
              </w:rPr>
              <w:t>Risk-taking behaviours</w:t>
            </w:r>
          </w:p>
        </w:tc>
        <w:tc>
          <w:tcPr>
            <w:tcW w:w="1025" w:type="pct"/>
            <w:tcBorders>
              <w:top w:val="single" w:sz="4" w:space="0" w:color="auto"/>
              <w:left w:val="nil"/>
              <w:bottom w:val="nil"/>
              <w:right w:val="nil"/>
            </w:tcBorders>
            <w:shd w:val="clear" w:color="auto" w:fill="auto"/>
            <w:noWrap/>
            <w:vAlign w:val="bottom"/>
          </w:tcPr>
          <w:p w14:paraId="12B66D0C" w14:textId="77777777" w:rsidR="00D0007C" w:rsidRPr="005437CC" w:rsidRDefault="00D0007C" w:rsidP="008B3C4E">
            <w:pPr>
              <w:spacing w:after="0" w:line="240" w:lineRule="auto"/>
              <w:jc w:val="left"/>
              <w:rPr>
                <w:rFonts w:ascii="Calibri" w:eastAsia="Times New Roman" w:hAnsi="Calibri" w:cs="Calibri"/>
                <w:color w:val="000000"/>
                <w:lang w:eastAsia="en-GB"/>
              </w:rPr>
            </w:pPr>
          </w:p>
        </w:tc>
        <w:tc>
          <w:tcPr>
            <w:tcW w:w="306" w:type="pct"/>
            <w:tcBorders>
              <w:top w:val="single" w:sz="4" w:space="0" w:color="auto"/>
              <w:left w:val="nil"/>
              <w:bottom w:val="nil"/>
              <w:right w:val="nil"/>
            </w:tcBorders>
            <w:shd w:val="clear" w:color="auto" w:fill="auto"/>
            <w:noWrap/>
            <w:vAlign w:val="bottom"/>
          </w:tcPr>
          <w:p w14:paraId="7B822379"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308" w:type="pct"/>
            <w:tcBorders>
              <w:top w:val="single" w:sz="4" w:space="0" w:color="auto"/>
              <w:left w:val="nil"/>
              <w:bottom w:val="nil"/>
              <w:right w:val="nil"/>
            </w:tcBorders>
            <w:shd w:val="clear" w:color="auto" w:fill="auto"/>
            <w:noWrap/>
            <w:vAlign w:val="bottom"/>
          </w:tcPr>
          <w:p w14:paraId="4A97C90D" w14:textId="77777777" w:rsidR="00D0007C" w:rsidRPr="005437CC" w:rsidRDefault="00D0007C" w:rsidP="008B3C4E">
            <w:pPr>
              <w:spacing w:after="0" w:line="240" w:lineRule="auto"/>
              <w:jc w:val="left"/>
              <w:rPr>
                <w:rFonts w:ascii="Calibri" w:eastAsia="Times New Roman" w:hAnsi="Calibri" w:cs="Calibri"/>
                <w:color w:val="000000"/>
                <w:lang w:eastAsia="en-GB"/>
              </w:rPr>
            </w:pPr>
          </w:p>
        </w:tc>
        <w:tc>
          <w:tcPr>
            <w:tcW w:w="256" w:type="pct"/>
            <w:tcBorders>
              <w:top w:val="single" w:sz="4" w:space="0" w:color="auto"/>
              <w:left w:val="nil"/>
              <w:bottom w:val="nil"/>
              <w:right w:val="nil"/>
            </w:tcBorders>
            <w:shd w:val="clear" w:color="auto" w:fill="auto"/>
            <w:noWrap/>
            <w:vAlign w:val="bottom"/>
          </w:tcPr>
          <w:p w14:paraId="3C08C75F"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308" w:type="pct"/>
            <w:tcBorders>
              <w:top w:val="single" w:sz="4" w:space="0" w:color="auto"/>
              <w:left w:val="nil"/>
              <w:bottom w:val="nil"/>
              <w:right w:val="nil"/>
            </w:tcBorders>
            <w:shd w:val="clear" w:color="auto" w:fill="auto"/>
            <w:noWrap/>
            <w:vAlign w:val="bottom"/>
          </w:tcPr>
          <w:p w14:paraId="37D56493" w14:textId="77777777" w:rsidR="00D0007C" w:rsidRPr="005437CC" w:rsidRDefault="00D0007C" w:rsidP="008B3C4E">
            <w:pPr>
              <w:spacing w:after="0" w:line="240" w:lineRule="auto"/>
              <w:jc w:val="left"/>
              <w:rPr>
                <w:rFonts w:ascii="Calibri" w:eastAsia="Times New Roman" w:hAnsi="Calibri" w:cs="Calibri"/>
                <w:color w:val="000000"/>
                <w:lang w:eastAsia="en-GB"/>
              </w:rPr>
            </w:pPr>
          </w:p>
        </w:tc>
        <w:tc>
          <w:tcPr>
            <w:tcW w:w="294" w:type="pct"/>
            <w:tcBorders>
              <w:top w:val="single" w:sz="4" w:space="0" w:color="auto"/>
              <w:left w:val="nil"/>
              <w:bottom w:val="nil"/>
              <w:right w:val="nil"/>
            </w:tcBorders>
            <w:shd w:val="clear" w:color="auto" w:fill="auto"/>
            <w:noWrap/>
            <w:vAlign w:val="bottom"/>
          </w:tcPr>
          <w:p w14:paraId="108025CF"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317" w:type="pct"/>
            <w:tcBorders>
              <w:top w:val="single" w:sz="4" w:space="0" w:color="auto"/>
              <w:left w:val="nil"/>
              <w:bottom w:val="nil"/>
              <w:right w:val="nil"/>
            </w:tcBorders>
            <w:shd w:val="clear" w:color="auto" w:fill="auto"/>
            <w:noWrap/>
            <w:vAlign w:val="bottom"/>
          </w:tcPr>
          <w:p w14:paraId="1F3737D7" w14:textId="77777777" w:rsidR="00D0007C" w:rsidRPr="005437CC" w:rsidRDefault="00D0007C" w:rsidP="008B3C4E">
            <w:pPr>
              <w:spacing w:after="0" w:line="240" w:lineRule="auto"/>
              <w:jc w:val="left"/>
              <w:rPr>
                <w:rFonts w:ascii="Calibri" w:eastAsia="Times New Roman" w:hAnsi="Calibri" w:cs="Calibri"/>
                <w:color w:val="000000"/>
                <w:lang w:eastAsia="en-GB"/>
              </w:rPr>
            </w:pPr>
          </w:p>
        </w:tc>
        <w:tc>
          <w:tcPr>
            <w:tcW w:w="221" w:type="pct"/>
            <w:tcBorders>
              <w:top w:val="single" w:sz="4" w:space="0" w:color="auto"/>
              <w:left w:val="nil"/>
              <w:bottom w:val="nil"/>
              <w:right w:val="nil"/>
            </w:tcBorders>
            <w:shd w:val="clear" w:color="auto" w:fill="auto"/>
            <w:noWrap/>
            <w:vAlign w:val="bottom"/>
          </w:tcPr>
          <w:p w14:paraId="2465EB14"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347" w:type="pct"/>
            <w:tcBorders>
              <w:top w:val="single" w:sz="4" w:space="0" w:color="auto"/>
              <w:left w:val="nil"/>
              <w:bottom w:val="nil"/>
              <w:right w:val="nil"/>
            </w:tcBorders>
            <w:shd w:val="clear" w:color="auto" w:fill="auto"/>
            <w:noWrap/>
            <w:vAlign w:val="bottom"/>
          </w:tcPr>
          <w:p w14:paraId="74F82C0A" w14:textId="77777777" w:rsidR="00D0007C" w:rsidRPr="005437CC" w:rsidRDefault="00D0007C" w:rsidP="008B3C4E">
            <w:pPr>
              <w:spacing w:after="0" w:line="240" w:lineRule="auto"/>
              <w:jc w:val="left"/>
              <w:rPr>
                <w:rFonts w:ascii="Calibri" w:eastAsia="Times New Roman" w:hAnsi="Calibri" w:cs="Calibri"/>
                <w:color w:val="000000"/>
                <w:lang w:eastAsia="en-GB"/>
              </w:rPr>
            </w:pPr>
          </w:p>
        </w:tc>
      </w:tr>
      <w:tr w:rsidR="00D0007C" w:rsidRPr="005437CC" w14:paraId="162446E4"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7700F0C0"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Anti-social behaviour (14)</w:t>
            </w:r>
          </w:p>
        </w:tc>
        <w:tc>
          <w:tcPr>
            <w:tcW w:w="1025" w:type="pct"/>
            <w:tcBorders>
              <w:top w:val="single" w:sz="4" w:space="0" w:color="auto"/>
              <w:left w:val="nil"/>
              <w:bottom w:val="nil"/>
              <w:right w:val="nil"/>
            </w:tcBorders>
            <w:shd w:val="clear" w:color="auto" w:fill="auto"/>
            <w:noWrap/>
            <w:vAlign w:val="bottom"/>
            <w:hideMark/>
          </w:tcPr>
          <w:p w14:paraId="7A20DB6D"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hideMark/>
          </w:tcPr>
          <w:p w14:paraId="598ED12B"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660</w:t>
            </w:r>
          </w:p>
        </w:tc>
        <w:tc>
          <w:tcPr>
            <w:tcW w:w="308" w:type="pct"/>
            <w:tcBorders>
              <w:top w:val="single" w:sz="4" w:space="0" w:color="auto"/>
              <w:left w:val="nil"/>
              <w:bottom w:val="nil"/>
              <w:right w:val="nil"/>
            </w:tcBorders>
            <w:shd w:val="clear" w:color="auto" w:fill="auto"/>
            <w:noWrap/>
            <w:vAlign w:val="bottom"/>
            <w:hideMark/>
          </w:tcPr>
          <w:p w14:paraId="56FB401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(79.6)</w:t>
            </w:r>
          </w:p>
        </w:tc>
        <w:tc>
          <w:tcPr>
            <w:tcW w:w="256" w:type="pct"/>
            <w:tcBorders>
              <w:top w:val="single" w:sz="4" w:space="0" w:color="auto"/>
              <w:left w:val="nil"/>
              <w:bottom w:val="nil"/>
              <w:right w:val="nil"/>
            </w:tcBorders>
            <w:shd w:val="clear" w:color="auto" w:fill="auto"/>
            <w:noWrap/>
            <w:vAlign w:val="bottom"/>
            <w:hideMark/>
          </w:tcPr>
          <w:p w14:paraId="7FD70B5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154</w:t>
            </w:r>
          </w:p>
        </w:tc>
        <w:tc>
          <w:tcPr>
            <w:tcW w:w="308" w:type="pct"/>
            <w:tcBorders>
              <w:top w:val="single" w:sz="4" w:space="0" w:color="auto"/>
              <w:left w:val="nil"/>
              <w:bottom w:val="nil"/>
              <w:right w:val="nil"/>
            </w:tcBorders>
            <w:shd w:val="clear" w:color="auto" w:fill="auto"/>
            <w:noWrap/>
            <w:vAlign w:val="bottom"/>
            <w:hideMark/>
          </w:tcPr>
          <w:p w14:paraId="77DB305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(73.3)</w:t>
            </w:r>
          </w:p>
        </w:tc>
        <w:tc>
          <w:tcPr>
            <w:tcW w:w="294" w:type="pct"/>
            <w:tcBorders>
              <w:top w:val="single" w:sz="4" w:space="0" w:color="auto"/>
              <w:left w:val="nil"/>
              <w:bottom w:val="nil"/>
              <w:right w:val="nil"/>
            </w:tcBorders>
            <w:shd w:val="clear" w:color="auto" w:fill="auto"/>
            <w:noWrap/>
            <w:vAlign w:val="bottom"/>
            <w:hideMark/>
          </w:tcPr>
          <w:p w14:paraId="2EDB7AAA"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1017</w:t>
            </w:r>
          </w:p>
        </w:tc>
        <w:tc>
          <w:tcPr>
            <w:tcW w:w="317" w:type="pct"/>
            <w:tcBorders>
              <w:top w:val="single" w:sz="4" w:space="0" w:color="auto"/>
              <w:left w:val="nil"/>
              <w:bottom w:val="nil"/>
              <w:right w:val="nil"/>
            </w:tcBorders>
            <w:shd w:val="clear" w:color="auto" w:fill="auto"/>
            <w:noWrap/>
            <w:vAlign w:val="bottom"/>
            <w:hideMark/>
          </w:tcPr>
          <w:p w14:paraId="34FD909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(80)</w:t>
            </w:r>
          </w:p>
        </w:tc>
        <w:tc>
          <w:tcPr>
            <w:tcW w:w="221" w:type="pct"/>
            <w:tcBorders>
              <w:top w:val="single" w:sz="4" w:space="0" w:color="auto"/>
              <w:left w:val="nil"/>
              <w:bottom w:val="nil"/>
              <w:right w:val="nil"/>
            </w:tcBorders>
            <w:shd w:val="clear" w:color="auto" w:fill="auto"/>
            <w:noWrap/>
            <w:vAlign w:val="bottom"/>
            <w:hideMark/>
          </w:tcPr>
          <w:p w14:paraId="7EA1D476"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348</w:t>
            </w:r>
          </w:p>
        </w:tc>
        <w:tc>
          <w:tcPr>
            <w:tcW w:w="347" w:type="pct"/>
            <w:tcBorders>
              <w:top w:val="single" w:sz="4" w:space="0" w:color="auto"/>
              <w:left w:val="nil"/>
              <w:bottom w:val="nil"/>
              <w:right w:val="nil"/>
            </w:tcBorders>
            <w:shd w:val="clear" w:color="auto" w:fill="auto"/>
            <w:noWrap/>
            <w:vAlign w:val="bottom"/>
            <w:hideMark/>
          </w:tcPr>
          <w:p w14:paraId="2160B59F"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(72.2)</w:t>
            </w:r>
          </w:p>
        </w:tc>
      </w:tr>
      <w:tr w:rsidR="00D0007C" w:rsidRPr="005437CC" w14:paraId="75908642" w14:textId="77777777" w:rsidTr="008B3C4E">
        <w:trPr>
          <w:trHeight w:val="290"/>
        </w:trPr>
        <w:tc>
          <w:tcPr>
            <w:tcW w:w="1619" w:type="pct"/>
            <w:tcBorders>
              <w:top w:val="nil"/>
              <w:left w:val="nil"/>
              <w:right w:val="nil"/>
            </w:tcBorders>
            <w:shd w:val="clear" w:color="auto" w:fill="auto"/>
            <w:noWrap/>
            <w:vAlign w:val="bottom"/>
            <w:hideMark/>
          </w:tcPr>
          <w:p w14:paraId="08C0602A"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5735DBBC"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top w:val="nil"/>
              <w:left w:val="nil"/>
              <w:right w:val="nil"/>
            </w:tcBorders>
            <w:shd w:val="clear" w:color="auto" w:fill="auto"/>
            <w:noWrap/>
            <w:vAlign w:val="bottom"/>
            <w:hideMark/>
          </w:tcPr>
          <w:p w14:paraId="483BA924"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56</w:t>
            </w:r>
          </w:p>
        </w:tc>
        <w:tc>
          <w:tcPr>
            <w:tcW w:w="308" w:type="pct"/>
            <w:tcBorders>
              <w:top w:val="nil"/>
              <w:left w:val="nil"/>
              <w:right w:val="nil"/>
            </w:tcBorders>
            <w:shd w:val="clear" w:color="auto" w:fill="auto"/>
            <w:noWrap/>
            <w:vAlign w:val="bottom"/>
            <w:hideMark/>
          </w:tcPr>
          <w:p w14:paraId="33D4AEDC"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(6.8)</w:t>
            </w:r>
          </w:p>
        </w:tc>
        <w:tc>
          <w:tcPr>
            <w:tcW w:w="256" w:type="pct"/>
            <w:tcBorders>
              <w:top w:val="nil"/>
              <w:left w:val="nil"/>
              <w:right w:val="nil"/>
            </w:tcBorders>
            <w:shd w:val="clear" w:color="auto" w:fill="auto"/>
            <w:noWrap/>
            <w:vAlign w:val="bottom"/>
            <w:hideMark/>
          </w:tcPr>
          <w:p w14:paraId="0144ED2A"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11</w:t>
            </w:r>
          </w:p>
        </w:tc>
        <w:tc>
          <w:tcPr>
            <w:tcW w:w="308" w:type="pct"/>
            <w:tcBorders>
              <w:top w:val="nil"/>
              <w:left w:val="nil"/>
              <w:right w:val="nil"/>
            </w:tcBorders>
            <w:shd w:val="clear" w:color="auto" w:fill="auto"/>
            <w:noWrap/>
            <w:vAlign w:val="bottom"/>
            <w:hideMark/>
          </w:tcPr>
          <w:p w14:paraId="4C4B236C"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(5.2)</w:t>
            </w:r>
          </w:p>
        </w:tc>
        <w:tc>
          <w:tcPr>
            <w:tcW w:w="294" w:type="pct"/>
            <w:tcBorders>
              <w:top w:val="nil"/>
              <w:left w:val="nil"/>
              <w:right w:val="nil"/>
            </w:tcBorders>
            <w:shd w:val="clear" w:color="auto" w:fill="auto"/>
            <w:noWrap/>
            <w:vAlign w:val="bottom"/>
            <w:hideMark/>
          </w:tcPr>
          <w:p w14:paraId="799AC4CB"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78</w:t>
            </w:r>
          </w:p>
        </w:tc>
        <w:tc>
          <w:tcPr>
            <w:tcW w:w="317" w:type="pct"/>
            <w:tcBorders>
              <w:top w:val="nil"/>
              <w:left w:val="nil"/>
              <w:right w:val="nil"/>
            </w:tcBorders>
            <w:shd w:val="clear" w:color="auto" w:fill="auto"/>
            <w:noWrap/>
            <w:vAlign w:val="bottom"/>
            <w:hideMark/>
          </w:tcPr>
          <w:p w14:paraId="417C8DE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(6.1)</w:t>
            </w:r>
          </w:p>
        </w:tc>
        <w:tc>
          <w:tcPr>
            <w:tcW w:w="221" w:type="pct"/>
            <w:tcBorders>
              <w:top w:val="nil"/>
              <w:left w:val="nil"/>
              <w:right w:val="nil"/>
            </w:tcBorders>
            <w:shd w:val="clear" w:color="auto" w:fill="auto"/>
            <w:noWrap/>
            <w:vAlign w:val="bottom"/>
            <w:hideMark/>
          </w:tcPr>
          <w:p w14:paraId="625C3E44"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35</w:t>
            </w:r>
          </w:p>
        </w:tc>
        <w:tc>
          <w:tcPr>
            <w:tcW w:w="347" w:type="pct"/>
            <w:tcBorders>
              <w:top w:val="nil"/>
              <w:left w:val="nil"/>
              <w:right w:val="nil"/>
            </w:tcBorders>
            <w:shd w:val="clear" w:color="auto" w:fill="auto"/>
            <w:noWrap/>
            <w:vAlign w:val="bottom"/>
            <w:hideMark/>
          </w:tcPr>
          <w:p w14:paraId="07CD99C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(7.3)</w:t>
            </w:r>
          </w:p>
        </w:tc>
      </w:tr>
      <w:tr w:rsidR="00D0007C" w:rsidRPr="005437CC" w14:paraId="56F3C55E"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447B8990"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52592F41"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4276B791"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113</w:t>
            </w:r>
          </w:p>
        </w:tc>
        <w:tc>
          <w:tcPr>
            <w:tcW w:w="308" w:type="pct"/>
            <w:tcBorders>
              <w:top w:val="nil"/>
              <w:left w:val="nil"/>
              <w:bottom w:val="single" w:sz="4" w:space="0" w:color="auto"/>
              <w:right w:val="nil"/>
            </w:tcBorders>
            <w:shd w:val="clear" w:color="auto" w:fill="auto"/>
            <w:noWrap/>
            <w:vAlign w:val="bottom"/>
            <w:hideMark/>
          </w:tcPr>
          <w:p w14:paraId="5F6CFF2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(13.6)</w:t>
            </w:r>
          </w:p>
        </w:tc>
        <w:tc>
          <w:tcPr>
            <w:tcW w:w="256" w:type="pct"/>
            <w:tcBorders>
              <w:top w:val="nil"/>
              <w:left w:val="nil"/>
              <w:bottom w:val="single" w:sz="4" w:space="0" w:color="auto"/>
              <w:right w:val="nil"/>
            </w:tcBorders>
            <w:shd w:val="clear" w:color="auto" w:fill="auto"/>
            <w:noWrap/>
            <w:vAlign w:val="bottom"/>
            <w:hideMark/>
          </w:tcPr>
          <w:p w14:paraId="738668D1"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45</w:t>
            </w:r>
          </w:p>
        </w:tc>
        <w:tc>
          <w:tcPr>
            <w:tcW w:w="308" w:type="pct"/>
            <w:tcBorders>
              <w:top w:val="nil"/>
              <w:left w:val="nil"/>
              <w:bottom w:val="single" w:sz="4" w:space="0" w:color="auto"/>
              <w:right w:val="nil"/>
            </w:tcBorders>
            <w:shd w:val="clear" w:color="auto" w:fill="auto"/>
            <w:noWrap/>
            <w:vAlign w:val="bottom"/>
            <w:hideMark/>
          </w:tcPr>
          <w:p w14:paraId="0670035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(21.4)</w:t>
            </w:r>
          </w:p>
        </w:tc>
        <w:tc>
          <w:tcPr>
            <w:tcW w:w="294" w:type="pct"/>
            <w:tcBorders>
              <w:top w:val="nil"/>
              <w:left w:val="nil"/>
              <w:bottom w:val="single" w:sz="4" w:space="0" w:color="auto"/>
              <w:right w:val="nil"/>
            </w:tcBorders>
            <w:shd w:val="clear" w:color="auto" w:fill="auto"/>
            <w:noWrap/>
            <w:vAlign w:val="bottom"/>
            <w:hideMark/>
          </w:tcPr>
          <w:p w14:paraId="123D5D0E"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176</w:t>
            </w:r>
          </w:p>
        </w:tc>
        <w:tc>
          <w:tcPr>
            <w:tcW w:w="317" w:type="pct"/>
            <w:tcBorders>
              <w:top w:val="nil"/>
              <w:left w:val="nil"/>
              <w:bottom w:val="single" w:sz="4" w:space="0" w:color="auto"/>
              <w:right w:val="nil"/>
            </w:tcBorders>
            <w:shd w:val="clear" w:color="auto" w:fill="auto"/>
            <w:noWrap/>
            <w:vAlign w:val="bottom"/>
            <w:hideMark/>
          </w:tcPr>
          <w:p w14:paraId="57278EE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(13.8)</w:t>
            </w:r>
          </w:p>
        </w:tc>
        <w:tc>
          <w:tcPr>
            <w:tcW w:w="221" w:type="pct"/>
            <w:tcBorders>
              <w:top w:val="nil"/>
              <w:left w:val="nil"/>
              <w:bottom w:val="single" w:sz="4" w:space="0" w:color="auto"/>
              <w:right w:val="nil"/>
            </w:tcBorders>
            <w:shd w:val="clear" w:color="auto" w:fill="auto"/>
            <w:noWrap/>
            <w:vAlign w:val="bottom"/>
            <w:hideMark/>
          </w:tcPr>
          <w:p w14:paraId="23A1B27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99</w:t>
            </w:r>
          </w:p>
        </w:tc>
        <w:tc>
          <w:tcPr>
            <w:tcW w:w="347" w:type="pct"/>
            <w:tcBorders>
              <w:top w:val="nil"/>
              <w:left w:val="nil"/>
              <w:bottom w:val="single" w:sz="4" w:space="0" w:color="auto"/>
              <w:right w:val="nil"/>
            </w:tcBorders>
            <w:shd w:val="clear" w:color="auto" w:fill="auto"/>
            <w:noWrap/>
            <w:vAlign w:val="bottom"/>
            <w:hideMark/>
          </w:tcPr>
          <w:p w14:paraId="0D497AAC"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(20.5)</w:t>
            </w:r>
          </w:p>
        </w:tc>
      </w:tr>
      <w:tr w:rsidR="00D0007C" w:rsidRPr="005437CC" w14:paraId="7005BB2B"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60E7796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Smoking (16)</w:t>
            </w:r>
          </w:p>
        </w:tc>
        <w:tc>
          <w:tcPr>
            <w:tcW w:w="1025" w:type="pct"/>
            <w:tcBorders>
              <w:top w:val="single" w:sz="4" w:space="0" w:color="auto"/>
              <w:left w:val="nil"/>
              <w:bottom w:val="nil"/>
              <w:right w:val="nil"/>
            </w:tcBorders>
            <w:shd w:val="clear" w:color="auto" w:fill="auto"/>
            <w:noWrap/>
            <w:vAlign w:val="bottom"/>
            <w:hideMark/>
          </w:tcPr>
          <w:p w14:paraId="2B29E8A5"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hideMark/>
          </w:tcPr>
          <w:p w14:paraId="01CED591"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636</w:t>
            </w:r>
          </w:p>
        </w:tc>
        <w:tc>
          <w:tcPr>
            <w:tcW w:w="308" w:type="pct"/>
            <w:tcBorders>
              <w:top w:val="single" w:sz="4" w:space="0" w:color="auto"/>
              <w:left w:val="nil"/>
              <w:bottom w:val="nil"/>
              <w:right w:val="nil"/>
            </w:tcBorders>
            <w:shd w:val="clear" w:color="auto" w:fill="auto"/>
            <w:noWrap/>
            <w:vAlign w:val="bottom"/>
            <w:hideMark/>
          </w:tcPr>
          <w:p w14:paraId="76E3C40F"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(76.7)</w:t>
            </w:r>
          </w:p>
        </w:tc>
        <w:tc>
          <w:tcPr>
            <w:tcW w:w="256" w:type="pct"/>
            <w:tcBorders>
              <w:top w:val="single" w:sz="4" w:space="0" w:color="auto"/>
              <w:left w:val="nil"/>
              <w:bottom w:val="nil"/>
              <w:right w:val="nil"/>
            </w:tcBorders>
            <w:shd w:val="clear" w:color="auto" w:fill="auto"/>
            <w:noWrap/>
            <w:vAlign w:val="bottom"/>
            <w:hideMark/>
          </w:tcPr>
          <w:p w14:paraId="1AE56FF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152</w:t>
            </w:r>
          </w:p>
        </w:tc>
        <w:tc>
          <w:tcPr>
            <w:tcW w:w="308" w:type="pct"/>
            <w:tcBorders>
              <w:top w:val="single" w:sz="4" w:space="0" w:color="auto"/>
              <w:left w:val="nil"/>
              <w:bottom w:val="nil"/>
              <w:right w:val="nil"/>
            </w:tcBorders>
            <w:shd w:val="clear" w:color="auto" w:fill="auto"/>
            <w:noWrap/>
            <w:vAlign w:val="bottom"/>
            <w:hideMark/>
          </w:tcPr>
          <w:p w14:paraId="6F05DCC1"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(72.4)</w:t>
            </w:r>
          </w:p>
        </w:tc>
        <w:tc>
          <w:tcPr>
            <w:tcW w:w="294" w:type="pct"/>
            <w:tcBorders>
              <w:top w:val="single" w:sz="4" w:space="0" w:color="auto"/>
              <w:left w:val="nil"/>
              <w:bottom w:val="nil"/>
              <w:right w:val="nil"/>
            </w:tcBorders>
            <w:shd w:val="clear" w:color="auto" w:fill="auto"/>
            <w:noWrap/>
            <w:vAlign w:val="bottom"/>
            <w:hideMark/>
          </w:tcPr>
          <w:p w14:paraId="4EF2B985"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991</w:t>
            </w:r>
          </w:p>
        </w:tc>
        <w:tc>
          <w:tcPr>
            <w:tcW w:w="317" w:type="pct"/>
            <w:tcBorders>
              <w:top w:val="single" w:sz="4" w:space="0" w:color="auto"/>
              <w:left w:val="nil"/>
              <w:bottom w:val="nil"/>
              <w:right w:val="nil"/>
            </w:tcBorders>
            <w:shd w:val="clear" w:color="auto" w:fill="auto"/>
            <w:noWrap/>
            <w:vAlign w:val="bottom"/>
            <w:hideMark/>
          </w:tcPr>
          <w:p w14:paraId="50C40240"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(78)</w:t>
            </w:r>
          </w:p>
        </w:tc>
        <w:tc>
          <w:tcPr>
            <w:tcW w:w="221" w:type="pct"/>
            <w:tcBorders>
              <w:top w:val="single" w:sz="4" w:space="0" w:color="auto"/>
              <w:left w:val="nil"/>
              <w:bottom w:val="nil"/>
              <w:right w:val="nil"/>
            </w:tcBorders>
            <w:shd w:val="clear" w:color="auto" w:fill="auto"/>
            <w:noWrap/>
            <w:vAlign w:val="bottom"/>
            <w:hideMark/>
          </w:tcPr>
          <w:p w14:paraId="0A97306A"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334</w:t>
            </w:r>
          </w:p>
        </w:tc>
        <w:tc>
          <w:tcPr>
            <w:tcW w:w="347" w:type="pct"/>
            <w:tcBorders>
              <w:top w:val="single" w:sz="4" w:space="0" w:color="auto"/>
              <w:left w:val="nil"/>
              <w:bottom w:val="nil"/>
              <w:right w:val="nil"/>
            </w:tcBorders>
            <w:shd w:val="clear" w:color="auto" w:fill="auto"/>
            <w:noWrap/>
            <w:vAlign w:val="bottom"/>
            <w:hideMark/>
          </w:tcPr>
          <w:p w14:paraId="6528F9D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(69.3)</w:t>
            </w:r>
          </w:p>
        </w:tc>
      </w:tr>
      <w:tr w:rsidR="00D0007C" w:rsidRPr="005437CC" w14:paraId="02DD7450" w14:textId="77777777" w:rsidTr="008B3C4E">
        <w:trPr>
          <w:trHeight w:val="290"/>
        </w:trPr>
        <w:tc>
          <w:tcPr>
            <w:tcW w:w="1619" w:type="pct"/>
            <w:tcBorders>
              <w:top w:val="nil"/>
              <w:left w:val="nil"/>
              <w:right w:val="nil"/>
            </w:tcBorders>
            <w:shd w:val="clear" w:color="auto" w:fill="auto"/>
            <w:noWrap/>
            <w:vAlign w:val="bottom"/>
            <w:hideMark/>
          </w:tcPr>
          <w:p w14:paraId="26EA4973"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051078C1"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top w:val="nil"/>
              <w:left w:val="nil"/>
              <w:right w:val="nil"/>
            </w:tcBorders>
            <w:shd w:val="clear" w:color="auto" w:fill="auto"/>
            <w:noWrap/>
            <w:vAlign w:val="bottom"/>
            <w:hideMark/>
          </w:tcPr>
          <w:p w14:paraId="63F52B86"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33</w:t>
            </w:r>
          </w:p>
        </w:tc>
        <w:tc>
          <w:tcPr>
            <w:tcW w:w="308" w:type="pct"/>
            <w:tcBorders>
              <w:top w:val="nil"/>
              <w:left w:val="nil"/>
              <w:right w:val="nil"/>
            </w:tcBorders>
            <w:shd w:val="clear" w:color="auto" w:fill="auto"/>
            <w:noWrap/>
            <w:vAlign w:val="bottom"/>
            <w:hideMark/>
          </w:tcPr>
          <w:p w14:paraId="4F93A25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w:t>
            </w:r>
          </w:p>
        </w:tc>
        <w:tc>
          <w:tcPr>
            <w:tcW w:w="256" w:type="pct"/>
            <w:tcBorders>
              <w:top w:val="nil"/>
              <w:left w:val="nil"/>
              <w:right w:val="nil"/>
            </w:tcBorders>
            <w:shd w:val="clear" w:color="auto" w:fill="auto"/>
            <w:noWrap/>
            <w:vAlign w:val="bottom"/>
            <w:hideMark/>
          </w:tcPr>
          <w:p w14:paraId="6DC8150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9</w:t>
            </w:r>
          </w:p>
        </w:tc>
        <w:tc>
          <w:tcPr>
            <w:tcW w:w="308" w:type="pct"/>
            <w:tcBorders>
              <w:top w:val="nil"/>
              <w:left w:val="nil"/>
              <w:right w:val="nil"/>
            </w:tcBorders>
            <w:shd w:val="clear" w:color="auto" w:fill="auto"/>
            <w:noWrap/>
            <w:vAlign w:val="bottom"/>
            <w:hideMark/>
          </w:tcPr>
          <w:p w14:paraId="2FDBD8E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(4.3)</w:t>
            </w:r>
          </w:p>
        </w:tc>
        <w:tc>
          <w:tcPr>
            <w:tcW w:w="294" w:type="pct"/>
            <w:tcBorders>
              <w:top w:val="nil"/>
              <w:left w:val="nil"/>
              <w:right w:val="nil"/>
            </w:tcBorders>
            <w:shd w:val="clear" w:color="auto" w:fill="auto"/>
            <w:noWrap/>
            <w:vAlign w:val="bottom"/>
            <w:hideMark/>
          </w:tcPr>
          <w:p w14:paraId="201CFFA5"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95</w:t>
            </w:r>
          </w:p>
        </w:tc>
        <w:tc>
          <w:tcPr>
            <w:tcW w:w="317" w:type="pct"/>
            <w:tcBorders>
              <w:top w:val="nil"/>
              <w:left w:val="nil"/>
              <w:right w:val="nil"/>
            </w:tcBorders>
            <w:shd w:val="clear" w:color="auto" w:fill="auto"/>
            <w:noWrap/>
            <w:vAlign w:val="bottom"/>
            <w:hideMark/>
          </w:tcPr>
          <w:p w14:paraId="13881BBC"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(7.5)</w:t>
            </w:r>
          </w:p>
        </w:tc>
        <w:tc>
          <w:tcPr>
            <w:tcW w:w="221" w:type="pct"/>
            <w:tcBorders>
              <w:top w:val="nil"/>
              <w:left w:val="nil"/>
              <w:right w:val="nil"/>
            </w:tcBorders>
            <w:shd w:val="clear" w:color="auto" w:fill="auto"/>
            <w:noWrap/>
            <w:vAlign w:val="bottom"/>
            <w:hideMark/>
          </w:tcPr>
          <w:p w14:paraId="679CB703"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47</w:t>
            </w:r>
          </w:p>
        </w:tc>
        <w:tc>
          <w:tcPr>
            <w:tcW w:w="347" w:type="pct"/>
            <w:tcBorders>
              <w:top w:val="nil"/>
              <w:left w:val="nil"/>
              <w:right w:val="nil"/>
            </w:tcBorders>
            <w:shd w:val="clear" w:color="auto" w:fill="auto"/>
            <w:noWrap/>
            <w:vAlign w:val="bottom"/>
            <w:hideMark/>
          </w:tcPr>
          <w:p w14:paraId="0225E561"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(9.8)</w:t>
            </w:r>
          </w:p>
        </w:tc>
      </w:tr>
      <w:tr w:rsidR="00D0007C" w:rsidRPr="005437CC" w14:paraId="7EAE653C"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04C3CBC7"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666D49EF"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09BA3454"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160</w:t>
            </w:r>
          </w:p>
        </w:tc>
        <w:tc>
          <w:tcPr>
            <w:tcW w:w="308" w:type="pct"/>
            <w:tcBorders>
              <w:top w:val="nil"/>
              <w:left w:val="nil"/>
              <w:bottom w:val="single" w:sz="4" w:space="0" w:color="auto"/>
              <w:right w:val="nil"/>
            </w:tcBorders>
            <w:shd w:val="clear" w:color="auto" w:fill="auto"/>
            <w:noWrap/>
            <w:vAlign w:val="bottom"/>
            <w:hideMark/>
          </w:tcPr>
          <w:p w14:paraId="4776205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(19.3)</w:t>
            </w:r>
          </w:p>
        </w:tc>
        <w:tc>
          <w:tcPr>
            <w:tcW w:w="256" w:type="pct"/>
            <w:tcBorders>
              <w:top w:val="nil"/>
              <w:left w:val="nil"/>
              <w:bottom w:val="single" w:sz="4" w:space="0" w:color="auto"/>
              <w:right w:val="nil"/>
            </w:tcBorders>
            <w:shd w:val="clear" w:color="auto" w:fill="auto"/>
            <w:noWrap/>
            <w:vAlign w:val="bottom"/>
            <w:hideMark/>
          </w:tcPr>
          <w:p w14:paraId="19C4127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49</w:t>
            </w:r>
          </w:p>
        </w:tc>
        <w:tc>
          <w:tcPr>
            <w:tcW w:w="308" w:type="pct"/>
            <w:tcBorders>
              <w:top w:val="nil"/>
              <w:left w:val="nil"/>
              <w:bottom w:val="single" w:sz="4" w:space="0" w:color="auto"/>
              <w:right w:val="nil"/>
            </w:tcBorders>
            <w:shd w:val="clear" w:color="auto" w:fill="auto"/>
            <w:noWrap/>
            <w:vAlign w:val="bottom"/>
            <w:hideMark/>
          </w:tcPr>
          <w:p w14:paraId="1205E735"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(23.3)</w:t>
            </w:r>
          </w:p>
        </w:tc>
        <w:tc>
          <w:tcPr>
            <w:tcW w:w="294" w:type="pct"/>
            <w:tcBorders>
              <w:top w:val="nil"/>
              <w:left w:val="nil"/>
              <w:bottom w:val="single" w:sz="4" w:space="0" w:color="auto"/>
              <w:right w:val="nil"/>
            </w:tcBorders>
            <w:shd w:val="clear" w:color="auto" w:fill="auto"/>
            <w:noWrap/>
            <w:vAlign w:val="bottom"/>
            <w:hideMark/>
          </w:tcPr>
          <w:p w14:paraId="07838CA9"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185</w:t>
            </w:r>
          </w:p>
        </w:tc>
        <w:tc>
          <w:tcPr>
            <w:tcW w:w="317" w:type="pct"/>
            <w:tcBorders>
              <w:top w:val="nil"/>
              <w:left w:val="nil"/>
              <w:bottom w:val="single" w:sz="4" w:space="0" w:color="auto"/>
              <w:right w:val="nil"/>
            </w:tcBorders>
            <w:shd w:val="clear" w:color="auto" w:fill="auto"/>
            <w:noWrap/>
            <w:vAlign w:val="bottom"/>
            <w:hideMark/>
          </w:tcPr>
          <w:p w14:paraId="5CB7EFE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(14.6)</w:t>
            </w:r>
          </w:p>
        </w:tc>
        <w:tc>
          <w:tcPr>
            <w:tcW w:w="221" w:type="pct"/>
            <w:tcBorders>
              <w:top w:val="nil"/>
              <w:left w:val="nil"/>
              <w:bottom w:val="single" w:sz="4" w:space="0" w:color="auto"/>
              <w:right w:val="nil"/>
            </w:tcBorders>
            <w:shd w:val="clear" w:color="auto" w:fill="auto"/>
            <w:noWrap/>
            <w:vAlign w:val="bottom"/>
            <w:hideMark/>
          </w:tcPr>
          <w:p w14:paraId="177B802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101</w:t>
            </w:r>
          </w:p>
        </w:tc>
        <w:tc>
          <w:tcPr>
            <w:tcW w:w="347" w:type="pct"/>
            <w:tcBorders>
              <w:top w:val="nil"/>
              <w:left w:val="nil"/>
              <w:bottom w:val="single" w:sz="4" w:space="0" w:color="auto"/>
              <w:right w:val="nil"/>
            </w:tcBorders>
            <w:shd w:val="clear" w:color="auto" w:fill="auto"/>
            <w:noWrap/>
            <w:vAlign w:val="bottom"/>
            <w:hideMark/>
          </w:tcPr>
          <w:p w14:paraId="77F149F0"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(21)</w:t>
            </w:r>
          </w:p>
        </w:tc>
      </w:tr>
      <w:tr w:rsidR="00D0007C" w:rsidRPr="005437CC" w14:paraId="78C87B25"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036EA21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Hazardous alcohol use (17)</w:t>
            </w:r>
          </w:p>
        </w:tc>
        <w:tc>
          <w:tcPr>
            <w:tcW w:w="1025" w:type="pct"/>
            <w:tcBorders>
              <w:top w:val="single" w:sz="4" w:space="0" w:color="auto"/>
              <w:left w:val="nil"/>
              <w:bottom w:val="nil"/>
              <w:right w:val="nil"/>
            </w:tcBorders>
            <w:shd w:val="clear" w:color="auto" w:fill="auto"/>
            <w:noWrap/>
            <w:vAlign w:val="bottom"/>
            <w:hideMark/>
          </w:tcPr>
          <w:p w14:paraId="464DFAFE"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hideMark/>
          </w:tcPr>
          <w:p w14:paraId="38A2AE8D"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367</w:t>
            </w:r>
          </w:p>
        </w:tc>
        <w:tc>
          <w:tcPr>
            <w:tcW w:w="308" w:type="pct"/>
            <w:tcBorders>
              <w:top w:val="single" w:sz="4" w:space="0" w:color="auto"/>
              <w:left w:val="nil"/>
              <w:bottom w:val="nil"/>
              <w:right w:val="nil"/>
            </w:tcBorders>
            <w:shd w:val="clear" w:color="auto" w:fill="auto"/>
            <w:noWrap/>
            <w:vAlign w:val="bottom"/>
            <w:hideMark/>
          </w:tcPr>
          <w:p w14:paraId="540F2D9D"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(44.3)</w:t>
            </w:r>
          </w:p>
        </w:tc>
        <w:tc>
          <w:tcPr>
            <w:tcW w:w="256" w:type="pct"/>
            <w:tcBorders>
              <w:top w:val="single" w:sz="4" w:space="0" w:color="auto"/>
              <w:left w:val="nil"/>
              <w:bottom w:val="nil"/>
              <w:right w:val="nil"/>
            </w:tcBorders>
            <w:shd w:val="clear" w:color="auto" w:fill="auto"/>
            <w:noWrap/>
            <w:vAlign w:val="bottom"/>
            <w:hideMark/>
          </w:tcPr>
          <w:p w14:paraId="6555CA6E"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81</w:t>
            </w:r>
          </w:p>
        </w:tc>
        <w:tc>
          <w:tcPr>
            <w:tcW w:w="308" w:type="pct"/>
            <w:tcBorders>
              <w:top w:val="single" w:sz="4" w:space="0" w:color="auto"/>
              <w:left w:val="nil"/>
              <w:bottom w:val="nil"/>
              <w:right w:val="nil"/>
            </w:tcBorders>
            <w:shd w:val="clear" w:color="auto" w:fill="auto"/>
            <w:noWrap/>
            <w:vAlign w:val="bottom"/>
            <w:hideMark/>
          </w:tcPr>
          <w:p w14:paraId="2743DB7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(38.6)</w:t>
            </w:r>
          </w:p>
        </w:tc>
        <w:tc>
          <w:tcPr>
            <w:tcW w:w="294" w:type="pct"/>
            <w:tcBorders>
              <w:top w:val="single" w:sz="4" w:space="0" w:color="auto"/>
              <w:left w:val="nil"/>
              <w:bottom w:val="nil"/>
              <w:right w:val="nil"/>
            </w:tcBorders>
            <w:shd w:val="clear" w:color="auto" w:fill="auto"/>
            <w:noWrap/>
            <w:vAlign w:val="bottom"/>
            <w:hideMark/>
          </w:tcPr>
          <w:p w14:paraId="71474795"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563</w:t>
            </w:r>
          </w:p>
        </w:tc>
        <w:tc>
          <w:tcPr>
            <w:tcW w:w="317" w:type="pct"/>
            <w:tcBorders>
              <w:top w:val="single" w:sz="4" w:space="0" w:color="auto"/>
              <w:left w:val="nil"/>
              <w:bottom w:val="nil"/>
              <w:right w:val="nil"/>
            </w:tcBorders>
            <w:shd w:val="clear" w:color="auto" w:fill="auto"/>
            <w:noWrap/>
            <w:vAlign w:val="bottom"/>
            <w:hideMark/>
          </w:tcPr>
          <w:p w14:paraId="569219C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(44.3)</w:t>
            </w:r>
          </w:p>
        </w:tc>
        <w:tc>
          <w:tcPr>
            <w:tcW w:w="221" w:type="pct"/>
            <w:tcBorders>
              <w:top w:val="single" w:sz="4" w:space="0" w:color="auto"/>
              <w:left w:val="nil"/>
              <w:bottom w:val="nil"/>
              <w:right w:val="nil"/>
            </w:tcBorders>
            <w:shd w:val="clear" w:color="auto" w:fill="auto"/>
            <w:noWrap/>
            <w:vAlign w:val="bottom"/>
            <w:hideMark/>
          </w:tcPr>
          <w:p w14:paraId="3DF41B32"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167</w:t>
            </w:r>
          </w:p>
        </w:tc>
        <w:tc>
          <w:tcPr>
            <w:tcW w:w="347" w:type="pct"/>
            <w:tcBorders>
              <w:top w:val="single" w:sz="4" w:space="0" w:color="auto"/>
              <w:left w:val="nil"/>
              <w:bottom w:val="nil"/>
              <w:right w:val="nil"/>
            </w:tcBorders>
            <w:shd w:val="clear" w:color="auto" w:fill="auto"/>
            <w:noWrap/>
            <w:vAlign w:val="bottom"/>
            <w:hideMark/>
          </w:tcPr>
          <w:p w14:paraId="58C42B9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(34.6)</w:t>
            </w:r>
          </w:p>
        </w:tc>
      </w:tr>
      <w:tr w:rsidR="00D0007C" w:rsidRPr="005437CC" w14:paraId="49EF15B0" w14:textId="77777777" w:rsidTr="008B3C4E">
        <w:trPr>
          <w:trHeight w:val="290"/>
        </w:trPr>
        <w:tc>
          <w:tcPr>
            <w:tcW w:w="1619" w:type="pct"/>
            <w:tcBorders>
              <w:top w:val="nil"/>
              <w:left w:val="nil"/>
              <w:right w:val="nil"/>
            </w:tcBorders>
            <w:shd w:val="clear" w:color="auto" w:fill="auto"/>
            <w:noWrap/>
            <w:vAlign w:val="bottom"/>
            <w:hideMark/>
          </w:tcPr>
          <w:p w14:paraId="3E2924FD"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4B7CE323"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top w:val="nil"/>
              <w:left w:val="nil"/>
              <w:right w:val="nil"/>
            </w:tcBorders>
            <w:shd w:val="clear" w:color="auto" w:fill="auto"/>
            <w:noWrap/>
            <w:vAlign w:val="bottom"/>
            <w:hideMark/>
          </w:tcPr>
          <w:p w14:paraId="11229EC4"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189</w:t>
            </w:r>
          </w:p>
        </w:tc>
        <w:tc>
          <w:tcPr>
            <w:tcW w:w="308" w:type="pct"/>
            <w:tcBorders>
              <w:top w:val="nil"/>
              <w:left w:val="nil"/>
              <w:right w:val="nil"/>
            </w:tcBorders>
            <w:shd w:val="clear" w:color="auto" w:fill="auto"/>
            <w:noWrap/>
            <w:vAlign w:val="bottom"/>
            <w:hideMark/>
          </w:tcPr>
          <w:p w14:paraId="78319200"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(22.8)</w:t>
            </w:r>
          </w:p>
        </w:tc>
        <w:tc>
          <w:tcPr>
            <w:tcW w:w="256" w:type="pct"/>
            <w:tcBorders>
              <w:top w:val="nil"/>
              <w:left w:val="nil"/>
              <w:right w:val="nil"/>
            </w:tcBorders>
            <w:shd w:val="clear" w:color="auto" w:fill="auto"/>
            <w:noWrap/>
            <w:vAlign w:val="bottom"/>
            <w:hideMark/>
          </w:tcPr>
          <w:p w14:paraId="20BB112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60</w:t>
            </w:r>
          </w:p>
        </w:tc>
        <w:tc>
          <w:tcPr>
            <w:tcW w:w="308" w:type="pct"/>
            <w:tcBorders>
              <w:top w:val="nil"/>
              <w:left w:val="nil"/>
              <w:right w:val="nil"/>
            </w:tcBorders>
            <w:shd w:val="clear" w:color="auto" w:fill="auto"/>
            <w:noWrap/>
            <w:vAlign w:val="bottom"/>
            <w:hideMark/>
          </w:tcPr>
          <w:p w14:paraId="438E928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(28.6)</w:t>
            </w:r>
          </w:p>
        </w:tc>
        <w:tc>
          <w:tcPr>
            <w:tcW w:w="294" w:type="pct"/>
            <w:tcBorders>
              <w:top w:val="nil"/>
              <w:left w:val="nil"/>
              <w:right w:val="nil"/>
            </w:tcBorders>
            <w:shd w:val="clear" w:color="auto" w:fill="auto"/>
            <w:noWrap/>
            <w:vAlign w:val="bottom"/>
            <w:hideMark/>
          </w:tcPr>
          <w:p w14:paraId="4F986B8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239</w:t>
            </w:r>
          </w:p>
        </w:tc>
        <w:tc>
          <w:tcPr>
            <w:tcW w:w="317" w:type="pct"/>
            <w:tcBorders>
              <w:top w:val="nil"/>
              <w:left w:val="nil"/>
              <w:right w:val="nil"/>
            </w:tcBorders>
            <w:shd w:val="clear" w:color="auto" w:fill="auto"/>
            <w:noWrap/>
            <w:vAlign w:val="bottom"/>
            <w:hideMark/>
          </w:tcPr>
          <w:p w14:paraId="2562317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(18.8)</w:t>
            </w:r>
          </w:p>
        </w:tc>
        <w:tc>
          <w:tcPr>
            <w:tcW w:w="221" w:type="pct"/>
            <w:tcBorders>
              <w:top w:val="nil"/>
              <w:left w:val="nil"/>
              <w:right w:val="nil"/>
            </w:tcBorders>
            <w:shd w:val="clear" w:color="auto" w:fill="auto"/>
            <w:noWrap/>
            <w:vAlign w:val="bottom"/>
            <w:hideMark/>
          </w:tcPr>
          <w:p w14:paraId="4310CC7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139</w:t>
            </w:r>
          </w:p>
        </w:tc>
        <w:tc>
          <w:tcPr>
            <w:tcW w:w="347" w:type="pct"/>
            <w:tcBorders>
              <w:top w:val="nil"/>
              <w:left w:val="nil"/>
              <w:right w:val="nil"/>
            </w:tcBorders>
            <w:shd w:val="clear" w:color="auto" w:fill="auto"/>
            <w:noWrap/>
            <w:vAlign w:val="bottom"/>
            <w:hideMark/>
          </w:tcPr>
          <w:p w14:paraId="7680E571"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(28.8)</w:t>
            </w:r>
          </w:p>
        </w:tc>
      </w:tr>
      <w:tr w:rsidR="00D0007C" w:rsidRPr="005437CC" w14:paraId="05419E68"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741FE1AB"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06214A12"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46234C36"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273</w:t>
            </w:r>
          </w:p>
        </w:tc>
        <w:tc>
          <w:tcPr>
            <w:tcW w:w="308" w:type="pct"/>
            <w:tcBorders>
              <w:top w:val="nil"/>
              <w:left w:val="nil"/>
              <w:bottom w:val="single" w:sz="4" w:space="0" w:color="auto"/>
              <w:right w:val="nil"/>
            </w:tcBorders>
            <w:shd w:val="clear" w:color="auto" w:fill="auto"/>
            <w:noWrap/>
            <w:vAlign w:val="bottom"/>
            <w:hideMark/>
          </w:tcPr>
          <w:p w14:paraId="532F8BE2"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(32.9)</w:t>
            </w:r>
          </w:p>
        </w:tc>
        <w:tc>
          <w:tcPr>
            <w:tcW w:w="256" w:type="pct"/>
            <w:tcBorders>
              <w:top w:val="nil"/>
              <w:left w:val="nil"/>
              <w:bottom w:val="single" w:sz="4" w:space="0" w:color="auto"/>
              <w:right w:val="nil"/>
            </w:tcBorders>
            <w:shd w:val="clear" w:color="auto" w:fill="auto"/>
            <w:noWrap/>
            <w:vAlign w:val="bottom"/>
            <w:hideMark/>
          </w:tcPr>
          <w:p w14:paraId="621635E4"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69</w:t>
            </w:r>
          </w:p>
        </w:tc>
        <w:tc>
          <w:tcPr>
            <w:tcW w:w="308" w:type="pct"/>
            <w:tcBorders>
              <w:top w:val="nil"/>
              <w:left w:val="nil"/>
              <w:bottom w:val="single" w:sz="4" w:space="0" w:color="auto"/>
              <w:right w:val="nil"/>
            </w:tcBorders>
            <w:shd w:val="clear" w:color="auto" w:fill="auto"/>
            <w:noWrap/>
            <w:vAlign w:val="bottom"/>
            <w:hideMark/>
          </w:tcPr>
          <w:p w14:paraId="091E4F0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(32.9)</w:t>
            </w:r>
          </w:p>
        </w:tc>
        <w:tc>
          <w:tcPr>
            <w:tcW w:w="294" w:type="pct"/>
            <w:tcBorders>
              <w:top w:val="nil"/>
              <w:left w:val="nil"/>
              <w:bottom w:val="single" w:sz="4" w:space="0" w:color="auto"/>
              <w:right w:val="nil"/>
            </w:tcBorders>
            <w:shd w:val="clear" w:color="auto" w:fill="auto"/>
            <w:noWrap/>
            <w:vAlign w:val="bottom"/>
            <w:hideMark/>
          </w:tcPr>
          <w:p w14:paraId="6ACAD2A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469</w:t>
            </w:r>
          </w:p>
        </w:tc>
        <w:tc>
          <w:tcPr>
            <w:tcW w:w="317" w:type="pct"/>
            <w:tcBorders>
              <w:top w:val="nil"/>
              <w:left w:val="nil"/>
              <w:bottom w:val="single" w:sz="4" w:space="0" w:color="auto"/>
              <w:right w:val="nil"/>
            </w:tcBorders>
            <w:shd w:val="clear" w:color="auto" w:fill="auto"/>
            <w:noWrap/>
            <w:vAlign w:val="bottom"/>
            <w:hideMark/>
          </w:tcPr>
          <w:p w14:paraId="01FF337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(36.9)</w:t>
            </w:r>
          </w:p>
        </w:tc>
        <w:tc>
          <w:tcPr>
            <w:tcW w:w="221" w:type="pct"/>
            <w:tcBorders>
              <w:top w:val="nil"/>
              <w:left w:val="nil"/>
              <w:bottom w:val="single" w:sz="4" w:space="0" w:color="auto"/>
              <w:right w:val="nil"/>
            </w:tcBorders>
            <w:shd w:val="clear" w:color="auto" w:fill="auto"/>
            <w:noWrap/>
            <w:vAlign w:val="bottom"/>
            <w:hideMark/>
          </w:tcPr>
          <w:p w14:paraId="3666597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176</w:t>
            </w:r>
          </w:p>
        </w:tc>
        <w:tc>
          <w:tcPr>
            <w:tcW w:w="347" w:type="pct"/>
            <w:tcBorders>
              <w:top w:val="nil"/>
              <w:left w:val="nil"/>
              <w:bottom w:val="single" w:sz="4" w:space="0" w:color="auto"/>
              <w:right w:val="nil"/>
            </w:tcBorders>
            <w:shd w:val="clear" w:color="auto" w:fill="auto"/>
            <w:noWrap/>
            <w:vAlign w:val="bottom"/>
            <w:hideMark/>
          </w:tcPr>
          <w:p w14:paraId="0F81E52D"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(36.5)</w:t>
            </w:r>
          </w:p>
        </w:tc>
      </w:tr>
      <w:tr w:rsidR="00D0007C" w:rsidRPr="005437CC" w14:paraId="5253D9A5"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4166B1F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Cannabis (16)</w:t>
            </w:r>
          </w:p>
        </w:tc>
        <w:tc>
          <w:tcPr>
            <w:tcW w:w="1025" w:type="pct"/>
            <w:tcBorders>
              <w:top w:val="single" w:sz="4" w:space="0" w:color="auto"/>
              <w:left w:val="nil"/>
              <w:bottom w:val="nil"/>
              <w:right w:val="nil"/>
            </w:tcBorders>
            <w:shd w:val="clear" w:color="auto" w:fill="auto"/>
            <w:noWrap/>
            <w:vAlign w:val="bottom"/>
            <w:hideMark/>
          </w:tcPr>
          <w:p w14:paraId="1BC5C3FF"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hideMark/>
          </w:tcPr>
          <w:p w14:paraId="0CFCC5C3"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653</w:t>
            </w:r>
          </w:p>
        </w:tc>
        <w:tc>
          <w:tcPr>
            <w:tcW w:w="308" w:type="pct"/>
            <w:tcBorders>
              <w:top w:val="single" w:sz="4" w:space="0" w:color="auto"/>
              <w:left w:val="nil"/>
              <w:bottom w:val="nil"/>
              <w:right w:val="nil"/>
            </w:tcBorders>
            <w:shd w:val="clear" w:color="auto" w:fill="auto"/>
            <w:noWrap/>
            <w:vAlign w:val="bottom"/>
            <w:hideMark/>
          </w:tcPr>
          <w:p w14:paraId="583B7F30"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(78.8)</w:t>
            </w:r>
          </w:p>
        </w:tc>
        <w:tc>
          <w:tcPr>
            <w:tcW w:w="256" w:type="pct"/>
            <w:tcBorders>
              <w:top w:val="single" w:sz="4" w:space="0" w:color="auto"/>
              <w:left w:val="nil"/>
              <w:bottom w:val="nil"/>
              <w:right w:val="nil"/>
            </w:tcBorders>
            <w:shd w:val="clear" w:color="auto" w:fill="auto"/>
            <w:noWrap/>
            <w:vAlign w:val="bottom"/>
            <w:hideMark/>
          </w:tcPr>
          <w:p w14:paraId="7D8B3AD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154</w:t>
            </w:r>
          </w:p>
        </w:tc>
        <w:tc>
          <w:tcPr>
            <w:tcW w:w="308" w:type="pct"/>
            <w:tcBorders>
              <w:top w:val="single" w:sz="4" w:space="0" w:color="auto"/>
              <w:left w:val="nil"/>
              <w:bottom w:val="nil"/>
              <w:right w:val="nil"/>
            </w:tcBorders>
            <w:shd w:val="clear" w:color="auto" w:fill="auto"/>
            <w:noWrap/>
            <w:vAlign w:val="bottom"/>
            <w:hideMark/>
          </w:tcPr>
          <w:p w14:paraId="615E15BD"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(73.3)</w:t>
            </w:r>
          </w:p>
        </w:tc>
        <w:tc>
          <w:tcPr>
            <w:tcW w:w="294" w:type="pct"/>
            <w:tcBorders>
              <w:top w:val="single" w:sz="4" w:space="0" w:color="auto"/>
              <w:left w:val="nil"/>
              <w:bottom w:val="nil"/>
              <w:right w:val="nil"/>
            </w:tcBorders>
            <w:shd w:val="clear" w:color="auto" w:fill="auto"/>
            <w:noWrap/>
            <w:vAlign w:val="bottom"/>
            <w:hideMark/>
          </w:tcPr>
          <w:p w14:paraId="7174CB66"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1076</w:t>
            </w:r>
          </w:p>
        </w:tc>
        <w:tc>
          <w:tcPr>
            <w:tcW w:w="317" w:type="pct"/>
            <w:tcBorders>
              <w:top w:val="single" w:sz="4" w:space="0" w:color="auto"/>
              <w:left w:val="nil"/>
              <w:bottom w:val="nil"/>
              <w:right w:val="nil"/>
            </w:tcBorders>
            <w:shd w:val="clear" w:color="auto" w:fill="auto"/>
            <w:noWrap/>
            <w:vAlign w:val="bottom"/>
            <w:hideMark/>
          </w:tcPr>
          <w:p w14:paraId="28ABFCC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(84.7)</w:t>
            </w:r>
          </w:p>
        </w:tc>
        <w:tc>
          <w:tcPr>
            <w:tcW w:w="221" w:type="pct"/>
            <w:tcBorders>
              <w:top w:val="single" w:sz="4" w:space="0" w:color="auto"/>
              <w:left w:val="nil"/>
              <w:bottom w:val="nil"/>
              <w:right w:val="nil"/>
            </w:tcBorders>
            <w:shd w:val="clear" w:color="auto" w:fill="auto"/>
            <w:noWrap/>
            <w:vAlign w:val="bottom"/>
            <w:hideMark/>
          </w:tcPr>
          <w:p w14:paraId="690DD195"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377</w:t>
            </w:r>
          </w:p>
        </w:tc>
        <w:tc>
          <w:tcPr>
            <w:tcW w:w="347" w:type="pct"/>
            <w:tcBorders>
              <w:top w:val="single" w:sz="4" w:space="0" w:color="auto"/>
              <w:left w:val="nil"/>
              <w:bottom w:val="nil"/>
              <w:right w:val="nil"/>
            </w:tcBorders>
            <w:shd w:val="clear" w:color="auto" w:fill="auto"/>
            <w:noWrap/>
            <w:vAlign w:val="bottom"/>
            <w:hideMark/>
          </w:tcPr>
          <w:p w14:paraId="522E392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(78.2)</w:t>
            </w:r>
          </w:p>
        </w:tc>
      </w:tr>
      <w:tr w:rsidR="00D0007C" w:rsidRPr="005437CC" w14:paraId="083B4885" w14:textId="77777777" w:rsidTr="008B3C4E">
        <w:trPr>
          <w:trHeight w:val="290"/>
        </w:trPr>
        <w:tc>
          <w:tcPr>
            <w:tcW w:w="1619" w:type="pct"/>
            <w:tcBorders>
              <w:top w:val="nil"/>
              <w:left w:val="nil"/>
              <w:right w:val="nil"/>
            </w:tcBorders>
            <w:shd w:val="clear" w:color="auto" w:fill="auto"/>
            <w:noWrap/>
            <w:vAlign w:val="bottom"/>
            <w:hideMark/>
          </w:tcPr>
          <w:p w14:paraId="75D18387"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01AFC42A"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top w:val="nil"/>
              <w:left w:val="nil"/>
              <w:right w:val="nil"/>
            </w:tcBorders>
            <w:shd w:val="clear" w:color="auto" w:fill="auto"/>
            <w:noWrap/>
            <w:vAlign w:val="bottom"/>
            <w:hideMark/>
          </w:tcPr>
          <w:p w14:paraId="4F0524F2"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16</w:t>
            </w:r>
          </w:p>
        </w:tc>
        <w:tc>
          <w:tcPr>
            <w:tcW w:w="308" w:type="pct"/>
            <w:tcBorders>
              <w:top w:val="nil"/>
              <w:left w:val="nil"/>
              <w:right w:val="nil"/>
            </w:tcBorders>
            <w:shd w:val="clear" w:color="auto" w:fill="auto"/>
            <w:noWrap/>
            <w:vAlign w:val="bottom"/>
            <w:hideMark/>
          </w:tcPr>
          <w:p w14:paraId="13673FC5"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(1.9)</w:t>
            </w:r>
          </w:p>
        </w:tc>
        <w:tc>
          <w:tcPr>
            <w:tcW w:w="256" w:type="pct"/>
            <w:tcBorders>
              <w:top w:val="nil"/>
              <w:left w:val="nil"/>
              <w:right w:val="nil"/>
            </w:tcBorders>
            <w:shd w:val="clear" w:color="auto" w:fill="auto"/>
            <w:noWrap/>
            <w:vAlign w:val="bottom"/>
            <w:hideMark/>
          </w:tcPr>
          <w:p w14:paraId="7B06299A"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7</w:t>
            </w:r>
          </w:p>
        </w:tc>
        <w:tc>
          <w:tcPr>
            <w:tcW w:w="308" w:type="pct"/>
            <w:tcBorders>
              <w:top w:val="nil"/>
              <w:left w:val="nil"/>
              <w:right w:val="nil"/>
            </w:tcBorders>
            <w:shd w:val="clear" w:color="auto" w:fill="auto"/>
            <w:noWrap/>
            <w:vAlign w:val="bottom"/>
            <w:hideMark/>
          </w:tcPr>
          <w:p w14:paraId="3676EC4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(3.3)</w:t>
            </w:r>
          </w:p>
        </w:tc>
        <w:tc>
          <w:tcPr>
            <w:tcW w:w="294" w:type="pct"/>
            <w:tcBorders>
              <w:top w:val="nil"/>
              <w:left w:val="nil"/>
              <w:right w:val="nil"/>
            </w:tcBorders>
            <w:shd w:val="clear" w:color="auto" w:fill="auto"/>
            <w:noWrap/>
            <w:vAlign w:val="bottom"/>
            <w:hideMark/>
          </w:tcPr>
          <w:p w14:paraId="0B528ECD"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8</w:t>
            </w:r>
          </w:p>
        </w:tc>
        <w:tc>
          <w:tcPr>
            <w:tcW w:w="317" w:type="pct"/>
            <w:tcBorders>
              <w:top w:val="nil"/>
              <w:left w:val="nil"/>
              <w:right w:val="nil"/>
            </w:tcBorders>
            <w:shd w:val="clear" w:color="auto" w:fill="auto"/>
            <w:noWrap/>
            <w:vAlign w:val="bottom"/>
            <w:hideMark/>
          </w:tcPr>
          <w:p w14:paraId="793CF462"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(0.6)</w:t>
            </w:r>
          </w:p>
        </w:tc>
        <w:tc>
          <w:tcPr>
            <w:tcW w:w="221" w:type="pct"/>
            <w:tcBorders>
              <w:top w:val="nil"/>
              <w:left w:val="nil"/>
              <w:right w:val="nil"/>
            </w:tcBorders>
            <w:shd w:val="clear" w:color="auto" w:fill="auto"/>
            <w:noWrap/>
            <w:vAlign w:val="bottom"/>
            <w:hideMark/>
          </w:tcPr>
          <w:p w14:paraId="3278505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8</w:t>
            </w:r>
          </w:p>
        </w:tc>
        <w:tc>
          <w:tcPr>
            <w:tcW w:w="347" w:type="pct"/>
            <w:tcBorders>
              <w:top w:val="nil"/>
              <w:left w:val="nil"/>
              <w:right w:val="nil"/>
            </w:tcBorders>
            <w:shd w:val="clear" w:color="auto" w:fill="auto"/>
            <w:noWrap/>
            <w:vAlign w:val="bottom"/>
            <w:hideMark/>
          </w:tcPr>
          <w:p w14:paraId="4CAF9D8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(1.7)</w:t>
            </w:r>
          </w:p>
        </w:tc>
      </w:tr>
      <w:tr w:rsidR="00D0007C" w:rsidRPr="005437CC" w14:paraId="117FF6CB"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6559CF2F"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416E391B"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3C91A464"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160</w:t>
            </w:r>
          </w:p>
        </w:tc>
        <w:tc>
          <w:tcPr>
            <w:tcW w:w="308" w:type="pct"/>
            <w:tcBorders>
              <w:top w:val="nil"/>
              <w:left w:val="nil"/>
              <w:bottom w:val="single" w:sz="4" w:space="0" w:color="auto"/>
              <w:right w:val="nil"/>
            </w:tcBorders>
            <w:shd w:val="clear" w:color="auto" w:fill="auto"/>
            <w:noWrap/>
            <w:vAlign w:val="bottom"/>
            <w:hideMark/>
          </w:tcPr>
          <w:p w14:paraId="3A5C532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(19.3)</w:t>
            </w:r>
          </w:p>
        </w:tc>
        <w:tc>
          <w:tcPr>
            <w:tcW w:w="256" w:type="pct"/>
            <w:tcBorders>
              <w:top w:val="nil"/>
              <w:left w:val="nil"/>
              <w:bottom w:val="single" w:sz="4" w:space="0" w:color="auto"/>
              <w:right w:val="nil"/>
            </w:tcBorders>
            <w:shd w:val="clear" w:color="auto" w:fill="auto"/>
            <w:noWrap/>
            <w:vAlign w:val="bottom"/>
            <w:hideMark/>
          </w:tcPr>
          <w:p w14:paraId="02EF4D0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49</w:t>
            </w:r>
          </w:p>
        </w:tc>
        <w:tc>
          <w:tcPr>
            <w:tcW w:w="308" w:type="pct"/>
            <w:tcBorders>
              <w:top w:val="nil"/>
              <w:left w:val="nil"/>
              <w:bottom w:val="single" w:sz="4" w:space="0" w:color="auto"/>
              <w:right w:val="nil"/>
            </w:tcBorders>
            <w:shd w:val="clear" w:color="auto" w:fill="auto"/>
            <w:noWrap/>
            <w:vAlign w:val="bottom"/>
            <w:hideMark/>
          </w:tcPr>
          <w:p w14:paraId="3169AB3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(23.3)</w:t>
            </w:r>
          </w:p>
        </w:tc>
        <w:tc>
          <w:tcPr>
            <w:tcW w:w="294" w:type="pct"/>
            <w:tcBorders>
              <w:top w:val="nil"/>
              <w:left w:val="nil"/>
              <w:bottom w:val="single" w:sz="4" w:space="0" w:color="auto"/>
              <w:right w:val="nil"/>
            </w:tcBorders>
            <w:shd w:val="clear" w:color="auto" w:fill="auto"/>
            <w:noWrap/>
            <w:vAlign w:val="bottom"/>
            <w:hideMark/>
          </w:tcPr>
          <w:p w14:paraId="3DD9B832"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187</w:t>
            </w:r>
          </w:p>
        </w:tc>
        <w:tc>
          <w:tcPr>
            <w:tcW w:w="317" w:type="pct"/>
            <w:tcBorders>
              <w:top w:val="nil"/>
              <w:left w:val="nil"/>
              <w:bottom w:val="single" w:sz="4" w:space="0" w:color="auto"/>
              <w:right w:val="nil"/>
            </w:tcBorders>
            <w:shd w:val="clear" w:color="auto" w:fill="auto"/>
            <w:noWrap/>
            <w:vAlign w:val="bottom"/>
            <w:hideMark/>
          </w:tcPr>
          <w:p w14:paraId="647C1986"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(14.7)</w:t>
            </w:r>
          </w:p>
        </w:tc>
        <w:tc>
          <w:tcPr>
            <w:tcW w:w="221" w:type="pct"/>
            <w:tcBorders>
              <w:top w:val="nil"/>
              <w:left w:val="nil"/>
              <w:bottom w:val="single" w:sz="4" w:space="0" w:color="auto"/>
              <w:right w:val="nil"/>
            </w:tcBorders>
            <w:shd w:val="clear" w:color="auto" w:fill="auto"/>
            <w:noWrap/>
            <w:vAlign w:val="bottom"/>
            <w:hideMark/>
          </w:tcPr>
          <w:p w14:paraId="07EC0ED6"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97</w:t>
            </w:r>
          </w:p>
        </w:tc>
        <w:tc>
          <w:tcPr>
            <w:tcW w:w="347" w:type="pct"/>
            <w:tcBorders>
              <w:top w:val="nil"/>
              <w:left w:val="nil"/>
              <w:bottom w:val="single" w:sz="4" w:space="0" w:color="auto"/>
              <w:right w:val="nil"/>
            </w:tcBorders>
            <w:shd w:val="clear" w:color="auto" w:fill="auto"/>
            <w:noWrap/>
            <w:vAlign w:val="bottom"/>
            <w:hideMark/>
          </w:tcPr>
          <w:p w14:paraId="0601E37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(20.1)</w:t>
            </w:r>
          </w:p>
        </w:tc>
      </w:tr>
      <w:tr w:rsidR="00D0007C" w:rsidRPr="005437CC" w14:paraId="76920638"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752B83D0"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Illicit (non-cannabis) drug use (16)</w:t>
            </w:r>
          </w:p>
        </w:tc>
        <w:tc>
          <w:tcPr>
            <w:tcW w:w="1025" w:type="pct"/>
            <w:tcBorders>
              <w:top w:val="single" w:sz="4" w:space="0" w:color="auto"/>
              <w:left w:val="nil"/>
              <w:bottom w:val="nil"/>
              <w:right w:val="nil"/>
            </w:tcBorders>
            <w:shd w:val="clear" w:color="auto" w:fill="auto"/>
            <w:noWrap/>
            <w:vAlign w:val="bottom"/>
            <w:hideMark/>
          </w:tcPr>
          <w:p w14:paraId="216CBA00"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hideMark/>
          </w:tcPr>
          <w:p w14:paraId="63285A27"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650</w:t>
            </w:r>
          </w:p>
        </w:tc>
        <w:tc>
          <w:tcPr>
            <w:tcW w:w="308" w:type="pct"/>
            <w:tcBorders>
              <w:top w:val="single" w:sz="4" w:space="0" w:color="auto"/>
              <w:left w:val="nil"/>
              <w:bottom w:val="nil"/>
              <w:right w:val="nil"/>
            </w:tcBorders>
            <w:shd w:val="clear" w:color="auto" w:fill="auto"/>
            <w:noWrap/>
            <w:vAlign w:val="bottom"/>
            <w:hideMark/>
          </w:tcPr>
          <w:p w14:paraId="1E17874D"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(78.4)</w:t>
            </w:r>
          </w:p>
        </w:tc>
        <w:tc>
          <w:tcPr>
            <w:tcW w:w="256" w:type="pct"/>
            <w:tcBorders>
              <w:top w:val="single" w:sz="4" w:space="0" w:color="auto"/>
              <w:left w:val="nil"/>
              <w:bottom w:val="nil"/>
              <w:right w:val="nil"/>
            </w:tcBorders>
            <w:shd w:val="clear" w:color="auto" w:fill="auto"/>
            <w:noWrap/>
            <w:vAlign w:val="bottom"/>
            <w:hideMark/>
          </w:tcPr>
          <w:p w14:paraId="07AE557D"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153</w:t>
            </w:r>
          </w:p>
        </w:tc>
        <w:tc>
          <w:tcPr>
            <w:tcW w:w="308" w:type="pct"/>
            <w:tcBorders>
              <w:top w:val="single" w:sz="4" w:space="0" w:color="auto"/>
              <w:left w:val="nil"/>
              <w:bottom w:val="nil"/>
              <w:right w:val="nil"/>
            </w:tcBorders>
            <w:shd w:val="clear" w:color="auto" w:fill="auto"/>
            <w:noWrap/>
            <w:vAlign w:val="bottom"/>
            <w:hideMark/>
          </w:tcPr>
          <w:p w14:paraId="46125EF2"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(72.9)</w:t>
            </w:r>
          </w:p>
        </w:tc>
        <w:tc>
          <w:tcPr>
            <w:tcW w:w="294" w:type="pct"/>
            <w:tcBorders>
              <w:top w:val="single" w:sz="4" w:space="0" w:color="auto"/>
              <w:left w:val="nil"/>
              <w:bottom w:val="nil"/>
              <w:right w:val="nil"/>
            </w:tcBorders>
            <w:shd w:val="clear" w:color="auto" w:fill="auto"/>
            <w:noWrap/>
            <w:vAlign w:val="bottom"/>
            <w:hideMark/>
          </w:tcPr>
          <w:p w14:paraId="49D14F24"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1043</w:t>
            </w:r>
          </w:p>
        </w:tc>
        <w:tc>
          <w:tcPr>
            <w:tcW w:w="317" w:type="pct"/>
            <w:tcBorders>
              <w:top w:val="single" w:sz="4" w:space="0" w:color="auto"/>
              <w:left w:val="nil"/>
              <w:bottom w:val="nil"/>
              <w:right w:val="nil"/>
            </w:tcBorders>
            <w:shd w:val="clear" w:color="auto" w:fill="auto"/>
            <w:noWrap/>
            <w:vAlign w:val="bottom"/>
            <w:hideMark/>
          </w:tcPr>
          <w:p w14:paraId="7DD60120"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(82.1)</w:t>
            </w:r>
          </w:p>
        </w:tc>
        <w:tc>
          <w:tcPr>
            <w:tcW w:w="221" w:type="pct"/>
            <w:tcBorders>
              <w:top w:val="single" w:sz="4" w:space="0" w:color="auto"/>
              <w:left w:val="nil"/>
              <w:bottom w:val="nil"/>
              <w:right w:val="nil"/>
            </w:tcBorders>
            <w:shd w:val="clear" w:color="auto" w:fill="auto"/>
            <w:noWrap/>
            <w:vAlign w:val="bottom"/>
            <w:hideMark/>
          </w:tcPr>
          <w:p w14:paraId="15F61BCB"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361</w:t>
            </w:r>
          </w:p>
        </w:tc>
        <w:tc>
          <w:tcPr>
            <w:tcW w:w="347" w:type="pct"/>
            <w:tcBorders>
              <w:top w:val="single" w:sz="4" w:space="0" w:color="auto"/>
              <w:left w:val="nil"/>
              <w:bottom w:val="nil"/>
              <w:right w:val="nil"/>
            </w:tcBorders>
            <w:shd w:val="clear" w:color="auto" w:fill="auto"/>
            <w:noWrap/>
            <w:vAlign w:val="bottom"/>
            <w:hideMark/>
          </w:tcPr>
          <w:p w14:paraId="1D94F54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(74.9)</w:t>
            </w:r>
          </w:p>
        </w:tc>
      </w:tr>
      <w:tr w:rsidR="00D0007C" w:rsidRPr="005437CC" w14:paraId="43D41FCF" w14:textId="77777777" w:rsidTr="008B3C4E">
        <w:trPr>
          <w:trHeight w:val="290"/>
        </w:trPr>
        <w:tc>
          <w:tcPr>
            <w:tcW w:w="1619" w:type="pct"/>
            <w:tcBorders>
              <w:top w:val="nil"/>
              <w:left w:val="nil"/>
              <w:right w:val="nil"/>
            </w:tcBorders>
            <w:shd w:val="clear" w:color="auto" w:fill="auto"/>
            <w:noWrap/>
            <w:vAlign w:val="bottom"/>
            <w:hideMark/>
          </w:tcPr>
          <w:p w14:paraId="5B058E59"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7F32DDD8"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top w:val="nil"/>
              <w:left w:val="nil"/>
              <w:right w:val="nil"/>
            </w:tcBorders>
            <w:shd w:val="clear" w:color="auto" w:fill="auto"/>
            <w:noWrap/>
            <w:vAlign w:val="bottom"/>
            <w:hideMark/>
          </w:tcPr>
          <w:p w14:paraId="5D75AECA"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18</w:t>
            </w:r>
          </w:p>
        </w:tc>
        <w:tc>
          <w:tcPr>
            <w:tcW w:w="308" w:type="pct"/>
            <w:tcBorders>
              <w:top w:val="nil"/>
              <w:left w:val="nil"/>
              <w:right w:val="nil"/>
            </w:tcBorders>
            <w:shd w:val="clear" w:color="auto" w:fill="auto"/>
            <w:noWrap/>
            <w:vAlign w:val="bottom"/>
            <w:hideMark/>
          </w:tcPr>
          <w:p w14:paraId="06BF5706"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(2.2)</w:t>
            </w:r>
          </w:p>
        </w:tc>
        <w:tc>
          <w:tcPr>
            <w:tcW w:w="256" w:type="pct"/>
            <w:tcBorders>
              <w:top w:val="nil"/>
              <w:left w:val="nil"/>
              <w:right w:val="nil"/>
            </w:tcBorders>
            <w:shd w:val="clear" w:color="auto" w:fill="auto"/>
            <w:noWrap/>
            <w:vAlign w:val="bottom"/>
            <w:hideMark/>
          </w:tcPr>
          <w:p w14:paraId="757A3A46"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w:t>
            </w:r>
          </w:p>
        </w:tc>
        <w:tc>
          <w:tcPr>
            <w:tcW w:w="308" w:type="pct"/>
            <w:tcBorders>
              <w:top w:val="nil"/>
              <w:left w:val="nil"/>
              <w:right w:val="nil"/>
            </w:tcBorders>
            <w:shd w:val="clear" w:color="auto" w:fill="auto"/>
            <w:noWrap/>
            <w:vAlign w:val="bottom"/>
            <w:hideMark/>
          </w:tcPr>
          <w:p w14:paraId="6D1A7900"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(2.9)</w:t>
            </w:r>
          </w:p>
        </w:tc>
        <w:tc>
          <w:tcPr>
            <w:tcW w:w="294" w:type="pct"/>
            <w:tcBorders>
              <w:top w:val="nil"/>
              <w:left w:val="nil"/>
              <w:right w:val="nil"/>
            </w:tcBorders>
            <w:shd w:val="clear" w:color="auto" w:fill="auto"/>
            <w:noWrap/>
            <w:vAlign w:val="bottom"/>
            <w:hideMark/>
          </w:tcPr>
          <w:p w14:paraId="2BA0F2A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38</w:t>
            </w:r>
          </w:p>
        </w:tc>
        <w:tc>
          <w:tcPr>
            <w:tcW w:w="317" w:type="pct"/>
            <w:tcBorders>
              <w:top w:val="nil"/>
              <w:left w:val="nil"/>
              <w:right w:val="nil"/>
            </w:tcBorders>
            <w:shd w:val="clear" w:color="auto" w:fill="auto"/>
            <w:noWrap/>
            <w:vAlign w:val="bottom"/>
            <w:hideMark/>
          </w:tcPr>
          <w:p w14:paraId="5889E20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w:t>
            </w:r>
          </w:p>
        </w:tc>
        <w:tc>
          <w:tcPr>
            <w:tcW w:w="221" w:type="pct"/>
            <w:tcBorders>
              <w:top w:val="nil"/>
              <w:left w:val="nil"/>
              <w:right w:val="nil"/>
            </w:tcBorders>
            <w:shd w:val="clear" w:color="auto" w:fill="auto"/>
            <w:noWrap/>
            <w:vAlign w:val="bottom"/>
            <w:hideMark/>
          </w:tcPr>
          <w:p w14:paraId="3CB1464A"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23</w:t>
            </w:r>
          </w:p>
        </w:tc>
        <w:tc>
          <w:tcPr>
            <w:tcW w:w="347" w:type="pct"/>
            <w:tcBorders>
              <w:top w:val="nil"/>
              <w:left w:val="nil"/>
              <w:right w:val="nil"/>
            </w:tcBorders>
            <w:shd w:val="clear" w:color="auto" w:fill="auto"/>
            <w:noWrap/>
            <w:vAlign w:val="bottom"/>
            <w:hideMark/>
          </w:tcPr>
          <w:p w14:paraId="77E2689C"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(4.8)</w:t>
            </w:r>
          </w:p>
        </w:tc>
      </w:tr>
      <w:tr w:rsidR="00D0007C" w:rsidRPr="005437CC" w14:paraId="30BCE2A5"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3BD51AD9"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7973B7B7"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675BF33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161</w:t>
            </w:r>
          </w:p>
        </w:tc>
        <w:tc>
          <w:tcPr>
            <w:tcW w:w="308" w:type="pct"/>
            <w:tcBorders>
              <w:top w:val="nil"/>
              <w:left w:val="nil"/>
              <w:bottom w:val="single" w:sz="4" w:space="0" w:color="auto"/>
              <w:right w:val="nil"/>
            </w:tcBorders>
            <w:shd w:val="clear" w:color="auto" w:fill="auto"/>
            <w:noWrap/>
            <w:vAlign w:val="bottom"/>
            <w:hideMark/>
          </w:tcPr>
          <w:p w14:paraId="4D8EA26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(19.4)</w:t>
            </w:r>
          </w:p>
        </w:tc>
        <w:tc>
          <w:tcPr>
            <w:tcW w:w="256" w:type="pct"/>
            <w:tcBorders>
              <w:top w:val="nil"/>
              <w:left w:val="nil"/>
              <w:bottom w:val="single" w:sz="4" w:space="0" w:color="auto"/>
              <w:right w:val="nil"/>
            </w:tcBorders>
            <w:shd w:val="clear" w:color="auto" w:fill="auto"/>
            <w:noWrap/>
            <w:vAlign w:val="bottom"/>
            <w:hideMark/>
          </w:tcPr>
          <w:p w14:paraId="73F93B4E"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51</w:t>
            </w:r>
          </w:p>
        </w:tc>
        <w:tc>
          <w:tcPr>
            <w:tcW w:w="308" w:type="pct"/>
            <w:tcBorders>
              <w:top w:val="nil"/>
              <w:left w:val="nil"/>
              <w:bottom w:val="single" w:sz="4" w:space="0" w:color="auto"/>
              <w:right w:val="nil"/>
            </w:tcBorders>
            <w:shd w:val="clear" w:color="auto" w:fill="auto"/>
            <w:noWrap/>
            <w:vAlign w:val="bottom"/>
            <w:hideMark/>
          </w:tcPr>
          <w:p w14:paraId="3B65232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(24.3)</w:t>
            </w:r>
          </w:p>
        </w:tc>
        <w:tc>
          <w:tcPr>
            <w:tcW w:w="294" w:type="pct"/>
            <w:tcBorders>
              <w:top w:val="nil"/>
              <w:left w:val="nil"/>
              <w:bottom w:val="single" w:sz="4" w:space="0" w:color="auto"/>
              <w:right w:val="nil"/>
            </w:tcBorders>
            <w:shd w:val="clear" w:color="auto" w:fill="auto"/>
            <w:noWrap/>
            <w:vAlign w:val="bottom"/>
            <w:hideMark/>
          </w:tcPr>
          <w:p w14:paraId="3201BCA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190</w:t>
            </w:r>
          </w:p>
        </w:tc>
        <w:tc>
          <w:tcPr>
            <w:tcW w:w="317" w:type="pct"/>
            <w:tcBorders>
              <w:top w:val="nil"/>
              <w:left w:val="nil"/>
              <w:bottom w:val="single" w:sz="4" w:space="0" w:color="auto"/>
              <w:right w:val="nil"/>
            </w:tcBorders>
            <w:shd w:val="clear" w:color="auto" w:fill="auto"/>
            <w:noWrap/>
            <w:vAlign w:val="bottom"/>
            <w:hideMark/>
          </w:tcPr>
          <w:p w14:paraId="07AFECD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(14.9)</w:t>
            </w:r>
          </w:p>
        </w:tc>
        <w:tc>
          <w:tcPr>
            <w:tcW w:w="221" w:type="pct"/>
            <w:tcBorders>
              <w:top w:val="nil"/>
              <w:left w:val="nil"/>
              <w:bottom w:val="single" w:sz="4" w:space="0" w:color="auto"/>
              <w:right w:val="nil"/>
            </w:tcBorders>
            <w:shd w:val="clear" w:color="auto" w:fill="auto"/>
            <w:noWrap/>
            <w:vAlign w:val="bottom"/>
            <w:hideMark/>
          </w:tcPr>
          <w:p w14:paraId="031E1CE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98</w:t>
            </w:r>
          </w:p>
        </w:tc>
        <w:tc>
          <w:tcPr>
            <w:tcW w:w="347" w:type="pct"/>
            <w:tcBorders>
              <w:top w:val="nil"/>
              <w:left w:val="nil"/>
              <w:bottom w:val="single" w:sz="4" w:space="0" w:color="auto"/>
              <w:right w:val="nil"/>
            </w:tcBorders>
            <w:shd w:val="clear" w:color="auto" w:fill="auto"/>
            <w:noWrap/>
            <w:vAlign w:val="bottom"/>
            <w:hideMark/>
          </w:tcPr>
          <w:p w14:paraId="3548464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(20.3)</w:t>
            </w:r>
          </w:p>
        </w:tc>
      </w:tr>
      <w:tr w:rsidR="00D0007C" w:rsidRPr="005437CC" w14:paraId="1EE76695" w14:textId="77777777" w:rsidTr="008B3C4E">
        <w:trPr>
          <w:trHeight w:val="290"/>
        </w:trPr>
        <w:tc>
          <w:tcPr>
            <w:tcW w:w="1619" w:type="pct"/>
            <w:tcBorders>
              <w:top w:val="single" w:sz="4" w:space="0" w:color="auto"/>
              <w:left w:val="nil"/>
              <w:bottom w:val="nil"/>
              <w:right w:val="nil"/>
            </w:tcBorders>
            <w:shd w:val="clear" w:color="auto" w:fill="auto"/>
            <w:noWrap/>
            <w:vAlign w:val="bottom"/>
          </w:tcPr>
          <w:p w14:paraId="594F9E0B" w14:textId="77777777" w:rsidR="00D0007C" w:rsidRPr="0066505A" w:rsidRDefault="00D0007C" w:rsidP="008B3C4E">
            <w:pPr>
              <w:spacing w:after="0" w:line="240" w:lineRule="auto"/>
              <w:jc w:val="left"/>
              <w:rPr>
                <w:rFonts w:ascii="Calibri" w:eastAsia="Times New Roman" w:hAnsi="Calibri" w:cs="Calibri"/>
                <w:b/>
                <w:bCs/>
                <w:color w:val="000000"/>
                <w:lang w:eastAsia="en-GB"/>
              </w:rPr>
            </w:pPr>
            <w:r w:rsidRPr="0066505A">
              <w:rPr>
                <w:rFonts w:ascii="Calibri" w:eastAsia="Times New Roman" w:hAnsi="Calibri" w:cs="Calibri"/>
                <w:b/>
                <w:bCs/>
                <w:color w:val="000000"/>
                <w:lang w:eastAsia="en-GB"/>
              </w:rPr>
              <w:t xml:space="preserve">Parental </w:t>
            </w:r>
            <w:r>
              <w:rPr>
                <w:rFonts w:ascii="Calibri" w:eastAsia="Times New Roman" w:hAnsi="Calibri" w:cs="Calibri"/>
                <w:b/>
                <w:bCs/>
                <w:color w:val="000000"/>
                <w:lang w:eastAsia="en-GB"/>
              </w:rPr>
              <w:t>factors</w:t>
            </w:r>
          </w:p>
        </w:tc>
        <w:tc>
          <w:tcPr>
            <w:tcW w:w="1025" w:type="pct"/>
            <w:tcBorders>
              <w:top w:val="single" w:sz="4" w:space="0" w:color="auto"/>
              <w:left w:val="nil"/>
              <w:bottom w:val="nil"/>
              <w:right w:val="nil"/>
            </w:tcBorders>
            <w:shd w:val="clear" w:color="auto" w:fill="auto"/>
            <w:noWrap/>
            <w:vAlign w:val="bottom"/>
          </w:tcPr>
          <w:p w14:paraId="5E6EFE7C" w14:textId="77777777" w:rsidR="00D0007C" w:rsidRPr="005437CC" w:rsidRDefault="00D0007C" w:rsidP="008B3C4E">
            <w:pPr>
              <w:spacing w:after="0" w:line="240" w:lineRule="auto"/>
              <w:jc w:val="left"/>
              <w:rPr>
                <w:rFonts w:ascii="Calibri" w:eastAsia="Times New Roman" w:hAnsi="Calibri" w:cs="Calibri"/>
                <w:color w:val="000000"/>
                <w:lang w:eastAsia="en-GB"/>
              </w:rPr>
            </w:pPr>
          </w:p>
        </w:tc>
        <w:tc>
          <w:tcPr>
            <w:tcW w:w="306" w:type="pct"/>
            <w:tcBorders>
              <w:top w:val="single" w:sz="4" w:space="0" w:color="auto"/>
              <w:left w:val="nil"/>
              <w:bottom w:val="nil"/>
              <w:right w:val="nil"/>
            </w:tcBorders>
            <w:shd w:val="clear" w:color="auto" w:fill="auto"/>
            <w:noWrap/>
            <w:vAlign w:val="bottom"/>
          </w:tcPr>
          <w:p w14:paraId="6325C9DD"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308" w:type="pct"/>
            <w:tcBorders>
              <w:top w:val="single" w:sz="4" w:space="0" w:color="auto"/>
              <w:left w:val="nil"/>
              <w:bottom w:val="nil"/>
              <w:right w:val="nil"/>
            </w:tcBorders>
            <w:shd w:val="clear" w:color="auto" w:fill="auto"/>
            <w:noWrap/>
            <w:vAlign w:val="bottom"/>
          </w:tcPr>
          <w:p w14:paraId="3BBE15ED" w14:textId="77777777" w:rsidR="00D0007C" w:rsidRPr="005437CC" w:rsidRDefault="00D0007C" w:rsidP="008B3C4E">
            <w:pPr>
              <w:spacing w:after="0" w:line="240" w:lineRule="auto"/>
              <w:jc w:val="left"/>
              <w:rPr>
                <w:rFonts w:ascii="Calibri" w:eastAsia="Times New Roman" w:hAnsi="Calibri" w:cs="Calibri"/>
                <w:color w:val="000000"/>
                <w:lang w:eastAsia="en-GB"/>
              </w:rPr>
            </w:pPr>
          </w:p>
        </w:tc>
        <w:tc>
          <w:tcPr>
            <w:tcW w:w="256" w:type="pct"/>
            <w:tcBorders>
              <w:top w:val="single" w:sz="4" w:space="0" w:color="auto"/>
              <w:left w:val="nil"/>
              <w:bottom w:val="nil"/>
              <w:right w:val="nil"/>
            </w:tcBorders>
            <w:shd w:val="clear" w:color="auto" w:fill="auto"/>
            <w:noWrap/>
            <w:vAlign w:val="bottom"/>
          </w:tcPr>
          <w:p w14:paraId="065BFB7E"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308" w:type="pct"/>
            <w:tcBorders>
              <w:top w:val="single" w:sz="4" w:space="0" w:color="auto"/>
              <w:left w:val="nil"/>
              <w:bottom w:val="nil"/>
              <w:right w:val="nil"/>
            </w:tcBorders>
            <w:shd w:val="clear" w:color="auto" w:fill="auto"/>
            <w:noWrap/>
            <w:vAlign w:val="bottom"/>
          </w:tcPr>
          <w:p w14:paraId="11CBD4D0" w14:textId="77777777" w:rsidR="00D0007C" w:rsidRPr="005437CC" w:rsidRDefault="00D0007C" w:rsidP="008B3C4E">
            <w:pPr>
              <w:spacing w:after="0" w:line="240" w:lineRule="auto"/>
              <w:jc w:val="left"/>
              <w:rPr>
                <w:rFonts w:ascii="Calibri" w:eastAsia="Times New Roman" w:hAnsi="Calibri" w:cs="Calibri"/>
                <w:color w:val="000000"/>
                <w:lang w:eastAsia="en-GB"/>
              </w:rPr>
            </w:pPr>
          </w:p>
        </w:tc>
        <w:tc>
          <w:tcPr>
            <w:tcW w:w="294" w:type="pct"/>
            <w:tcBorders>
              <w:top w:val="single" w:sz="4" w:space="0" w:color="auto"/>
              <w:left w:val="nil"/>
              <w:bottom w:val="nil"/>
              <w:right w:val="nil"/>
            </w:tcBorders>
            <w:shd w:val="clear" w:color="auto" w:fill="auto"/>
            <w:noWrap/>
            <w:vAlign w:val="bottom"/>
          </w:tcPr>
          <w:p w14:paraId="53AFE057"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317" w:type="pct"/>
            <w:tcBorders>
              <w:top w:val="single" w:sz="4" w:space="0" w:color="auto"/>
              <w:left w:val="nil"/>
              <w:bottom w:val="nil"/>
              <w:right w:val="nil"/>
            </w:tcBorders>
            <w:shd w:val="clear" w:color="auto" w:fill="auto"/>
            <w:noWrap/>
            <w:vAlign w:val="bottom"/>
          </w:tcPr>
          <w:p w14:paraId="1D3E4CF6" w14:textId="77777777" w:rsidR="00D0007C" w:rsidRPr="005437CC" w:rsidRDefault="00D0007C" w:rsidP="008B3C4E">
            <w:pPr>
              <w:spacing w:after="0" w:line="240" w:lineRule="auto"/>
              <w:jc w:val="left"/>
              <w:rPr>
                <w:rFonts w:ascii="Calibri" w:eastAsia="Times New Roman" w:hAnsi="Calibri" w:cs="Calibri"/>
                <w:color w:val="000000"/>
                <w:lang w:eastAsia="en-GB"/>
              </w:rPr>
            </w:pPr>
          </w:p>
        </w:tc>
        <w:tc>
          <w:tcPr>
            <w:tcW w:w="221" w:type="pct"/>
            <w:tcBorders>
              <w:top w:val="single" w:sz="4" w:space="0" w:color="auto"/>
              <w:left w:val="nil"/>
              <w:bottom w:val="nil"/>
              <w:right w:val="nil"/>
            </w:tcBorders>
            <w:shd w:val="clear" w:color="auto" w:fill="auto"/>
            <w:noWrap/>
            <w:vAlign w:val="bottom"/>
          </w:tcPr>
          <w:p w14:paraId="7A1B4DA9"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347" w:type="pct"/>
            <w:tcBorders>
              <w:top w:val="single" w:sz="4" w:space="0" w:color="auto"/>
              <w:left w:val="nil"/>
              <w:bottom w:val="nil"/>
              <w:right w:val="nil"/>
            </w:tcBorders>
            <w:shd w:val="clear" w:color="auto" w:fill="auto"/>
            <w:noWrap/>
            <w:vAlign w:val="bottom"/>
          </w:tcPr>
          <w:p w14:paraId="047F3380" w14:textId="77777777" w:rsidR="00D0007C" w:rsidRPr="005437CC" w:rsidRDefault="00D0007C" w:rsidP="008B3C4E">
            <w:pPr>
              <w:spacing w:after="0" w:line="240" w:lineRule="auto"/>
              <w:jc w:val="left"/>
              <w:rPr>
                <w:rFonts w:ascii="Calibri" w:eastAsia="Times New Roman" w:hAnsi="Calibri" w:cs="Calibri"/>
                <w:color w:val="000000"/>
                <w:lang w:eastAsia="en-GB"/>
              </w:rPr>
            </w:pPr>
          </w:p>
        </w:tc>
      </w:tr>
      <w:tr w:rsidR="00D0007C" w:rsidRPr="005437CC" w14:paraId="19902D39" w14:textId="77777777" w:rsidTr="008B3C4E">
        <w:trPr>
          <w:trHeight w:val="290"/>
        </w:trPr>
        <w:tc>
          <w:tcPr>
            <w:tcW w:w="1619" w:type="pct"/>
            <w:tcBorders>
              <w:top w:val="single" w:sz="4" w:space="0" w:color="auto"/>
              <w:left w:val="nil"/>
              <w:bottom w:val="nil"/>
              <w:right w:val="nil"/>
            </w:tcBorders>
            <w:shd w:val="clear" w:color="auto" w:fill="auto"/>
            <w:noWrap/>
            <w:vAlign w:val="bottom"/>
          </w:tcPr>
          <w:p w14:paraId="2E5714A2" w14:textId="77777777" w:rsidR="00D0007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At least one parent O-level qualification (birth)</w:t>
            </w:r>
          </w:p>
        </w:tc>
        <w:tc>
          <w:tcPr>
            <w:tcW w:w="1025" w:type="pct"/>
            <w:tcBorders>
              <w:top w:val="single" w:sz="4" w:space="0" w:color="auto"/>
              <w:left w:val="nil"/>
              <w:bottom w:val="nil"/>
              <w:right w:val="nil"/>
            </w:tcBorders>
            <w:shd w:val="clear" w:color="auto" w:fill="auto"/>
            <w:noWrap/>
            <w:vAlign w:val="bottom"/>
          </w:tcPr>
          <w:p w14:paraId="5DBF4EA9"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tcPr>
          <w:p w14:paraId="0F3991F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94</w:t>
            </w:r>
          </w:p>
        </w:tc>
        <w:tc>
          <w:tcPr>
            <w:tcW w:w="308" w:type="pct"/>
            <w:tcBorders>
              <w:top w:val="single" w:sz="4" w:space="0" w:color="auto"/>
              <w:left w:val="nil"/>
              <w:bottom w:val="nil"/>
              <w:right w:val="nil"/>
            </w:tcBorders>
            <w:shd w:val="clear" w:color="auto" w:fill="auto"/>
            <w:noWrap/>
            <w:vAlign w:val="bottom"/>
          </w:tcPr>
          <w:p w14:paraId="2EA2ACF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(11.3)</w:t>
            </w:r>
          </w:p>
        </w:tc>
        <w:tc>
          <w:tcPr>
            <w:tcW w:w="256" w:type="pct"/>
            <w:tcBorders>
              <w:top w:val="single" w:sz="4" w:space="0" w:color="auto"/>
              <w:left w:val="nil"/>
              <w:bottom w:val="nil"/>
              <w:right w:val="nil"/>
            </w:tcBorders>
            <w:shd w:val="clear" w:color="auto" w:fill="auto"/>
            <w:noWrap/>
            <w:vAlign w:val="bottom"/>
          </w:tcPr>
          <w:p w14:paraId="31D35F72"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26</w:t>
            </w:r>
          </w:p>
        </w:tc>
        <w:tc>
          <w:tcPr>
            <w:tcW w:w="308" w:type="pct"/>
            <w:tcBorders>
              <w:top w:val="single" w:sz="4" w:space="0" w:color="auto"/>
              <w:left w:val="nil"/>
              <w:bottom w:val="nil"/>
              <w:right w:val="nil"/>
            </w:tcBorders>
            <w:shd w:val="clear" w:color="auto" w:fill="auto"/>
            <w:noWrap/>
            <w:vAlign w:val="bottom"/>
          </w:tcPr>
          <w:p w14:paraId="150163B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(12.4)</w:t>
            </w:r>
          </w:p>
        </w:tc>
        <w:tc>
          <w:tcPr>
            <w:tcW w:w="294" w:type="pct"/>
            <w:tcBorders>
              <w:top w:val="single" w:sz="4" w:space="0" w:color="auto"/>
              <w:left w:val="nil"/>
              <w:bottom w:val="nil"/>
              <w:right w:val="nil"/>
            </w:tcBorders>
            <w:shd w:val="clear" w:color="auto" w:fill="auto"/>
            <w:noWrap/>
            <w:vAlign w:val="bottom"/>
          </w:tcPr>
          <w:p w14:paraId="715B525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180</w:t>
            </w:r>
          </w:p>
        </w:tc>
        <w:tc>
          <w:tcPr>
            <w:tcW w:w="317" w:type="pct"/>
            <w:tcBorders>
              <w:top w:val="single" w:sz="4" w:space="0" w:color="auto"/>
              <w:left w:val="nil"/>
              <w:bottom w:val="nil"/>
              <w:right w:val="nil"/>
            </w:tcBorders>
            <w:shd w:val="clear" w:color="auto" w:fill="auto"/>
            <w:noWrap/>
            <w:vAlign w:val="bottom"/>
          </w:tcPr>
          <w:p w14:paraId="5774001F"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(14.2)</w:t>
            </w:r>
          </w:p>
        </w:tc>
        <w:tc>
          <w:tcPr>
            <w:tcW w:w="221" w:type="pct"/>
            <w:tcBorders>
              <w:top w:val="single" w:sz="4" w:space="0" w:color="auto"/>
              <w:left w:val="nil"/>
              <w:bottom w:val="nil"/>
              <w:right w:val="nil"/>
            </w:tcBorders>
            <w:shd w:val="clear" w:color="auto" w:fill="auto"/>
            <w:noWrap/>
            <w:vAlign w:val="bottom"/>
          </w:tcPr>
          <w:p w14:paraId="1835779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80</w:t>
            </w:r>
          </w:p>
        </w:tc>
        <w:tc>
          <w:tcPr>
            <w:tcW w:w="347" w:type="pct"/>
            <w:tcBorders>
              <w:top w:val="single" w:sz="4" w:space="0" w:color="auto"/>
              <w:left w:val="nil"/>
              <w:bottom w:val="nil"/>
              <w:right w:val="nil"/>
            </w:tcBorders>
            <w:shd w:val="clear" w:color="auto" w:fill="auto"/>
            <w:noWrap/>
            <w:vAlign w:val="bottom"/>
          </w:tcPr>
          <w:p w14:paraId="563A670C"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(16.6)</w:t>
            </w:r>
          </w:p>
        </w:tc>
      </w:tr>
      <w:tr w:rsidR="00D0007C" w:rsidRPr="005437CC" w14:paraId="54A93561" w14:textId="77777777" w:rsidTr="008B3C4E">
        <w:trPr>
          <w:trHeight w:val="290"/>
        </w:trPr>
        <w:tc>
          <w:tcPr>
            <w:tcW w:w="1619" w:type="pct"/>
            <w:tcBorders>
              <w:left w:val="nil"/>
              <w:bottom w:val="single" w:sz="4" w:space="0" w:color="auto"/>
              <w:right w:val="nil"/>
            </w:tcBorders>
            <w:shd w:val="clear" w:color="auto" w:fill="auto"/>
            <w:noWrap/>
            <w:vAlign w:val="bottom"/>
          </w:tcPr>
          <w:p w14:paraId="4B23B2D5" w14:textId="77777777" w:rsidR="00D0007C" w:rsidRDefault="00D0007C" w:rsidP="008B3C4E">
            <w:pPr>
              <w:spacing w:after="0" w:line="240" w:lineRule="auto"/>
              <w:jc w:val="left"/>
              <w:rPr>
                <w:rFonts w:ascii="Calibri" w:eastAsia="Times New Roman" w:hAnsi="Calibri" w:cs="Calibri"/>
                <w:color w:val="000000"/>
                <w:lang w:eastAsia="en-GB"/>
              </w:rPr>
            </w:pPr>
          </w:p>
        </w:tc>
        <w:tc>
          <w:tcPr>
            <w:tcW w:w="1025" w:type="pct"/>
            <w:tcBorders>
              <w:left w:val="nil"/>
              <w:bottom w:val="single" w:sz="4" w:space="0" w:color="auto"/>
              <w:right w:val="nil"/>
            </w:tcBorders>
            <w:shd w:val="clear" w:color="auto" w:fill="auto"/>
            <w:noWrap/>
            <w:vAlign w:val="bottom"/>
          </w:tcPr>
          <w:p w14:paraId="33906807"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left w:val="nil"/>
              <w:bottom w:val="single" w:sz="4" w:space="0" w:color="auto"/>
              <w:right w:val="nil"/>
            </w:tcBorders>
            <w:shd w:val="clear" w:color="auto" w:fill="auto"/>
            <w:noWrap/>
            <w:vAlign w:val="bottom"/>
          </w:tcPr>
          <w:p w14:paraId="45F3956E"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735</w:t>
            </w:r>
          </w:p>
        </w:tc>
        <w:tc>
          <w:tcPr>
            <w:tcW w:w="308" w:type="pct"/>
            <w:tcBorders>
              <w:left w:val="nil"/>
              <w:bottom w:val="single" w:sz="4" w:space="0" w:color="auto"/>
              <w:right w:val="nil"/>
            </w:tcBorders>
            <w:shd w:val="clear" w:color="auto" w:fill="auto"/>
            <w:noWrap/>
            <w:vAlign w:val="bottom"/>
          </w:tcPr>
          <w:p w14:paraId="2CB8825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(88.7)</w:t>
            </w:r>
          </w:p>
        </w:tc>
        <w:tc>
          <w:tcPr>
            <w:tcW w:w="256" w:type="pct"/>
            <w:tcBorders>
              <w:left w:val="nil"/>
              <w:bottom w:val="single" w:sz="4" w:space="0" w:color="auto"/>
              <w:right w:val="nil"/>
            </w:tcBorders>
            <w:shd w:val="clear" w:color="auto" w:fill="auto"/>
            <w:noWrap/>
            <w:vAlign w:val="bottom"/>
          </w:tcPr>
          <w:p w14:paraId="3D6D143B"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184</w:t>
            </w:r>
          </w:p>
        </w:tc>
        <w:tc>
          <w:tcPr>
            <w:tcW w:w="308" w:type="pct"/>
            <w:tcBorders>
              <w:left w:val="nil"/>
              <w:bottom w:val="single" w:sz="4" w:space="0" w:color="auto"/>
              <w:right w:val="nil"/>
            </w:tcBorders>
            <w:shd w:val="clear" w:color="auto" w:fill="auto"/>
            <w:noWrap/>
            <w:vAlign w:val="bottom"/>
          </w:tcPr>
          <w:p w14:paraId="1CADDFFF"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(87.6)</w:t>
            </w:r>
          </w:p>
        </w:tc>
        <w:tc>
          <w:tcPr>
            <w:tcW w:w="294" w:type="pct"/>
            <w:tcBorders>
              <w:left w:val="nil"/>
              <w:bottom w:val="single" w:sz="4" w:space="0" w:color="auto"/>
              <w:right w:val="nil"/>
            </w:tcBorders>
            <w:shd w:val="clear" w:color="auto" w:fill="auto"/>
            <w:noWrap/>
            <w:vAlign w:val="bottom"/>
          </w:tcPr>
          <w:p w14:paraId="5576F4D4"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1091</w:t>
            </w:r>
          </w:p>
        </w:tc>
        <w:tc>
          <w:tcPr>
            <w:tcW w:w="317" w:type="pct"/>
            <w:tcBorders>
              <w:left w:val="nil"/>
              <w:bottom w:val="single" w:sz="4" w:space="0" w:color="auto"/>
              <w:right w:val="nil"/>
            </w:tcBorders>
            <w:shd w:val="clear" w:color="auto" w:fill="auto"/>
            <w:noWrap/>
            <w:vAlign w:val="bottom"/>
          </w:tcPr>
          <w:p w14:paraId="4F9B55E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(85.8)</w:t>
            </w:r>
          </w:p>
        </w:tc>
        <w:tc>
          <w:tcPr>
            <w:tcW w:w="221" w:type="pct"/>
            <w:tcBorders>
              <w:left w:val="nil"/>
              <w:bottom w:val="single" w:sz="4" w:space="0" w:color="auto"/>
              <w:right w:val="nil"/>
            </w:tcBorders>
            <w:shd w:val="clear" w:color="auto" w:fill="auto"/>
            <w:noWrap/>
            <w:vAlign w:val="bottom"/>
          </w:tcPr>
          <w:p w14:paraId="153ABC62"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402</w:t>
            </w:r>
          </w:p>
        </w:tc>
        <w:tc>
          <w:tcPr>
            <w:tcW w:w="347" w:type="pct"/>
            <w:tcBorders>
              <w:left w:val="nil"/>
              <w:bottom w:val="single" w:sz="4" w:space="0" w:color="auto"/>
              <w:right w:val="nil"/>
            </w:tcBorders>
            <w:shd w:val="clear" w:color="auto" w:fill="auto"/>
            <w:noWrap/>
            <w:vAlign w:val="bottom"/>
          </w:tcPr>
          <w:p w14:paraId="0959CA0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(83.4)</w:t>
            </w:r>
          </w:p>
        </w:tc>
      </w:tr>
      <w:tr w:rsidR="00D0007C" w:rsidRPr="005437CC" w14:paraId="2A4FD5A2"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7A71B036"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Extreme parental monitoring (15)</w:t>
            </w:r>
          </w:p>
        </w:tc>
        <w:tc>
          <w:tcPr>
            <w:tcW w:w="1025" w:type="pct"/>
            <w:tcBorders>
              <w:top w:val="single" w:sz="4" w:space="0" w:color="auto"/>
              <w:left w:val="nil"/>
              <w:bottom w:val="nil"/>
              <w:right w:val="nil"/>
            </w:tcBorders>
            <w:shd w:val="clear" w:color="auto" w:fill="auto"/>
            <w:noWrap/>
            <w:vAlign w:val="bottom"/>
            <w:hideMark/>
          </w:tcPr>
          <w:p w14:paraId="76820FFC"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hideMark/>
          </w:tcPr>
          <w:p w14:paraId="76AC26DD"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403</w:t>
            </w:r>
          </w:p>
        </w:tc>
        <w:tc>
          <w:tcPr>
            <w:tcW w:w="308" w:type="pct"/>
            <w:tcBorders>
              <w:top w:val="single" w:sz="4" w:space="0" w:color="auto"/>
              <w:left w:val="nil"/>
              <w:bottom w:val="nil"/>
              <w:right w:val="nil"/>
            </w:tcBorders>
            <w:shd w:val="clear" w:color="auto" w:fill="auto"/>
            <w:noWrap/>
            <w:vAlign w:val="bottom"/>
            <w:hideMark/>
          </w:tcPr>
          <w:p w14:paraId="455BD0E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(48.6)</w:t>
            </w:r>
          </w:p>
        </w:tc>
        <w:tc>
          <w:tcPr>
            <w:tcW w:w="256" w:type="pct"/>
            <w:tcBorders>
              <w:top w:val="single" w:sz="4" w:space="0" w:color="auto"/>
              <w:left w:val="nil"/>
              <w:bottom w:val="nil"/>
              <w:right w:val="nil"/>
            </w:tcBorders>
            <w:shd w:val="clear" w:color="auto" w:fill="auto"/>
            <w:noWrap/>
            <w:vAlign w:val="bottom"/>
            <w:hideMark/>
          </w:tcPr>
          <w:p w14:paraId="6E6A78B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92</w:t>
            </w:r>
          </w:p>
        </w:tc>
        <w:tc>
          <w:tcPr>
            <w:tcW w:w="308" w:type="pct"/>
            <w:tcBorders>
              <w:top w:val="single" w:sz="4" w:space="0" w:color="auto"/>
              <w:left w:val="nil"/>
              <w:bottom w:val="nil"/>
              <w:right w:val="nil"/>
            </w:tcBorders>
            <w:shd w:val="clear" w:color="auto" w:fill="auto"/>
            <w:noWrap/>
            <w:vAlign w:val="bottom"/>
            <w:hideMark/>
          </w:tcPr>
          <w:p w14:paraId="05A72C21"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(43.8)</w:t>
            </w:r>
          </w:p>
        </w:tc>
        <w:tc>
          <w:tcPr>
            <w:tcW w:w="294" w:type="pct"/>
            <w:tcBorders>
              <w:top w:val="single" w:sz="4" w:space="0" w:color="auto"/>
              <w:left w:val="nil"/>
              <w:bottom w:val="nil"/>
              <w:right w:val="nil"/>
            </w:tcBorders>
            <w:shd w:val="clear" w:color="auto" w:fill="auto"/>
            <w:noWrap/>
            <w:vAlign w:val="bottom"/>
            <w:hideMark/>
          </w:tcPr>
          <w:p w14:paraId="7954A176"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473</w:t>
            </w:r>
          </w:p>
        </w:tc>
        <w:tc>
          <w:tcPr>
            <w:tcW w:w="317" w:type="pct"/>
            <w:tcBorders>
              <w:top w:val="single" w:sz="4" w:space="0" w:color="auto"/>
              <w:left w:val="nil"/>
              <w:bottom w:val="nil"/>
              <w:right w:val="nil"/>
            </w:tcBorders>
            <w:shd w:val="clear" w:color="auto" w:fill="auto"/>
            <w:noWrap/>
            <w:vAlign w:val="bottom"/>
            <w:hideMark/>
          </w:tcPr>
          <w:p w14:paraId="3EC323E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(37.2)</w:t>
            </w:r>
          </w:p>
        </w:tc>
        <w:tc>
          <w:tcPr>
            <w:tcW w:w="221" w:type="pct"/>
            <w:tcBorders>
              <w:top w:val="single" w:sz="4" w:space="0" w:color="auto"/>
              <w:left w:val="nil"/>
              <w:bottom w:val="nil"/>
              <w:right w:val="nil"/>
            </w:tcBorders>
            <w:shd w:val="clear" w:color="auto" w:fill="auto"/>
            <w:noWrap/>
            <w:vAlign w:val="bottom"/>
            <w:hideMark/>
          </w:tcPr>
          <w:p w14:paraId="5F452E75"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222</w:t>
            </w:r>
          </w:p>
        </w:tc>
        <w:tc>
          <w:tcPr>
            <w:tcW w:w="347" w:type="pct"/>
            <w:tcBorders>
              <w:top w:val="single" w:sz="4" w:space="0" w:color="auto"/>
              <w:left w:val="nil"/>
              <w:bottom w:val="nil"/>
              <w:right w:val="nil"/>
            </w:tcBorders>
            <w:shd w:val="clear" w:color="auto" w:fill="auto"/>
            <w:noWrap/>
            <w:vAlign w:val="bottom"/>
            <w:hideMark/>
          </w:tcPr>
          <w:p w14:paraId="7C141AA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(46.1)</w:t>
            </w:r>
          </w:p>
        </w:tc>
      </w:tr>
      <w:tr w:rsidR="00D0007C" w:rsidRPr="005437CC" w14:paraId="0BACD426" w14:textId="77777777" w:rsidTr="008B3C4E">
        <w:trPr>
          <w:trHeight w:val="290"/>
        </w:trPr>
        <w:tc>
          <w:tcPr>
            <w:tcW w:w="1619" w:type="pct"/>
            <w:tcBorders>
              <w:top w:val="nil"/>
              <w:left w:val="nil"/>
              <w:right w:val="nil"/>
            </w:tcBorders>
            <w:shd w:val="clear" w:color="auto" w:fill="auto"/>
            <w:noWrap/>
            <w:vAlign w:val="bottom"/>
            <w:hideMark/>
          </w:tcPr>
          <w:p w14:paraId="53C374A7"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0C5F0B7B"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top w:val="nil"/>
              <w:left w:val="nil"/>
              <w:right w:val="nil"/>
            </w:tcBorders>
            <w:shd w:val="clear" w:color="auto" w:fill="auto"/>
            <w:noWrap/>
            <w:vAlign w:val="bottom"/>
            <w:hideMark/>
          </w:tcPr>
          <w:p w14:paraId="354814D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267</w:t>
            </w:r>
          </w:p>
        </w:tc>
        <w:tc>
          <w:tcPr>
            <w:tcW w:w="308" w:type="pct"/>
            <w:tcBorders>
              <w:top w:val="nil"/>
              <w:left w:val="nil"/>
              <w:right w:val="nil"/>
            </w:tcBorders>
            <w:shd w:val="clear" w:color="auto" w:fill="auto"/>
            <w:noWrap/>
            <w:vAlign w:val="bottom"/>
            <w:hideMark/>
          </w:tcPr>
          <w:p w14:paraId="295588C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(32.2)</w:t>
            </w:r>
          </w:p>
        </w:tc>
        <w:tc>
          <w:tcPr>
            <w:tcW w:w="256" w:type="pct"/>
            <w:tcBorders>
              <w:top w:val="nil"/>
              <w:left w:val="nil"/>
              <w:right w:val="nil"/>
            </w:tcBorders>
            <w:shd w:val="clear" w:color="auto" w:fill="auto"/>
            <w:noWrap/>
            <w:vAlign w:val="bottom"/>
            <w:hideMark/>
          </w:tcPr>
          <w:p w14:paraId="516D04F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66</w:t>
            </w:r>
          </w:p>
        </w:tc>
        <w:tc>
          <w:tcPr>
            <w:tcW w:w="308" w:type="pct"/>
            <w:tcBorders>
              <w:top w:val="nil"/>
              <w:left w:val="nil"/>
              <w:right w:val="nil"/>
            </w:tcBorders>
            <w:shd w:val="clear" w:color="auto" w:fill="auto"/>
            <w:noWrap/>
            <w:vAlign w:val="bottom"/>
            <w:hideMark/>
          </w:tcPr>
          <w:p w14:paraId="5E658825"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(31.4)</w:t>
            </w:r>
          </w:p>
        </w:tc>
        <w:tc>
          <w:tcPr>
            <w:tcW w:w="294" w:type="pct"/>
            <w:tcBorders>
              <w:top w:val="nil"/>
              <w:left w:val="nil"/>
              <w:right w:val="nil"/>
            </w:tcBorders>
            <w:shd w:val="clear" w:color="auto" w:fill="auto"/>
            <w:noWrap/>
            <w:vAlign w:val="bottom"/>
            <w:hideMark/>
          </w:tcPr>
          <w:p w14:paraId="7824E7A7"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457</w:t>
            </w:r>
          </w:p>
        </w:tc>
        <w:tc>
          <w:tcPr>
            <w:tcW w:w="317" w:type="pct"/>
            <w:tcBorders>
              <w:top w:val="nil"/>
              <w:left w:val="nil"/>
              <w:right w:val="nil"/>
            </w:tcBorders>
            <w:shd w:val="clear" w:color="auto" w:fill="auto"/>
            <w:noWrap/>
            <w:vAlign w:val="bottom"/>
            <w:hideMark/>
          </w:tcPr>
          <w:p w14:paraId="3AD7E74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(36)</w:t>
            </w:r>
          </w:p>
        </w:tc>
        <w:tc>
          <w:tcPr>
            <w:tcW w:w="221" w:type="pct"/>
            <w:tcBorders>
              <w:top w:val="nil"/>
              <w:left w:val="nil"/>
              <w:right w:val="nil"/>
            </w:tcBorders>
            <w:shd w:val="clear" w:color="auto" w:fill="auto"/>
            <w:noWrap/>
            <w:vAlign w:val="bottom"/>
            <w:hideMark/>
          </w:tcPr>
          <w:p w14:paraId="07D17C12"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116</w:t>
            </w:r>
          </w:p>
        </w:tc>
        <w:tc>
          <w:tcPr>
            <w:tcW w:w="347" w:type="pct"/>
            <w:tcBorders>
              <w:top w:val="nil"/>
              <w:left w:val="nil"/>
              <w:right w:val="nil"/>
            </w:tcBorders>
            <w:shd w:val="clear" w:color="auto" w:fill="auto"/>
            <w:noWrap/>
            <w:vAlign w:val="bottom"/>
            <w:hideMark/>
          </w:tcPr>
          <w:p w14:paraId="0A918520"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(24.1)</w:t>
            </w:r>
          </w:p>
        </w:tc>
      </w:tr>
      <w:tr w:rsidR="00D0007C" w:rsidRPr="005437CC" w14:paraId="791CA99F"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00538023"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1E677963"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02A8871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159</w:t>
            </w:r>
          </w:p>
        </w:tc>
        <w:tc>
          <w:tcPr>
            <w:tcW w:w="308" w:type="pct"/>
            <w:tcBorders>
              <w:top w:val="nil"/>
              <w:left w:val="nil"/>
              <w:bottom w:val="single" w:sz="4" w:space="0" w:color="auto"/>
              <w:right w:val="nil"/>
            </w:tcBorders>
            <w:shd w:val="clear" w:color="auto" w:fill="auto"/>
            <w:noWrap/>
            <w:vAlign w:val="bottom"/>
            <w:hideMark/>
          </w:tcPr>
          <w:p w14:paraId="1652263D"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(19.2)</w:t>
            </w:r>
          </w:p>
        </w:tc>
        <w:tc>
          <w:tcPr>
            <w:tcW w:w="256" w:type="pct"/>
            <w:tcBorders>
              <w:top w:val="nil"/>
              <w:left w:val="nil"/>
              <w:bottom w:val="single" w:sz="4" w:space="0" w:color="auto"/>
              <w:right w:val="nil"/>
            </w:tcBorders>
            <w:shd w:val="clear" w:color="auto" w:fill="auto"/>
            <w:noWrap/>
            <w:vAlign w:val="bottom"/>
            <w:hideMark/>
          </w:tcPr>
          <w:p w14:paraId="6891B931"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52</w:t>
            </w:r>
          </w:p>
        </w:tc>
        <w:tc>
          <w:tcPr>
            <w:tcW w:w="308" w:type="pct"/>
            <w:tcBorders>
              <w:top w:val="nil"/>
              <w:left w:val="nil"/>
              <w:bottom w:val="single" w:sz="4" w:space="0" w:color="auto"/>
              <w:right w:val="nil"/>
            </w:tcBorders>
            <w:shd w:val="clear" w:color="auto" w:fill="auto"/>
            <w:noWrap/>
            <w:vAlign w:val="bottom"/>
            <w:hideMark/>
          </w:tcPr>
          <w:p w14:paraId="397A852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(24.8)</w:t>
            </w:r>
          </w:p>
        </w:tc>
        <w:tc>
          <w:tcPr>
            <w:tcW w:w="294" w:type="pct"/>
            <w:tcBorders>
              <w:top w:val="nil"/>
              <w:left w:val="nil"/>
              <w:bottom w:val="single" w:sz="4" w:space="0" w:color="auto"/>
              <w:right w:val="nil"/>
            </w:tcBorders>
            <w:shd w:val="clear" w:color="auto" w:fill="auto"/>
            <w:noWrap/>
            <w:vAlign w:val="bottom"/>
            <w:hideMark/>
          </w:tcPr>
          <w:p w14:paraId="2C525E9E"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341</w:t>
            </w:r>
          </w:p>
        </w:tc>
        <w:tc>
          <w:tcPr>
            <w:tcW w:w="317" w:type="pct"/>
            <w:tcBorders>
              <w:top w:val="nil"/>
              <w:left w:val="nil"/>
              <w:bottom w:val="single" w:sz="4" w:space="0" w:color="auto"/>
              <w:right w:val="nil"/>
            </w:tcBorders>
            <w:shd w:val="clear" w:color="auto" w:fill="auto"/>
            <w:noWrap/>
            <w:vAlign w:val="bottom"/>
            <w:hideMark/>
          </w:tcPr>
          <w:p w14:paraId="6F04912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(26.8)</w:t>
            </w:r>
          </w:p>
        </w:tc>
        <w:tc>
          <w:tcPr>
            <w:tcW w:w="221" w:type="pct"/>
            <w:tcBorders>
              <w:top w:val="nil"/>
              <w:left w:val="nil"/>
              <w:bottom w:val="single" w:sz="4" w:space="0" w:color="auto"/>
              <w:right w:val="nil"/>
            </w:tcBorders>
            <w:shd w:val="clear" w:color="auto" w:fill="auto"/>
            <w:noWrap/>
            <w:vAlign w:val="bottom"/>
            <w:hideMark/>
          </w:tcPr>
          <w:p w14:paraId="1D40DF55"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144</w:t>
            </w:r>
          </w:p>
        </w:tc>
        <w:tc>
          <w:tcPr>
            <w:tcW w:w="347" w:type="pct"/>
            <w:tcBorders>
              <w:top w:val="nil"/>
              <w:left w:val="nil"/>
              <w:bottom w:val="single" w:sz="4" w:space="0" w:color="auto"/>
              <w:right w:val="nil"/>
            </w:tcBorders>
            <w:shd w:val="clear" w:color="auto" w:fill="auto"/>
            <w:noWrap/>
            <w:vAlign w:val="bottom"/>
            <w:hideMark/>
          </w:tcPr>
          <w:p w14:paraId="5CC47DD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(29.9)</w:t>
            </w:r>
          </w:p>
        </w:tc>
      </w:tr>
      <w:tr w:rsidR="00D0007C" w:rsidRPr="005437CC" w14:paraId="61639F33" w14:textId="77777777" w:rsidTr="008B3C4E">
        <w:trPr>
          <w:trHeight w:val="290"/>
        </w:trPr>
        <w:tc>
          <w:tcPr>
            <w:tcW w:w="1619" w:type="pct"/>
            <w:tcBorders>
              <w:top w:val="single" w:sz="4" w:space="0" w:color="auto"/>
              <w:left w:val="nil"/>
              <w:bottom w:val="nil"/>
              <w:right w:val="nil"/>
            </w:tcBorders>
            <w:shd w:val="clear" w:color="auto" w:fill="auto"/>
            <w:noWrap/>
            <w:vAlign w:val="bottom"/>
          </w:tcPr>
          <w:p w14:paraId="5BA43704" w14:textId="77777777" w:rsidR="00D0007C" w:rsidRPr="00BE4EB2" w:rsidRDefault="00D0007C" w:rsidP="008B3C4E">
            <w:pPr>
              <w:spacing w:after="0" w:line="240" w:lineRule="auto"/>
              <w:jc w:val="left"/>
              <w:rPr>
                <w:rFonts w:ascii="Calibri" w:eastAsia="Times New Roman" w:hAnsi="Calibri" w:cs="Calibri"/>
                <w:b/>
                <w:bCs/>
                <w:color w:val="000000"/>
                <w:lang w:eastAsia="en-GB"/>
              </w:rPr>
            </w:pPr>
            <w:r w:rsidRPr="00BE4EB2">
              <w:rPr>
                <w:rFonts w:ascii="Calibri" w:eastAsia="Times New Roman" w:hAnsi="Calibri" w:cs="Calibri"/>
                <w:b/>
                <w:bCs/>
                <w:color w:val="000000"/>
                <w:lang w:eastAsia="en-GB"/>
              </w:rPr>
              <w:t>Adverse Childhood Experiences</w:t>
            </w:r>
          </w:p>
        </w:tc>
        <w:tc>
          <w:tcPr>
            <w:tcW w:w="1025" w:type="pct"/>
            <w:tcBorders>
              <w:top w:val="single" w:sz="4" w:space="0" w:color="auto"/>
              <w:left w:val="nil"/>
              <w:bottom w:val="nil"/>
              <w:right w:val="nil"/>
            </w:tcBorders>
            <w:shd w:val="clear" w:color="auto" w:fill="auto"/>
            <w:noWrap/>
            <w:vAlign w:val="bottom"/>
          </w:tcPr>
          <w:p w14:paraId="45DF70D7" w14:textId="77777777" w:rsidR="00D0007C" w:rsidRPr="005437CC" w:rsidRDefault="00D0007C" w:rsidP="008B3C4E">
            <w:pPr>
              <w:spacing w:after="0" w:line="240" w:lineRule="auto"/>
              <w:jc w:val="left"/>
              <w:rPr>
                <w:rFonts w:ascii="Calibri" w:eastAsia="Times New Roman" w:hAnsi="Calibri" w:cs="Calibri"/>
                <w:color w:val="000000"/>
                <w:lang w:eastAsia="en-GB"/>
              </w:rPr>
            </w:pPr>
          </w:p>
        </w:tc>
        <w:tc>
          <w:tcPr>
            <w:tcW w:w="306" w:type="pct"/>
            <w:tcBorders>
              <w:top w:val="single" w:sz="4" w:space="0" w:color="auto"/>
              <w:left w:val="nil"/>
              <w:bottom w:val="nil"/>
              <w:right w:val="nil"/>
            </w:tcBorders>
            <w:shd w:val="clear" w:color="auto" w:fill="auto"/>
            <w:noWrap/>
            <w:vAlign w:val="bottom"/>
          </w:tcPr>
          <w:p w14:paraId="27F8C086" w14:textId="77777777" w:rsidR="00D0007C" w:rsidRDefault="00D0007C" w:rsidP="008B3C4E">
            <w:pPr>
              <w:spacing w:after="0" w:line="240" w:lineRule="auto"/>
              <w:jc w:val="right"/>
              <w:rPr>
                <w:rFonts w:ascii="Calibri" w:hAnsi="Calibri" w:cs="Calibri"/>
                <w:color w:val="000000"/>
              </w:rPr>
            </w:pPr>
          </w:p>
        </w:tc>
        <w:tc>
          <w:tcPr>
            <w:tcW w:w="308" w:type="pct"/>
            <w:tcBorders>
              <w:top w:val="single" w:sz="4" w:space="0" w:color="auto"/>
              <w:left w:val="nil"/>
              <w:bottom w:val="nil"/>
              <w:right w:val="nil"/>
            </w:tcBorders>
            <w:shd w:val="clear" w:color="auto" w:fill="auto"/>
            <w:noWrap/>
            <w:vAlign w:val="bottom"/>
          </w:tcPr>
          <w:p w14:paraId="0CFE950C" w14:textId="77777777" w:rsidR="00D0007C" w:rsidRDefault="00D0007C" w:rsidP="008B3C4E">
            <w:pPr>
              <w:spacing w:after="0" w:line="240" w:lineRule="auto"/>
              <w:jc w:val="left"/>
              <w:rPr>
                <w:rFonts w:ascii="Calibri" w:hAnsi="Calibri" w:cs="Calibri"/>
                <w:color w:val="000000"/>
              </w:rPr>
            </w:pPr>
          </w:p>
        </w:tc>
        <w:tc>
          <w:tcPr>
            <w:tcW w:w="256" w:type="pct"/>
            <w:tcBorders>
              <w:top w:val="single" w:sz="4" w:space="0" w:color="auto"/>
              <w:left w:val="nil"/>
              <w:bottom w:val="nil"/>
              <w:right w:val="nil"/>
            </w:tcBorders>
            <w:shd w:val="clear" w:color="auto" w:fill="auto"/>
            <w:noWrap/>
            <w:vAlign w:val="bottom"/>
          </w:tcPr>
          <w:p w14:paraId="1DA8A1F6" w14:textId="77777777" w:rsidR="00D0007C" w:rsidRDefault="00D0007C" w:rsidP="008B3C4E">
            <w:pPr>
              <w:spacing w:after="0" w:line="240" w:lineRule="auto"/>
              <w:jc w:val="right"/>
              <w:rPr>
                <w:rFonts w:ascii="Calibri" w:hAnsi="Calibri" w:cs="Calibri"/>
                <w:color w:val="000000"/>
              </w:rPr>
            </w:pPr>
          </w:p>
        </w:tc>
        <w:tc>
          <w:tcPr>
            <w:tcW w:w="308" w:type="pct"/>
            <w:tcBorders>
              <w:top w:val="single" w:sz="4" w:space="0" w:color="auto"/>
              <w:left w:val="nil"/>
              <w:bottom w:val="nil"/>
              <w:right w:val="nil"/>
            </w:tcBorders>
            <w:shd w:val="clear" w:color="auto" w:fill="auto"/>
            <w:noWrap/>
            <w:vAlign w:val="bottom"/>
          </w:tcPr>
          <w:p w14:paraId="695A2179" w14:textId="77777777" w:rsidR="00D0007C" w:rsidRDefault="00D0007C" w:rsidP="008B3C4E">
            <w:pPr>
              <w:spacing w:after="0" w:line="240" w:lineRule="auto"/>
              <w:jc w:val="left"/>
              <w:rPr>
                <w:rFonts w:ascii="Calibri" w:hAnsi="Calibri" w:cs="Calibri"/>
                <w:color w:val="000000"/>
              </w:rPr>
            </w:pPr>
          </w:p>
        </w:tc>
        <w:tc>
          <w:tcPr>
            <w:tcW w:w="294" w:type="pct"/>
            <w:tcBorders>
              <w:top w:val="single" w:sz="4" w:space="0" w:color="auto"/>
              <w:left w:val="nil"/>
              <w:bottom w:val="nil"/>
              <w:right w:val="nil"/>
            </w:tcBorders>
            <w:shd w:val="clear" w:color="auto" w:fill="auto"/>
            <w:noWrap/>
            <w:vAlign w:val="bottom"/>
          </w:tcPr>
          <w:p w14:paraId="41C30742" w14:textId="77777777" w:rsidR="00D0007C" w:rsidRDefault="00D0007C" w:rsidP="008B3C4E">
            <w:pPr>
              <w:spacing w:after="0" w:line="240" w:lineRule="auto"/>
              <w:jc w:val="right"/>
              <w:rPr>
                <w:rFonts w:ascii="Calibri" w:hAnsi="Calibri" w:cs="Calibri"/>
                <w:color w:val="000000"/>
              </w:rPr>
            </w:pPr>
          </w:p>
        </w:tc>
        <w:tc>
          <w:tcPr>
            <w:tcW w:w="317" w:type="pct"/>
            <w:tcBorders>
              <w:top w:val="single" w:sz="4" w:space="0" w:color="auto"/>
              <w:left w:val="nil"/>
              <w:bottom w:val="nil"/>
              <w:right w:val="nil"/>
            </w:tcBorders>
            <w:shd w:val="clear" w:color="auto" w:fill="auto"/>
            <w:noWrap/>
            <w:vAlign w:val="bottom"/>
          </w:tcPr>
          <w:p w14:paraId="71FA42D2" w14:textId="77777777" w:rsidR="00D0007C" w:rsidRDefault="00D0007C" w:rsidP="008B3C4E">
            <w:pPr>
              <w:spacing w:after="0" w:line="240" w:lineRule="auto"/>
              <w:jc w:val="left"/>
              <w:rPr>
                <w:rFonts w:ascii="Calibri" w:hAnsi="Calibri" w:cs="Calibri"/>
                <w:color w:val="000000"/>
              </w:rPr>
            </w:pPr>
          </w:p>
        </w:tc>
        <w:tc>
          <w:tcPr>
            <w:tcW w:w="221" w:type="pct"/>
            <w:tcBorders>
              <w:top w:val="single" w:sz="4" w:space="0" w:color="auto"/>
              <w:left w:val="nil"/>
              <w:bottom w:val="nil"/>
              <w:right w:val="nil"/>
            </w:tcBorders>
            <w:shd w:val="clear" w:color="auto" w:fill="auto"/>
            <w:noWrap/>
            <w:vAlign w:val="bottom"/>
          </w:tcPr>
          <w:p w14:paraId="28E255F2" w14:textId="77777777" w:rsidR="00D0007C" w:rsidRDefault="00D0007C" w:rsidP="008B3C4E">
            <w:pPr>
              <w:spacing w:after="0" w:line="240" w:lineRule="auto"/>
              <w:jc w:val="right"/>
              <w:rPr>
                <w:rFonts w:ascii="Calibri" w:hAnsi="Calibri" w:cs="Calibri"/>
                <w:color w:val="000000"/>
              </w:rPr>
            </w:pPr>
          </w:p>
        </w:tc>
        <w:tc>
          <w:tcPr>
            <w:tcW w:w="347" w:type="pct"/>
            <w:tcBorders>
              <w:top w:val="single" w:sz="4" w:space="0" w:color="auto"/>
              <w:left w:val="nil"/>
              <w:bottom w:val="nil"/>
              <w:right w:val="nil"/>
            </w:tcBorders>
            <w:shd w:val="clear" w:color="auto" w:fill="auto"/>
            <w:noWrap/>
            <w:vAlign w:val="bottom"/>
          </w:tcPr>
          <w:p w14:paraId="0E07EEDF" w14:textId="77777777" w:rsidR="00D0007C" w:rsidRDefault="00D0007C" w:rsidP="008B3C4E">
            <w:pPr>
              <w:spacing w:after="0" w:line="240" w:lineRule="auto"/>
              <w:jc w:val="left"/>
              <w:rPr>
                <w:rFonts w:ascii="Calibri" w:hAnsi="Calibri" w:cs="Calibri"/>
                <w:color w:val="000000"/>
              </w:rPr>
            </w:pPr>
          </w:p>
        </w:tc>
      </w:tr>
      <w:tr w:rsidR="00D0007C" w:rsidRPr="005437CC" w14:paraId="72B6EF82"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45DF5E9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Emotional abuse (0-11)</w:t>
            </w:r>
          </w:p>
        </w:tc>
        <w:tc>
          <w:tcPr>
            <w:tcW w:w="1025" w:type="pct"/>
            <w:tcBorders>
              <w:top w:val="single" w:sz="4" w:space="0" w:color="auto"/>
              <w:left w:val="nil"/>
              <w:bottom w:val="nil"/>
              <w:right w:val="nil"/>
            </w:tcBorders>
            <w:shd w:val="clear" w:color="auto" w:fill="auto"/>
            <w:noWrap/>
            <w:vAlign w:val="bottom"/>
            <w:hideMark/>
          </w:tcPr>
          <w:p w14:paraId="253C9263"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hideMark/>
          </w:tcPr>
          <w:p w14:paraId="1FC8970A"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588</w:t>
            </w:r>
          </w:p>
        </w:tc>
        <w:tc>
          <w:tcPr>
            <w:tcW w:w="308" w:type="pct"/>
            <w:tcBorders>
              <w:top w:val="single" w:sz="4" w:space="0" w:color="auto"/>
              <w:left w:val="nil"/>
              <w:bottom w:val="nil"/>
              <w:right w:val="nil"/>
            </w:tcBorders>
            <w:shd w:val="clear" w:color="auto" w:fill="auto"/>
            <w:noWrap/>
            <w:vAlign w:val="bottom"/>
            <w:hideMark/>
          </w:tcPr>
          <w:p w14:paraId="6D57218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(70.9)</w:t>
            </w:r>
          </w:p>
        </w:tc>
        <w:tc>
          <w:tcPr>
            <w:tcW w:w="256" w:type="pct"/>
            <w:tcBorders>
              <w:top w:val="single" w:sz="4" w:space="0" w:color="auto"/>
              <w:left w:val="nil"/>
              <w:bottom w:val="nil"/>
              <w:right w:val="nil"/>
            </w:tcBorders>
            <w:shd w:val="clear" w:color="auto" w:fill="auto"/>
            <w:noWrap/>
            <w:vAlign w:val="bottom"/>
            <w:hideMark/>
          </w:tcPr>
          <w:p w14:paraId="42AD9859"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130</w:t>
            </w:r>
          </w:p>
        </w:tc>
        <w:tc>
          <w:tcPr>
            <w:tcW w:w="308" w:type="pct"/>
            <w:tcBorders>
              <w:top w:val="single" w:sz="4" w:space="0" w:color="auto"/>
              <w:left w:val="nil"/>
              <w:bottom w:val="nil"/>
              <w:right w:val="nil"/>
            </w:tcBorders>
            <w:shd w:val="clear" w:color="auto" w:fill="auto"/>
            <w:noWrap/>
            <w:vAlign w:val="bottom"/>
            <w:hideMark/>
          </w:tcPr>
          <w:p w14:paraId="18BA6E9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(61.9)</w:t>
            </w:r>
          </w:p>
        </w:tc>
        <w:tc>
          <w:tcPr>
            <w:tcW w:w="294" w:type="pct"/>
            <w:tcBorders>
              <w:top w:val="single" w:sz="4" w:space="0" w:color="auto"/>
              <w:left w:val="nil"/>
              <w:bottom w:val="nil"/>
              <w:right w:val="nil"/>
            </w:tcBorders>
            <w:shd w:val="clear" w:color="auto" w:fill="auto"/>
            <w:noWrap/>
            <w:vAlign w:val="bottom"/>
            <w:hideMark/>
          </w:tcPr>
          <w:p w14:paraId="43326689"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856</w:t>
            </w:r>
          </w:p>
        </w:tc>
        <w:tc>
          <w:tcPr>
            <w:tcW w:w="317" w:type="pct"/>
            <w:tcBorders>
              <w:top w:val="single" w:sz="4" w:space="0" w:color="auto"/>
              <w:left w:val="nil"/>
              <w:bottom w:val="nil"/>
              <w:right w:val="nil"/>
            </w:tcBorders>
            <w:shd w:val="clear" w:color="auto" w:fill="auto"/>
            <w:noWrap/>
            <w:vAlign w:val="bottom"/>
            <w:hideMark/>
          </w:tcPr>
          <w:p w14:paraId="7F94660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(67.3)</w:t>
            </w:r>
          </w:p>
        </w:tc>
        <w:tc>
          <w:tcPr>
            <w:tcW w:w="221" w:type="pct"/>
            <w:tcBorders>
              <w:top w:val="single" w:sz="4" w:space="0" w:color="auto"/>
              <w:left w:val="nil"/>
              <w:bottom w:val="nil"/>
              <w:right w:val="nil"/>
            </w:tcBorders>
            <w:shd w:val="clear" w:color="auto" w:fill="auto"/>
            <w:noWrap/>
            <w:vAlign w:val="bottom"/>
            <w:hideMark/>
          </w:tcPr>
          <w:p w14:paraId="7B1A95E5"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279</w:t>
            </w:r>
          </w:p>
        </w:tc>
        <w:tc>
          <w:tcPr>
            <w:tcW w:w="347" w:type="pct"/>
            <w:tcBorders>
              <w:top w:val="single" w:sz="4" w:space="0" w:color="auto"/>
              <w:left w:val="nil"/>
              <w:bottom w:val="nil"/>
              <w:right w:val="nil"/>
            </w:tcBorders>
            <w:shd w:val="clear" w:color="auto" w:fill="auto"/>
            <w:noWrap/>
            <w:vAlign w:val="bottom"/>
            <w:hideMark/>
          </w:tcPr>
          <w:p w14:paraId="45F56881"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(57.9)</w:t>
            </w:r>
          </w:p>
        </w:tc>
      </w:tr>
      <w:tr w:rsidR="00D0007C" w:rsidRPr="005437CC" w14:paraId="06F697A9" w14:textId="77777777" w:rsidTr="008B3C4E">
        <w:trPr>
          <w:trHeight w:val="290"/>
        </w:trPr>
        <w:tc>
          <w:tcPr>
            <w:tcW w:w="1619" w:type="pct"/>
            <w:tcBorders>
              <w:top w:val="nil"/>
              <w:left w:val="nil"/>
              <w:right w:val="nil"/>
            </w:tcBorders>
            <w:shd w:val="clear" w:color="auto" w:fill="auto"/>
            <w:noWrap/>
            <w:vAlign w:val="bottom"/>
            <w:hideMark/>
          </w:tcPr>
          <w:p w14:paraId="6F0F357A"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35836ED9"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top w:val="nil"/>
              <w:left w:val="nil"/>
              <w:right w:val="nil"/>
            </w:tcBorders>
            <w:shd w:val="clear" w:color="auto" w:fill="auto"/>
            <w:noWrap/>
            <w:vAlign w:val="bottom"/>
            <w:hideMark/>
          </w:tcPr>
          <w:p w14:paraId="0E40597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129</w:t>
            </w:r>
          </w:p>
        </w:tc>
        <w:tc>
          <w:tcPr>
            <w:tcW w:w="308" w:type="pct"/>
            <w:tcBorders>
              <w:top w:val="nil"/>
              <w:left w:val="nil"/>
              <w:right w:val="nil"/>
            </w:tcBorders>
            <w:shd w:val="clear" w:color="auto" w:fill="auto"/>
            <w:noWrap/>
            <w:vAlign w:val="bottom"/>
            <w:hideMark/>
          </w:tcPr>
          <w:p w14:paraId="55B513E1"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(15.6)</w:t>
            </w:r>
          </w:p>
        </w:tc>
        <w:tc>
          <w:tcPr>
            <w:tcW w:w="256" w:type="pct"/>
            <w:tcBorders>
              <w:top w:val="nil"/>
              <w:left w:val="nil"/>
              <w:right w:val="nil"/>
            </w:tcBorders>
            <w:shd w:val="clear" w:color="auto" w:fill="auto"/>
            <w:noWrap/>
            <w:vAlign w:val="bottom"/>
            <w:hideMark/>
          </w:tcPr>
          <w:p w14:paraId="1EC87CED"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40</w:t>
            </w:r>
          </w:p>
        </w:tc>
        <w:tc>
          <w:tcPr>
            <w:tcW w:w="308" w:type="pct"/>
            <w:tcBorders>
              <w:top w:val="nil"/>
              <w:left w:val="nil"/>
              <w:right w:val="nil"/>
            </w:tcBorders>
            <w:shd w:val="clear" w:color="auto" w:fill="auto"/>
            <w:noWrap/>
            <w:vAlign w:val="bottom"/>
            <w:hideMark/>
          </w:tcPr>
          <w:p w14:paraId="0C6D4FF1"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(19)</w:t>
            </w:r>
          </w:p>
        </w:tc>
        <w:tc>
          <w:tcPr>
            <w:tcW w:w="294" w:type="pct"/>
            <w:tcBorders>
              <w:top w:val="nil"/>
              <w:left w:val="nil"/>
              <w:right w:val="nil"/>
            </w:tcBorders>
            <w:shd w:val="clear" w:color="auto" w:fill="auto"/>
            <w:noWrap/>
            <w:vAlign w:val="bottom"/>
            <w:hideMark/>
          </w:tcPr>
          <w:p w14:paraId="58A07AB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185</w:t>
            </w:r>
          </w:p>
        </w:tc>
        <w:tc>
          <w:tcPr>
            <w:tcW w:w="317" w:type="pct"/>
            <w:tcBorders>
              <w:top w:val="nil"/>
              <w:left w:val="nil"/>
              <w:right w:val="nil"/>
            </w:tcBorders>
            <w:shd w:val="clear" w:color="auto" w:fill="auto"/>
            <w:noWrap/>
            <w:vAlign w:val="bottom"/>
            <w:hideMark/>
          </w:tcPr>
          <w:p w14:paraId="1F916241"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(14.6)</w:t>
            </w:r>
          </w:p>
        </w:tc>
        <w:tc>
          <w:tcPr>
            <w:tcW w:w="221" w:type="pct"/>
            <w:tcBorders>
              <w:top w:val="nil"/>
              <w:left w:val="nil"/>
              <w:right w:val="nil"/>
            </w:tcBorders>
            <w:shd w:val="clear" w:color="auto" w:fill="auto"/>
            <w:noWrap/>
            <w:vAlign w:val="bottom"/>
            <w:hideMark/>
          </w:tcPr>
          <w:p w14:paraId="277316EE"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81</w:t>
            </w:r>
          </w:p>
        </w:tc>
        <w:tc>
          <w:tcPr>
            <w:tcW w:w="347" w:type="pct"/>
            <w:tcBorders>
              <w:top w:val="nil"/>
              <w:left w:val="nil"/>
              <w:right w:val="nil"/>
            </w:tcBorders>
            <w:shd w:val="clear" w:color="auto" w:fill="auto"/>
            <w:noWrap/>
            <w:vAlign w:val="bottom"/>
            <w:hideMark/>
          </w:tcPr>
          <w:p w14:paraId="05436E9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(16.8)</w:t>
            </w:r>
          </w:p>
        </w:tc>
      </w:tr>
      <w:tr w:rsidR="00D0007C" w:rsidRPr="005437CC" w14:paraId="4C9F706A"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3D24EB16"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4C5B89C7"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6EC16883"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112</w:t>
            </w:r>
          </w:p>
        </w:tc>
        <w:tc>
          <w:tcPr>
            <w:tcW w:w="308" w:type="pct"/>
            <w:tcBorders>
              <w:top w:val="nil"/>
              <w:left w:val="nil"/>
              <w:bottom w:val="single" w:sz="4" w:space="0" w:color="auto"/>
              <w:right w:val="nil"/>
            </w:tcBorders>
            <w:shd w:val="clear" w:color="auto" w:fill="auto"/>
            <w:noWrap/>
            <w:vAlign w:val="bottom"/>
            <w:hideMark/>
          </w:tcPr>
          <w:p w14:paraId="0CD365E6"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(13.5)</w:t>
            </w:r>
          </w:p>
        </w:tc>
        <w:tc>
          <w:tcPr>
            <w:tcW w:w="256" w:type="pct"/>
            <w:tcBorders>
              <w:top w:val="nil"/>
              <w:left w:val="nil"/>
              <w:bottom w:val="single" w:sz="4" w:space="0" w:color="auto"/>
              <w:right w:val="nil"/>
            </w:tcBorders>
            <w:shd w:val="clear" w:color="auto" w:fill="auto"/>
            <w:noWrap/>
            <w:vAlign w:val="bottom"/>
            <w:hideMark/>
          </w:tcPr>
          <w:p w14:paraId="24F8E93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40</w:t>
            </w:r>
          </w:p>
        </w:tc>
        <w:tc>
          <w:tcPr>
            <w:tcW w:w="308" w:type="pct"/>
            <w:tcBorders>
              <w:top w:val="nil"/>
              <w:left w:val="nil"/>
              <w:bottom w:val="single" w:sz="4" w:space="0" w:color="auto"/>
              <w:right w:val="nil"/>
            </w:tcBorders>
            <w:shd w:val="clear" w:color="auto" w:fill="auto"/>
            <w:noWrap/>
            <w:vAlign w:val="bottom"/>
            <w:hideMark/>
          </w:tcPr>
          <w:p w14:paraId="7C17D9D0"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(19)</w:t>
            </w:r>
          </w:p>
        </w:tc>
        <w:tc>
          <w:tcPr>
            <w:tcW w:w="294" w:type="pct"/>
            <w:tcBorders>
              <w:top w:val="nil"/>
              <w:left w:val="nil"/>
              <w:bottom w:val="single" w:sz="4" w:space="0" w:color="auto"/>
              <w:right w:val="nil"/>
            </w:tcBorders>
            <w:shd w:val="clear" w:color="auto" w:fill="auto"/>
            <w:noWrap/>
            <w:vAlign w:val="bottom"/>
            <w:hideMark/>
          </w:tcPr>
          <w:p w14:paraId="3A0C03EA"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230</w:t>
            </w:r>
          </w:p>
        </w:tc>
        <w:tc>
          <w:tcPr>
            <w:tcW w:w="317" w:type="pct"/>
            <w:tcBorders>
              <w:top w:val="nil"/>
              <w:left w:val="nil"/>
              <w:bottom w:val="single" w:sz="4" w:space="0" w:color="auto"/>
              <w:right w:val="nil"/>
            </w:tcBorders>
            <w:shd w:val="clear" w:color="auto" w:fill="auto"/>
            <w:noWrap/>
            <w:vAlign w:val="bottom"/>
            <w:hideMark/>
          </w:tcPr>
          <w:p w14:paraId="79FEEB8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(18.1)</w:t>
            </w:r>
          </w:p>
        </w:tc>
        <w:tc>
          <w:tcPr>
            <w:tcW w:w="221" w:type="pct"/>
            <w:tcBorders>
              <w:top w:val="nil"/>
              <w:left w:val="nil"/>
              <w:bottom w:val="single" w:sz="4" w:space="0" w:color="auto"/>
              <w:right w:val="nil"/>
            </w:tcBorders>
            <w:shd w:val="clear" w:color="auto" w:fill="auto"/>
            <w:noWrap/>
            <w:vAlign w:val="bottom"/>
            <w:hideMark/>
          </w:tcPr>
          <w:p w14:paraId="439E1A0B"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122</w:t>
            </w:r>
          </w:p>
        </w:tc>
        <w:tc>
          <w:tcPr>
            <w:tcW w:w="347" w:type="pct"/>
            <w:tcBorders>
              <w:top w:val="nil"/>
              <w:left w:val="nil"/>
              <w:bottom w:val="single" w:sz="4" w:space="0" w:color="auto"/>
              <w:right w:val="nil"/>
            </w:tcBorders>
            <w:shd w:val="clear" w:color="auto" w:fill="auto"/>
            <w:noWrap/>
            <w:vAlign w:val="bottom"/>
            <w:hideMark/>
          </w:tcPr>
          <w:p w14:paraId="2359F1D6"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(25.3)</w:t>
            </w:r>
          </w:p>
        </w:tc>
      </w:tr>
      <w:tr w:rsidR="00D0007C" w:rsidRPr="005437CC" w14:paraId="1C34204E"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1BA86BE6"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Physical abuse (0-11)</w:t>
            </w:r>
          </w:p>
        </w:tc>
        <w:tc>
          <w:tcPr>
            <w:tcW w:w="1025" w:type="pct"/>
            <w:tcBorders>
              <w:top w:val="single" w:sz="4" w:space="0" w:color="auto"/>
              <w:left w:val="nil"/>
              <w:bottom w:val="nil"/>
              <w:right w:val="nil"/>
            </w:tcBorders>
            <w:shd w:val="clear" w:color="auto" w:fill="auto"/>
            <w:noWrap/>
            <w:vAlign w:val="bottom"/>
            <w:hideMark/>
          </w:tcPr>
          <w:p w14:paraId="274024C8"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hideMark/>
          </w:tcPr>
          <w:p w14:paraId="62CFD86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588</w:t>
            </w:r>
          </w:p>
        </w:tc>
        <w:tc>
          <w:tcPr>
            <w:tcW w:w="308" w:type="pct"/>
            <w:tcBorders>
              <w:top w:val="single" w:sz="4" w:space="0" w:color="auto"/>
              <w:left w:val="nil"/>
              <w:bottom w:val="nil"/>
              <w:right w:val="nil"/>
            </w:tcBorders>
            <w:shd w:val="clear" w:color="auto" w:fill="auto"/>
            <w:noWrap/>
            <w:vAlign w:val="bottom"/>
            <w:hideMark/>
          </w:tcPr>
          <w:p w14:paraId="5AAE001F"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(70.9)</w:t>
            </w:r>
          </w:p>
        </w:tc>
        <w:tc>
          <w:tcPr>
            <w:tcW w:w="256" w:type="pct"/>
            <w:tcBorders>
              <w:top w:val="single" w:sz="4" w:space="0" w:color="auto"/>
              <w:left w:val="nil"/>
              <w:bottom w:val="nil"/>
              <w:right w:val="nil"/>
            </w:tcBorders>
            <w:shd w:val="clear" w:color="auto" w:fill="auto"/>
            <w:noWrap/>
            <w:vAlign w:val="bottom"/>
            <w:hideMark/>
          </w:tcPr>
          <w:p w14:paraId="60478624"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131</w:t>
            </w:r>
          </w:p>
        </w:tc>
        <w:tc>
          <w:tcPr>
            <w:tcW w:w="308" w:type="pct"/>
            <w:tcBorders>
              <w:top w:val="single" w:sz="4" w:space="0" w:color="auto"/>
              <w:left w:val="nil"/>
              <w:bottom w:val="nil"/>
              <w:right w:val="nil"/>
            </w:tcBorders>
            <w:shd w:val="clear" w:color="auto" w:fill="auto"/>
            <w:noWrap/>
            <w:vAlign w:val="bottom"/>
            <w:hideMark/>
          </w:tcPr>
          <w:p w14:paraId="32F20DF6"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(62.4)</w:t>
            </w:r>
          </w:p>
        </w:tc>
        <w:tc>
          <w:tcPr>
            <w:tcW w:w="294" w:type="pct"/>
            <w:tcBorders>
              <w:top w:val="single" w:sz="4" w:space="0" w:color="auto"/>
              <w:left w:val="nil"/>
              <w:bottom w:val="nil"/>
              <w:right w:val="nil"/>
            </w:tcBorders>
            <w:shd w:val="clear" w:color="auto" w:fill="auto"/>
            <w:noWrap/>
            <w:vAlign w:val="bottom"/>
            <w:hideMark/>
          </w:tcPr>
          <w:p w14:paraId="0B0E6C04"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873</w:t>
            </w:r>
          </w:p>
        </w:tc>
        <w:tc>
          <w:tcPr>
            <w:tcW w:w="317" w:type="pct"/>
            <w:tcBorders>
              <w:top w:val="single" w:sz="4" w:space="0" w:color="auto"/>
              <w:left w:val="nil"/>
              <w:bottom w:val="nil"/>
              <w:right w:val="nil"/>
            </w:tcBorders>
            <w:shd w:val="clear" w:color="auto" w:fill="auto"/>
            <w:noWrap/>
            <w:vAlign w:val="bottom"/>
            <w:hideMark/>
          </w:tcPr>
          <w:p w14:paraId="43527A2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(68.7)</w:t>
            </w:r>
          </w:p>
        </w:tc>
        <w:tc>
          <w:tcPr>
            <w:tcW w:w="221" w:type="pct"/>
            <w:tcBorders>
              <w:top w:val="single" w:sz="4" w:space="0" w:color="auto"/>
              <w:left w:val="nil"/>
              <w:bottom w:val="nil"/>
              <w:right w:val="nil"/>
            </w:tcBorders>
            <w:shd w:val="clear" w:color="auto" w:fill="auto"/>
            <w:noWrap/>
            <w:vAlign w:val="bottom"/>
            <w:hideMark/>
          </w:tcPr>
          <w:p w14:paraId="4E259D9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288</w:t>
            </w:r>
          </w:p>
        </w:tc>
        <w:tc>
          <w:tcPr>
            <w:tcW w:w="347" w:type="pct"/>
            <w:tcBorders>
              <w:top w:val="single" w:sz="4" w:space="0" w:color="auto"/>
              <w:left w:val="nil"/>
              <w:bottom w:val="nil"/>
              <w:right w:val="nil"/>
            </w:tcBorders>
            <w:shd w:val="clear" w:color="auto" w:fill="auto"/>
            <w:noWrap/>
            <w:vAlign w:val="bottom"/>
            <w:hideMark/>
          </w:tcPr>
          <w:p w14:paraId="141C494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(59.8)</w:t>
            </w:r>
          </w:p>
        </w:tc>
      </w:tr>
      <w:tr w:rsidR="00D0007C" w:rsidRPr="005437CC" w14:paraId="3667E47B" w14:textId="77777777" w:rsidTr="008B3C4E">
        <w:trPr>
          <w:trHeight w:val="290"/>
        </w:trPr>
        <w:tc>
          <w:tcPr>
            <w:tcW w:w="1619" w:type="pct"/>
            <w:tcBorders>
              <w:top w:val="nil"/>
              <w:left w:val="nil"/>
              <w:right w:val="nil"/>
            </w:tcBorders>
            <w:shd w:val="clear" w:color="auto" w:fill="auto"/>
            <w:noWrap/>
            <w:vAlign w:val="bottom"/>
            <w:hideMark/>
          </w:tcPr>
          <w:p w14:paraId="16C81F50"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166604C6"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top w:val="nil"/>
              <w:left w:val="nil"/>
              <w:right w:val="nil"/>
            </w:tcBorders>
            <w:shd w:val="clear" w:color="auto" w:fill="auto"/>
            <w:noWrap/>
            <w:vAlign w:val="bottom"/>
            <w:hideMark/>
          </w:tcPr>
          <w:p w14:paraId="62D1E90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122</w:t>
            </w:r>
          </w:p>
        </w:tc>
        <w:tc>
          <w:tcPr>
            <w:tcW w:w="308" w:type="pct"/>
            <w:tcBorders>
              <w:top w:val="nil"/>
              <w:left w:val="nil"/>
              <w:right w:val="nil"/>
            </w:tcBorders>
            <w:shd w:val="clear" w:color="auto" w:fill="auto"/>
            <w:noWrap/>
            <w:vAlign w:val="bottom"/>
            <w:hideMark/>
          </w:tcPr>
          <w:p w14:paraId="29E6C91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(14.7)</w:t>
            </w:r>
          </w:p>
        </w:tc>
        <w:tc>
          <w:tcPr>
            <w:tcW w:w="256" w:type="pct"/>
            <w:tcBorders>
              <w:top w:val="nil"/>
              <w:left w:val="nil"/>
              <w:right w:val="nil"/>
            </w:tcBorders>
            <w:shd w:val="clear" w:color="auto" w:fill="auto"/>
            <w:noWrap/>
            <w:vAlign w:val="bottom"/>
            <w:hideMark/>
          </w:tcPr>
          <w:p w14:paraId="15BCDBE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41</w:t>
            </w:r>
          </w:p>
        </w:tc>
        <w:tc>
          <w:tcPr>
            <w:tcW w:w="308" w:type="pct"/>
            <w:tcBorders>
              <w:top w:val="nil"/>
              <w:left w:val="nil"/>
              <w:right w:val="nil"/>
            </w:tcBorders>
            <w:shd w:val="clear" w:color="auto" w:fill="auto"/>
            <w:noWrap/>
            <w:vAlign w:val="bottom"/>
            <w:hideMark/>
          </w:tcPr>
          <w:p w14:paraId="094E273C"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(19.5)</w:t>
            </w:r>
          </w:p>
        </w:tc>
        <w:tc>
          <w:tcPr>
            <w:tcW w:w="294" w:type="pct"/>
            <w:tcBorders>
              <w:top w:val="nil"/>
              <w:left w:val="nil"/>
              <w:right w:val="nil"/>
            </w:tcBorders>
            <w:shd w:val="clear" w:color="auto" w:fill="auto"/>
            <w:noWrap/>
            <w:vAlign w:val="bottom"/>
            <w:hideMark/>
          </w:tcPr>
          <w:p w14:paraId="1643E03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176</w:t>
            </w:r>
          </w:p>
        </w:tc>
        <w:tc>
          <w:tcPr>
            <w:tcW w:w="317" w:type="pct"/>
            <w:tcBorders>
              <w:top w:val="nil"/>
              <w:left w:val="nil"/>
              <w:right w:val="nil"/>
            </w:tcBorders>
            <w:shd w:val="clear" w:color="auto" w:fill="auto"/>
            <w:noWrap/>
            <w:vAlign w:val="bottom"/>
            <w:hideMark/>
          </w:tcPr>
          <w:p w14:paraId="44FE943F"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(13.8)</w:t>
            </w:r>
          </w:p>
        </w:tc>
        <w:tc>
          <w:tcPr>
            <w:tcW w:w="221" w:type="pct"/>
            <w:tcBorders>
              <w:top w:val="nil"/>
              <w:left w:val="nil"/>
              <w:right w:val="nil"/>
            </w:tcBorders>
            <w:shd w:val="clear" w:color="auto" w:fill="auto"/>
            <w:noWrap/>
            <w:vAlign w:val="bottom"/>
            <w:hideMark/>
          </w:tcPr>
          <w:p w14:paraId="758A1A09"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74</w:t>
            </w:r>
          </w:p>
        </w:tc>
        <w:tc>
          <w:tcPr>
            <w:tcW w:w="347" w:type="pct"/>
            <w:tcBorders>
              <w:top w:val="nil"/>
              <w:left w:val="nil"/>
              <w:right w:val="nil"/>
            </w:tcBorders>
            <w:shd w:val="clear" w:color="auto" w:fill="auto"/>
            <w:noWrap/>
            <w:vAlign w:val="bottom"/>
            <w:hideMark/>
          </w:tcPr>
          <w:p w14:paraId="4E15D3B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(15.4)</w:t>
            </w:r>
          </w:p>
        </w:tc>
      </w:tr>
      <w:tr w:rsidR="00D0007C" w:rsidRPr="005437CC" w14:paraId="752B1AC3"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4AB503B9"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1D5C9D29"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0505F647"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119</w:t>
            </w:r>
          </w:p>
        </w:tc>
        <w:tc>
          <w:tcPr>
            <w:tcW w:w="308" w:type="pct"/>
            <w:tcBorders>
              <w:top w:val="nil"/>
              <w:left w:val="nil"/>
              <w:bottom w:val="single" w:sz="4" w:space="0" w:color="auto"/>
              <w:right w:val="nil"/>
            </w:tcBorders>
            <w:shd w:val="clear" w:color="auto" w:fill="auto"/>
            <w:noWrap/>
            <w:vAlign w:val="bottom"/>
            <w:hideMark/>
          </w:tcPr>
          <w:p w14:paraId="50C5C71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(14.4)</w:t>
            </w:r>
          </w:p>
        </w:tc>
        <w:tc>
          <w:tcPr>
            <w:tcW w:w="256" w:type="pct"/>
            <w:tcBorders>
              <w:top w:val="nil"/>
              <w:left w:val="nil"/>
              <w:bottom w:val="single" w:sz="4" w:space="0" w:color="auto"/>
              <w:right w:val="nil"/>
            </w:tcBorders>
            <w:shd w:val="clear" w:color="auto" w:fill="auto"/>
            <w:noWrap/>
            <w:vAlign w:val="bottom"/>
            <w:hideMark/>
          </w:tcPr>
          <w:p w14:paraId="4E740AF5"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38</w:t>
            </w:r>
          </w:p>
        </w:tc>
        <w:tc>
          <w:tcPr>
            <w:tcW w:w="308" w:type="pct"/>
            <w:tcBorders>
              <w:top w:val="nil"/>
              <w:left w:val="nil"/>
              <w:bottom w:val="single" w:sz="4" w:space="0" w:color="auto"/>
              <w:right w:val="nil"/>
            </w:tcBorders>
            <w:shd w:val="clear" w:color="auto" w:fill="auto"/>
            <w:noWrap/>
            <w:vAlign w:val="bottom"/>
            <w:hideMark/>
          </w:tcPr>
          <w:p w14:paraId="54D5430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(18.1)</w:t>
            </w:r>
          </w:p>
        </w:tc>
        <w:tc>
          <w:tcPr>
            <w:tcW w:w="294" w:type="pct"/>
            <w:tcBorders>
              <w:top w:val="nil"/>
              <w:left w:val="nil"/>
              <w:bottom w:val="single" w:sz="4" w:space="0" w:color="auto"/>
              <w:right w:val="nil"/>
            </w:tcBorders>
            <w:shd w:val="clear" w:color="auto" w:fill="auto"/>
            <w:noWrap/>
            <w:vAlign w:val="bottom"/>
            <w:hideMark/>
          </w:tcPr>
          <w:p w14:paraId="14793E36"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222</w:t>
            </w:r>
          </w:p>
        </w:tc>
        <w:tc>
          <w:tcPr>
            <w:tcW w:w="317" w:type="pct"/>
            <w:tcBorders>
              <w:top w:val="nil"/>
              <w:left w:val="nil"/>
              <w:bottom w:val="single" w:sz="4" w:space="0" w:color="auto"/>
              <w:right w:val="nil"/>
            </w:tcBorders>
            <w:shd w:val="clear" w:color="auto" w:fill="auto"/>
            <w:noWrap/>
            <w:vAlign w:val="bottom"/>
            <w:hideMark/>
          </w:tcPr>
          <w:p w14:paraId="0A5448D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(17.5)</w:t>
            </w:r>
          </w:p>
        </w:tc>
        <w:tc>
          <w:tcPr>
            <w:tcW w:w="221" w:type="pct"/>
            <w:tcBorders>
              <w:top w:val="nil"/>
              <w:left w:val="nil"/>
              <w:bottom w:val="single" w:sz="4" w:space="0" w:color="auto"/>
              <w:right w:val="nil"/>
            </w:tcBorders>
            <w:shd w:val="clear" w:color="auto" w:fill="auto"/>
            <w:noWrap/>
            <w:vAlign w:val="bottom"/>
            <w:hideMark/>
          </w:tcPr>
          <w:p w14:paraId="5E7BA59D"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120</w:t>
            </w:r>
          </w:p>
        </w:tc>
        <w:tc>
          <w:tcPr>
            <w:tcW w:w="347" w:type="pct"/>
            <w:tcBorders>
              <w:top w:val="nil"/>
              <w:left w:val="nil"/>
              <w:bottom w:val="single" w:sz="4" w:space="0" w:color="auto"/>
              <w:right w:val="nil"/>
            </w:tcBorders>
            <w:shd w:val="clear" w:color="auto" w:fill="auto"/>
            <w:noWrap/>
            <w:vAlign w:val="bottom"/>
            <w:hideMark/>
          </w:tcPr>
          <w:p w14:paraId="488D70BF"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(24.9)</w:t>
            </w:r>
          </w:p>
        </w:tc>
      </w:tr>
      <w:tr w:rsidR="00D0007C" w:rsidRPr="005437CC" w14:paraId="5758C070"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11AEA0B5"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Sexual abuse (0-16)</w:t>
            </w:r>
          </w:p>
        </w:tc>
        <w:tc>
          <w:tcPr>
            <w:tcW w:w="1025" w:type="pct"/>
            <w:tcBorders>
              <w:top w:val="single" w:sz="4" w:space="0" w:color="auto"/>
              <w:left w:val="nil"/>
              <w:bottom w:val="nil"/>
              <w:right w:val="nil"/>
            </w:tcBorders>
            <w:shd w:val="clear" w:color="auto" w:fill="auto"/>
            <w:noWrap/>
            <w:vAlign w:val="bottom"/>
            <w:hideMark/>
          </w:tcPr>
          <w:p w14:paraId="7357E896"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hideMark/>
          </w:tcPr>
          <w:p w14:paraId="0E82C279"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766</w:t>
            </w:r>
          </w:p>
        </w:tc>
        <w:tc>
          <w:tcPr>
            <w:tcW w:w="308" w:type="pct"/>
            <w:tcBorders>
              <w:top w:val="single" w:sz="4" w:space="0" w:color="auto"/>
              <w:left w:val="nil"/>
              <w:bottom w:val="nil"/>
              <w:right w:val="nil"/>
            </w:tcBorders>
            <w:shd w:val="clear" w:color="auto" w:fill="auto"/>
            <w:noWrap/>
            <w:vAlign w:val="bottom"/>
            <w:hideMark/>
          </w:tcPr>
          <w:p w14:paraId="496B58B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(92.4)</w:t>
            </w:r>
          </w:p>
        </w:tc>
        <w:tc>
          <w:tcPr>
            <w:tcW w:w="256" w:type="pct"/>
            <w:tcBorders>
              <w:top w:val="single" w:sz="4" w:space="0" w:color="auto"/>
              <w:left w:val="nil"/>
              <w:bottom w:val="nil"/>
              <w:right w:val="nil"/>
            </w:tcBorders>
            <w:shd w:val="clear" w:color="auto" w:fill="auto"/>
            <w:noWrap/>
            <w:vAlign w:val="bottom"/>
            <w:hideMark/>
          </w:tcPr>
          <w:p w14:paraId="363796F6"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182</w:t>
            </w:r>
          </w:p>
        </w:tc>
        <w:tc>
          <w:tcPr>
            <w:tcW w:w="308" w:type="pct"/>
            <w:tcBorders>
              <w:top w:val="single" w:sz="4" w:space="0" w:color="auto"/>
              <w:left w:val="nil"/>
              <w:bottom w:val="nil"/>
              <w:right w:val="nil"/>
            </w:tcBorders>
            <w:shd w:val="clear" w:color="auto" w:fill="auto"/>
            <w:noWrap/>
            <w:vAlign w:val="bottom"/>
            <w:hideMark/>
          </w:tcPr>
          <w:p w14:paraId="0DA7287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(86.7)</w:t>
            </w:r>
          </w:p>
        </w:tc>
        <w:tc>
          <w:tcPr>
            <w:tcW w:w="294" w:type="pct"/>
            <w:tcBorders>
              <w:top w:val="single" w:sz="4" w:space="0" w:color="auto"/>
              <w:left w:val="nil"/>
              <w:bottom w:val="nil"/>
              <w:right w:val="nil"/>
            </w:tcBorders>
            <w:shd w:val="clear" w:color="auto" w:fill="auto"/>
            <w:noWrap/>
            <w:vAlign w:val="bottom"/>
            <w:hideMark/>
          </w:tcPr>
          <w:p w14:paraId="60C859E9"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1097</w:t>
            </w:r>
          </w:p>
        </w:tc>
        <w:tc>
          <w:tcPr>
            <w:tcW w:w="317" w:type="pct"/>
            <w:tcBorders>
              <w:top w:val="single" w:sz="4" w:space="0" w:color="auto"/>
              <w:left w:val="nil"/>
              <w:bottom w:val="nil"/>
              <w:right w:val="nil"/>
            </w:tcBorders>
            <w:shd w:val="clear" w:color="auto" w:fill="auto"/>
            <w:noWrap/>
            <w:vAlign w:val="bottom"/>
            <w:hideMark/>
          </w:tcPr>
          <w:p w14:paraId="012E231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(86.3)</w:t>
            </w:r>
          </w:p>
        </w:tc>
        <w:tc>
          <w:tcPr>
            <w:tcW w:w="221" w:type="pct"/>
            <w:tcBorders>
              <w:top w:val="single" w:sz="4" w:space="0" w:color="auto"/>
              <w:left w:val="nil"/>
              <w:bottom w:val="nil"/>
              <w:right w:val="nil"/>
            </w:tcBorders>
            <w:shd w:val="clear" w:color="auto" w:fill="auto"/>
            <w:noWrap/>
            <w:vAlign w:val="bottom"/>
            <w:hideMark/>
          </w:tcPr>
          <w:p w14:paraId="62046B2A"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385</w:t>
            </w:r>
          </w:p>
        </w:tc>
        <w:tc>
          <w:tcPr>
            <w:tcW w:w="347" w:type="pct"/>
            <w:tcBorders>
              <w:top w:val="single" w:sz="4" w:space="0" w:color="auto"/>
              <w:left w:val="nil"/>
              <w:bottom w:val="nil"/>
              <w:right w:val="nil"/>
            </w:tcBorders>
            <w:shd w:val="clear" w:color="auto" w:fill="auto"/>
            <w:noWrap/>
            <w:vAlign w:val="bottom"/>
            <w:hideMark/>
          </w:tcPr>
          <w:p w14:paraId="5E900D3D"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(79.9)</w:t>
            </w:r>
          </w:p>
        </w:tc>
      </w:tr>
      <w:tr w:rsidR="00D0007C" w:rsidRPr="005437CC" w14:paraId="204C2BB9" w14:textId="77777777" w:rsidTr="008B3C4E">
        <w:trPr>
          <w:trHeight w:val="290"/>
        </w:trPr>
        <w:tc>
          <w:tcPr>
            <w:tcW w:w="1619" w:type="pct"/>
            <w:tcBorders>
              <w:top w:val="nil"/>
              <w:left w:val="nil"/>
              <w:right w:val="nil"/>
            </w:tcBorders>
            <w:shd w:val="clear" w:color="auto" w:fill="auto"/>
            <w:noWrap/>
            <w:vAlign w:val="bottom"/>
            <w:hideMark/>
          </w:tcPr>
          <w:p w14:paraId="02DB7C61"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393F5A19"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top w:val="nil"/>
              <w:left w:val="nil"/>
              <w:right w:val="nil"/>
            </w:tcBorders>
            <w:shd w:val="clear" w:color="auto" w:fill="auto"/>
            <w:noWrap/>
            <w:vAlign w:val="bottom"/>
            <w:hideMark/>
          </w:tcPr>
          <w:p w14:paraId="4E704827"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w:t>
            </w:r>
          </w:p>
        </w:tc>
        <w:tc>
          <w:tcPr>
            <w:tcW w:w="308" w:type="pct"/>
            <w:tcBorders>
              <w:top w:val="nil"/>
              <w:left w:val="nil"/>
              <w:right w:val="nil"/>
            </w:tcBorders>
            <w:shd w:val="clear" w:color="auto" w:fill="auto"/>
            <w:noWrap/>
            <w:vAlign w:val="bottom"/>
            <w:hideMark/>
          </w:tcPr>
          <w:p w14:paraId="448CCD32"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(0.7)</w:t>
            </w:r>
          </w:p>
        </w:tc>
        <w:tc>
          <w:tcPr>
            <w:tcW w:w="256" w:type="pct"/>
            <w:tcBorders>
              <w:top w:val="nil"/>
              <w:left w:val="nil"/>
              <w:right w:val="nil"/>
            </w:tcBorders>
            <w:shd w:val="clear" w:color="auto" w:fill="auto"/>
            <w:noWrap/>
            <w:vAlign w:val="bottom"/>
            <w:hideMark/>
          </w:tcPr>
          <w:p w14:paraId="68A8C683"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w:t>
            </w:r>
          </w:p>
        </w:tc>
        <w:tc>
          <w:tcPr>
            <w:tcW w:w="308" w:type="pct"/>
            <w:tcBorders>
              <w:top w:val="nil"/>
              <w:left w:val="nil"/>
              <w:right w:val="nil"/>
            </w:tcBorders>
            <w:shd w:val="clear" w:color="auto" w:fill="auto"/>
            <w:noWrap/>
            <w:vAlign w:val="bottom"/>
            <w:hideMark/>
          </w:tcPr>
          <w:p w14:paraId="2DD4772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(2.9)</w:t>
            </w:r>
          </w:p>
        </w:tc>
        <w:tc>
          <w:tcPr>
            <w:tcW w:w="294" w:type="pct"/>
            <w:tcBorders>
              <w:top w:val="nil"/>
              <w:left w:val="nil"/>
              <w:right w:val="nil"/>
            </w:tcBorders>
            <w:shd w:val="clear" w:color="auto" w:fill="auto"/>
            <w:noWrap/>
            <w:vAlign w:val="bottom"/>
            <w:hideMark/>
          </w:tcPr>
          <w:p w14:paraId="4AEB7AF7"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41</w:t>
            </w:r>
          </w:p>
        </w:tc>
        <w:tc>
          <w:tcPr>
            <w:tcW w:w="317" w:type="pct"/>
            <w:tcBorders>
              <w:top w:val="nil"/>
              <w:left w:val="nil"/>
              <w:right w:val="nil"/>
            </w:tcBorders>
            <w:shd w:val="clear" w:color="auto" w:fill="auto"/>
            <w:noWrap/>
            <w:vAlign w:val="bottom"/>
            <w:hideMark/>
          </w:tcPr>
          <w:p w14:paraId="46D93C3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(3.2)</w:t>
            </w:r>
          </w:p>
        </w:tc>
        <w:tc>
          <w:tcPr>
            <w:tcW w:w="221" w:type="pct"/>
            <w:tcBorders>
              <w:top w:val="nil"/>
              <w:left w:val="nil"/>
              <w:right w:val="nil"/>
            </w:tcBorders>
            <w:shd w:val="clear" w:color="auto" w:fill="auto"/>
            <w:noWrap/>
            <w:vAlign w:val="bottom"/>
            <w:hideMark/>
          </w:tcPr>
          <w:p w14:paraId="16E88FD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26</w:t>
            </w:r>
          </w:p>
        </w:tc>
        <w:tc>
          <w:tcPr>
            <w:tcW w:w="347" w:type="pct"/>
            <w:tcBorders>
              <w:top w:val="nil"/>
              <w:left w:val="nil"/>
              <w:right w:val="nil"/>
            </w:tcBorders>
            <w:shd w:val="clear" w:color="auto" w:fill="auto"/>
            <w:noWrap/>
            <w:vAlign w:val="bottom"/>
            <w:hideMark/>
          </w:tcPr>
          <w:p w14:paraId="72E3980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(5.4)</w:t>
            </w:r>
          </w:p>
        </w:tc>
      </w:tr>
      <w:tr w:rsidR="00D0007C" w:rsidRPr="005437CC" w14:paraId="3CA303E7"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25361055"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261D423B"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4B82917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57</w:t>
            </w:r>
          </w:p>
        </w:tc>
        <w:tc>
          <w:tcPr>
            <w:tcW w:w="308" w:type="pct"/>
            <w:tcBorders>
              <w:top w:val="nil"/>
              <w:left w:val="nil"/>
              <w:bottom w:val="single" w:sz="4" w:space="0" w:color="auto"/>
              <w:right w:val="nil"/>
            </w:tcBorders>
            <w:shd w:val="clear" w:color="auto" w:fill="auto"/>
            <w:noWrap/>
            <w:vAlign w:val="bottom"/>
            <w:hideMark/>
          </w:tcPr>
          <w:p w14:paraId="6B149A96"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(6.9)</w:t>
            </w:r>
          </w:p>
        </w:tc>
        <w:tc>
          <w:tcPr>
            <w:tcW w:w="256" w:type="pct"/>
            <w:tcBorders>
              <w:top w:val="nil"/>
              <w:left w:val="nil"/>
              <w:bottom w:val="single" w:sz="4" w:space="0" w:color="auto"/>
              <w:right w:val="nil"/>
            </w:tcBorders>
            <w:shd w:val="clear" w:color="auto" w:fill="auto"/>
            <w:noWrap/>
            <w:vAlign w:val="bottom"/>
            <w:hideMark/>
          </w:tcPr>
          <w:p w14:paraId="107B6A73"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22</w:t>
            </w:r>
          </w:p>
        </w:tc>
        <w:tc>
          <w:tcPr>
            <w:tcW w:w="308" w:type="pct"/>
            <w:tcBorders>
              <w:top w:val="nil"/>
              <w:left w:val="nil"/>
              <w:bottom w:val="single" w:sz="4" w:space="0" w:color="auto"/>
              <w:right w:val="nil"/>
            </w:tcBorders>
            <w:shd w:val="clear" w:color="auto" w:fill="auto"/>
            <w:noWrap/>
            <w:vAlign w:val="bottom"/>
            <w:hideMark/>
          </w:tcPr>
          <w:p w14:paraId="69AF7E4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(10.5)</w:t>
            </w:r>
          </w:p>
        </w:tc>
        <w:tc>
          <w:tcPr>
            <w:tcW w:w="294" w:type="pct"/>
            <w:tcBorders>
              <w:top w:val="nil"/>
              <w:left w:val="nil"/>
              <w:bottom w:val="single" w:sz="4" w:space="0" w:color="auto"/>
              <w:right w:val="nil"/>
            </w:tcBorders>
            <w:shd w:val="clear" w:color="auto" w:fill="auto"/>
            <w:noWrap/>
            <w:vAlign w:val="bottom"/>
            <w:hideMark/>
          </w:tcPr>
          <w:p w14:paraId="0C8CC5C9"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133</w:t>
            </w:r>
          </w:p>
        </w:tc>
        <w:tc>
          <w:tcPr>
            <w:tcW w:w="317" w:type="pct"/>
            <w:tcBorders>
              <w:top w:val="nil"/>
              <w:left w:val="nil"/>
              <w:bottom w:val="single" w:sz="4" w:space="0" w:color="auto"/>
              <w:right w:val="nil"/>
            </w:tcBorders>
            <w:shd w:val="clear" w:color="auto" w:fill="auto"/>
            <w:noWrap/>
            <w:vAlign w:val="bottom"/>
            <w:hideMark/>
          </w:tcPr>
          <w:p w14:paraId="0F8C6EE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(10.5)</w:t>
            </w:r>
          </w:p>
        </w:tc>
        <w:tc>
          <w:tcPr>
            <w:tcW w:w="221" w:type="pct"/>
            <w:tcBorders>
              <w:top w:val="nil"/>
              <w:left w:val="nil"/>
              <w:bottom w:val="single" w:sz="4" w:space="0" w:color="auto"/>
              <w:right w:val="nil"/>
            </w:tcBorders>
            <w:shd w:val="clear" w:color="auto" w:fill="auto"/>
            <w:noWrap/>
            <w:vAlign w:val="bottom"/>
            <w:hideMark/>
          </w:tcPr>
          <w:p w14:paraId="1986BD27"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71</w:t>
            </w:r>
          </w:p>
        </w:tc>
        <w:tc>
          <w:tcPr>
            <w:tcW w:w="347" w:type="pct"/>
            <w:tcBorders>
              <w:top w:val="nil"/>
              <w:left w:val="nil"/>
              <w:bottom w:val="single" w:sz="4" w:space="0" w:color="auto"/>
              <w:right w:val="nil"/>
            </w:tcBorders>
            <w:shd w:val="clear" w:color="auto" w:fill="auto"/>
            <w:noWrap/>
            <w:vAlign w:val="bottom"/>
            <w:hideMark/>
          </w:tcPr>
          <w:p w14:paraId="61134DF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(14.7)</w:t>
            </w:r>
          </w:p>
        </w:tc>
      </w:tr>
      <w:tr w:rsidR="00D0007C" w:rsidRPr="005437CC" w14:paraId="00ABF967"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54D9827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Emotional neglect (0-16)</w:t>
            </w:r>
          </w:p>
        </w:tc>
        <w:tc>
          <w:tcPr>
            <w:tcW w:w="1025" w:type="pct"/>
            <w:tcBorders>
              <w:top w:val="single" w:sz="4" w:space="0" w:color="auto"/>
              <w:left w:val="nil"/>
              <w:bottom w:val="nil"/>
              <w:right w:val="nil"/>
            </w:tcBorders>
            <w:shd w:val="clear" w:color="auto" w:fill="auto"/>
            <w:noWrap/>
            <w:vAlign w:val="bottom"/>
            <w:hideMark/>
          </w:tcPr>
          <w:p w14:paraId="376F0F5C"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hideMark/>
          </w:tcPr>
          <w:p w14:paraId="3AAD072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550</w:t>
            </w:r>
          </w:p>
        </w:tc>
        <w:tc>
          <w:tcPr>
            <w:tcW w:w="308" w:type="pct"/>
            <w:tcBorders>
              <w:top w:val="single" w:sz="4" w:space="0" w:color="auto"/>
              <w:left w:val="nil"/>
              <w:bottom w:val="nil"/>
              <w:right w:val="nil"/>
            </w:tcBorders>
            <w:shd w:val="clear" w:color="auto" w:fill="auto"/>
            <w:noWrap/>
            <w:vAlign w:val="bottom"/>
            <w:hideMark/>
          </w:tcPr>
          <w:p w14:paraId="1AF7342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(66.3)</w:t>
            </w:r>
          </w:p>
        </w:tc>
        <w:tc>
          <w:tcPr>
            <w:tcW w:w="256" w:type="pct"/>
            <w:tcBorders>
              <w:top w:val="single" w:sz="4" w:space="0" w:color="auto"/>
              <w:left w:val="nil"/>
              <w:bottom w:val="nil"/>
              <w:right w:val="nil"/>
            </w:tcBorders>
            <w:shd w:val="clear" w:color="auto" w:fill="auto"/>
            <w:noWrap/>
            <w:vAlign w:val="bottom"/>
            <w:hideMark/>
          </w:tcPr>
          <w:p w14:paraId="1897F091"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142</w:t>
            </w:r>
          </w:p>
        </w:tc>
        <w:tc>
          <w:tcPr>
            <w:tcW w:w="308" w:type="pct"/>
            <w:tcBorders>
              <w:top w:val="single" w:sz="4" w:space="0" w:color="auto"/>
              <w:left w:val="nil"/>
              <w:bottom w:val="nil"/>
              <w:right w:val="nil"/>
            </w:tcBorders>
            <w:shd w:val="clear" w:color="auto" w:fill="auto"/>
            <w:noWrap/>
            <w:vAlign w:val="bottom"/>
            <w:hideMark/>
          </w:tcPr>
          <w:p w14:paraId="17F4B9F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(67.6)</w:t>
            </w:r>
          </w:p>
        </w:tc>
        <w:tc>
          <w:tcPr>
            <w:tcW w:w="294" w:type="pct"/>
            <w:tcBorders>
              <w:top w:val="single" w:sz="4" w:space="0" w:color="auto"/>
              <w:left w:val="nil"/>
              <w:bottom w:val="nil"/>
              <w:right w:val="nil"/>
            </w:tcBorders>
            <w:shd w:val="clear" w:color="auto" w:fill="auto"/>
            <w:noWrap/>
            <w:vAlign w:val="bottom"/>
            <w:hideMark/>
          </w:tcPr>
          <w:p w14:paraId="228E7FDD"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830</w:t>
            </w:r>
          </w:p>
        </w:tc>
        <w:tc>
          <w:tcPr>
            <w:tcW w:w="317" w:type="pct"/>
            <w:tcBorders>
              <w:top w:val="single" w:sz="4" w:space="0" w:color="auto"/>
              <w:left w:val="nil"/>
              <w:bottom w:val="nil"/>
              <w:right w:val="nil"/>
            </w:tcBorders>
            <w:shd w:val="clear" w:color="auto" w:fill="auto"/>
            <w:noWrap/>
            <w:vAlign w:val="bottom"/>
            <w:hideMark/>
          </w:tcPr>
          <w:p w14:paraId="4FCBF9E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(65.3)</w:t>
            </w:r>
          </w:p>
        </w:tc>
        <w:tc>
          <w:tcPr>
            <w:tcW w:w="221" w:type="pct"/>
            <w:tcBorders>
              <w:top w:val="single" w:sz="4" w:space="0" w:color="auto"/>
              <w:left w:val="nil"/>
              <w:bottom w:val="nil"/>
              <w:right w:val="nil"/>
            </w:tcBorders>
            <w:shd w:val="clear" w:color="auto" w:fill="auto"/>
            <w:noWrap/>
            <w:vAlign w:val="bottom"/>
            <w:hideMark/>
          </w:tcPr>
          <w:p w14:paraId="5F400596"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310</w:t>
            </w:r>
          </w:p>
        </w:tc>
        <w:tc>
          <w:tcPr>
            <w:tcW w:w="347" w:type="pct"/>
            <w:tcBorders>
              <w:top w:val="single" w:sz="4" w:space="0" w:color="auto"/>
              <w:left w:val="nil"/>
              <w:bottom w:val="nil"/>
              <w:right w:val="nil"/>
            </w:tcBorders>
            <w:shd w:val="clear" w:color="auto" w:fill="auto"/>
            <w:noWrap/>
            <w:vAlign w:val="bottom"/>
            <w:hideMark/>
          </w:tcPr>
          <w:p w14:paraId="36233B70"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(64.3)</w:t>
            </w:r>
          </w:p>
        </w:tc>
      </w:tr>
      <w:tr w:rsidR="00D0007C" w:rsidRPr="005437CC" w14:paraId="33CD538D" w14:textId="77777777" w:rsidTr="008B3C4E">
        <w:trPr>
          <w:trHeight w:val="290"/>
        </w:trPr>
        <w:tc>
          <w:tcPr>
            <w:tcW w:w="1619" w:type="pct"/>
            <w:tcBorders>
              <w:top w:val="nil"/>
              <w:left w:val="nil"/>
              <w:right w:val="nil"/>
            </w:tcBorders>
            <w:shd w:val="clear" w:color="auto" w:fill="auto"/>
            <w:noWrap/>
            <w:vAlign w:val="bottom"/>
            <w:hideMark/>
          </w:tcPr>
          <w:p w14:paraId="608BA35B"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6806CA13"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top w:val="nil"/>
              <w:left w:val="nil"/>
              <w:right w:val="nil"/>
            </w:tcBorders>
            <w:shd w:val="clear" w:color="auto" w:fill="auto"/>
            <w:noWrap/>
            <w:vAlign w:val="bottom"/>
            <w:hideMark/>
          </w:tcPr>
          <w:p w14:paraId="6783356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157</w:t>
            </w:r>
          </w:p>
        </w:tc>
        <w:tc>
          <w:tcPr>
            <w:tcW w:w="308" w:type="pct"/>
            <w:tcBorders>
              <w:top w:val="nil"/>
              <w:left w:val="nil"/>
              <w:right w:val="nil"/>
            </w:tcBorders>
            <w:shd w:val="clear" w:color="auto" w:fill="auto"/>
            <w:noWrap/>
            <w:vAlign w:val="bottom"/>
            <w:hideMark/>
          </w:tcPr>
          <w:p w14:paraId="2FA4D64F"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(18.9)</w:t>
            </w:r>
          </w:p>
        </w:tc>
        <w:tc>
          <w:tcPr>
            <w:tcW w:w="256" w:type="pct"/>
            <w:tcBorders>
              <w:top w:val="nil"/>
              <w:left w:val="nil"/>
              <w:right w:val="nil"/>
            </w:tcBorders>
            <w:shd w:val="clear" w:color="auto" w:fill="auto"/>
            <w:noWrap/>
            <w:vAlign w:val="bottom"/>
            <w:hideMark/>
          </w:tcPr>
          <w:p w14:paraId="61BE7462"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30</w:t>
            </w:r>
          </w:p>
        </w:tc>
        <w:tc>
          <w:tcPr>
            <w:tcW w:w="308" w:type="pct"/>
            <w:tcBorders>
              <w:top w:val="nil"/>
              <w:left w:val="nil"/>
              <w:right w:val="nil"/>
            </w:tcBorders>
            <w:shd w:val="clear" w:color="auto" w:fill="auto"/>
            <w:noWrap/>
            <w:vAlign w:val="bottom"/>
            <w:hideMark/>
          </w:tcPr>
          <w:p w14:paraId="6283ABB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(14.3)</w:t>
            </w:r>
          </w:p>
        </w:tc>
        <w:tc>
          <w:tcPr>
            <w:tcW w:w="294" w:type="pct"/>
            <w:tcBorders>
              <w:top w:val="nil"/>
              <w:left w:val="nil"/>
              <w:right w:val="nil"/>
            </w:tcBorders>
            <w:shd w:val="clear" w:color="auto" w:fill="auto"/>
            <w:noWrap/>
            <w:vAlign w:val="bottom"/>
            <w:hideMark/>
          </w:tcPr>
          <w:p w14:paraId="705F7CB2"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173</w:t>
            </w:r>
          </w:p>
        </w:tc>
        <w:tc>
          <w:tcPr>
            <w:tcW w:w="317" w:type="pct"/>
            <w:tcBorders>
              <w:top w:val="nil"/>
              <w:left w:val="nil"/>
              <w:right w:val="nil"/>
            </w:tcBorders>
            <w:shd w:val="clear" w:color="auto" w:fill="auto"/>
            <w:noWrap/>
            <w:vAlign w:val="bottom"/>
            <w:hideMark/>
          </w:tcPr>
          <w:p w14:paraId="1A3FA41D"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(13.6)</w:t>
            </w:r>
          </w:p>
        </w:tc>
        <w:tc>
          <w:tcPr>
            <w:tcW w:w="221" w:type="pct"/>
            <w:tcBorders>
              <w:top w:val="nil"/>
              <w:left w:val="nil"/>
              <w:right w:val="nil"/>
            </w:tcBorders>
            <w:shd w:val="clear" w:color="auto" w:fill="auto"/>
            <w:noWrap/>
            <w:vAlign w:val="bottom"/>
            <w:hideMark/>
          </w:tcPr>
          <w:p w14:paraId="1687B24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62</w:t>
            </w:r>
          </w:p>
        </w:tc>
        <w:tc>
          <w:tcPr>
            <w:tcW w:w="347" w:type="pct"/>
            <w:tcBorders>
              <w:top w:val="nil"/>
              <w:left w:val="nil"/>
              <w:right w:val="nil"/>
            </w:tcBorders>
            <w:shd w:val="clear" w:color="auto" w:fill="auto"/>
            <w:noWrap/>
            <w:vAlign w:val="bottom"/>
            <w:hideMark/>
          </w:tcPr>
          <w:p w14:paraId="6ECFC53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(12.9)</w:t>
            </w:r>
          </w:p>
        </w:tc>
      </w:tr>
      <w:tr w:rsidR="00D0007C" w:rsidRPr="005437CC" w14:paraId="2602E171"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670B2535"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319F4C0E"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47357AD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122</w:t>
            </w:r>
          </w:p>
        </w:tc>
        <w:tc>
          <w:tcPr>
            <w:tcW w:w="308" w:type="pct"/>
            <w:tcBorders>
              <w:top w:val="nil"/>
              <w:left w:val="nil"/>
              <w:bottom w:val="single" w:sz="4" w:space="0" w:color="auto"/>
              <w:right w:val="nil"/>
            </w:tcBorders>
            <w:shd w:val="clear" w:color="auto" w:fill="auto"/>
            <w:noWrap/>
            <w:vAlign w:val="bottom"/>
            <w:hideMark/>
          </w:tcPr>
          <w:p w14:paraId="69B68E6D"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(14.7)</w:t>
            </w:r>
          </w:p>
        </w:tc>
        <w:tc>
          <w:tcPr>
            <w:tcW w:w="256" w:type="pct"/>
            <w:tcBorders>
              <w:top w:val="nil"/>
              <w:left w:val="nil"/>
              <w:bottom w:val="single" w:sz="4" w:space="0" w:color="auto"/>
              <w:right w:val="nil"/>
            </w:tcBorders>
            <w:shd w:val="clear" w:color="auto" w:fill="auto"/>
            <w:noWrap/>
            <w:vAlign w:val="bottom"/>
            <w:hideMark/>
          </w:tcPr>
          <w:p w14:paraId="1B82E343"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38</w:t>
            </w:r>
          </w:p>
        </w:tc>
        <w:tc>
          <w:tcPr>
            <w:tcW w:w="308" w:type="pct"/>
            <w:tcBorders>
              <w:top w:val="nil"/>
              <w:left w:val="nil"/>
              <w:bottom w:val="single" w:sz="4" w:space="0" w:color="auto"/>
              <w:right w:val="nil"/>
            </w:tcBorders>
            <w:shd w:val="clear" w:color="auto" w:fill="auto"/>
            <w:noWrap/>
            <w:vAlign w:val="bottom"/>
            <w:hideMark/>
          </w:tcPr>
          <w:p w14:paraId="075537E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(18.1)</w:t>
            </w:r>
          </w:p>
        </w:tc>
        <w:tc>
          <w:tcPr>
            <w:tcW w:w="294" w:type="pct"/>
            <w:tcBorders>
              <w:top w:val="nil"/>
              <w:left w:val="nil"/>
              <w:bottom w:val="single" w:sz="4" w:space="0" w:color="auto"/>
              <w:right w:val="nil"/>
            </w:tcBorders>
            <w:shd w:val="clear" w:color="auto" w:fill="auto"/>
            <w:noWrap/>
            <w:vAlign w:val="bottom"/>
            <w:hideMark/>
          </w:tcPr>
          <w:p w14:paraId="6B4DE24B"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268</w:t>
            </w:r>
          </w:p>
        </w:tc>
        <w:tc>
          <w:tcPr>
            <w:tcW w:w="317" w:type="pct"/>
            <w:tcBorders>
              <w:top w:val="nil"/>
              <w:left w:val="nil"/>
              <w:bottom w:val="single" w:sz="4" w:space="0" w:color="auto"/>
              <w:right w:val="nil"/>
            </w:tcBorders>
            <w:shd w:val="clear" w:color="auto" w:fill="auto"/>
            <w:noWrap/>
            <w:vAlign w:val="bottom"/>
            <w:hideMark/>
          </w:tcPr>
          <w:p w14:paraId="25EF477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(21.1)</w:t>
            </w:r>
          </w:p>
        </w:tc>
        <w:tc>
          <w:tcPr>
            <w:tcW w:w="221" w:type="pct"/>
            <w:tcBorders>
              <w:top w:val="nil"/>
              <w:left w:val="nil"/>
              <w:bottom w:val="single" w:sz="4" w:space="0" w:color="auto"/>
              <w:right w:val="nil"/>
            </w:tcBorders>
            <w:shd w:val="clear" w:color="auto" w:fill="auto"/>
            <w:noWrap/>
            <w:vAlign w:val="bottom"/>
            <w:hideMark/>
          </w:tcPr>
          <w:p w14:paraId="67966425"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110</w:t>
            </w:r>
          </w:p>
        </w:tc>
        <w:tc>
          <w:tcPr>
            <w:tcW w:w="347" w:type="pct"/>
            <w:tcBorders>
              <w:top w:val="nil"/>
              <w:left w:val="nil"/>
              <w:bottom w:val="single" w:sz="4" w:space="0" w:color="auto"/>
              <w:right w:val="nil"/>
            </w:tcBorders>
            <w:shd w:val="clear" w:color="auto" w:fill="auto"/>
            <w:noWrap/>
            <w:vAlign w:val="bottom"/>
            <w:hideMark/>
          </w:tcPr>
          <w:p w14:paraId="0F8CC23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(22.8)</w:t>
            </w:r>
          </w:p>
        </w:tc>
      </w:tr>
      <w:tr w:rsidR="00D0007C" w:rsidRPr="005437CC" w14:paraId="2B561FDB"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578F6765"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Bullying (8-16)</w:t>
            </w:r>
          </w:p>
        </w:tc>
        <w:tc>
          <w:tcPr>
            <w:tcW w:w="1025" w:type="pct"/>
            <w:tcBorders>
              <w:top w:val="single" w:sz="4" w:space="0" w:color="auto"/>
              <w:left w:val="nil"/>
              <w:bottom w:val="nil"/>
              <w:right w:val="nil"/>
            </w:tcBorders>
            <w:shd w:val="clear" w:color="auto" w:fill="auto"/>
            <w:noWrap/>
            <w:vAlign w:val="bottom"/>
            <w:hideMark/>
          </w:tcPr>
          <w:p w14:paraId="337E6223"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hideMark/>
          </w:tcPr>
          <w:p w14:paraId="1287A765"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516</w:t>
            </w:r>
          </w:p>
        </w:tc>
        <w:tc>
          <w:tcPr>
            <w:tcW w:w="308" w:type="pct"/>
            <w:tcBorders>
              <w:top w:val="single" w:sz="4" w:space="0" w:color="auto"/>
              <w:left w:val="nil"/>
              <w:bottom w:val="nil"/>
              <w:right w:val="nil"/>
            </w:tcBorders>
            <w:shd w:val="clear" w:color="auto" w:fill="auto"/>
            <w:noWrap/>
            <w:vAlign w:val="bottom"/>
            <w:hideMark/>
          </w:tcPr>
          <w:p w14:paraId="792D7686"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(62.2)</w:t>
            </w:r>
          </w:p>
        </w:tc>
        <w:tc>
          <w:tcPr>
            <w:tcW w:w="256" w:type="pct"/>
            <w:tcBorders>
              <w:top w:val="single" w:sz="4" w:space="0" w:color="auto"/>
              <w:left w:val="nil"/>
              <w:bottom w:val="nil"/>
              <w:right w:val="nil"/>
            </w:tcBorders>
            <w:shd w:val="clear" w:color="auto" w:fill="auto"/>
            <w:noWrap/>
            <w:vAlign w:val="bottom"/>
            <w:hideMark/>
          </w:tcPr>
          <w:p w14:paraId="6028F2A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139</w:t>
            </w:r>
          </w:p>
        </w:tc>
        <w:tc>
          <w:tcPr>
            <w:tcW w:w="308" w:type="pct"/>
            <w:tcBorders>
              <w:top w:val="single" w:sz="4" w:space="0" w:color="auto"/>
              <w:left w:val="nil"/>
              <w:bottom w:val="nil"/>
              <w:right w:val="nil"/>
            </w:tcBorders>
            <w:shd w:val="clear" w:color="auto" w:fill="auto"/>
            <w:noWrap/>
            <w:vAlign w:val="bottom"/>
            <w:hideMark/>
          </w:tcPr>
          <w:p w14:paraId="1DF1FA2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(66.2)</w:t>
            </w:r>
          </w:p>
        </w:tc>
        <w:tc>
          <w:tcPr>
            <w:tcW w:w="294" w:type="pct"/>
            <w:tcBorders>
              <w:top w:val="single" w:sz="4" w:space="0" w:color="auto"/>
              <w:left w:val="nil"/>
              <w:bottom w:val="nil"/>
              <w:right w:val="nil"/>
            </w:tcBorders>
            <w:shd w:val="clear" w:color="auto" w:fill="auto"/>
            <w:noWrap/>
            <w:vAlign w:val="bottom"/>
            <w:hideMark/>
          </w:tcPr>
          <w:p w14:paraId="6716DCA5"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858</w:t>
            </w:r>
          </w:p>
        </w:tc>
        <w:tc>
          <w:tcPr>
            <w:tcW w:w="317" w:type="pct"/>
            <w:tcBorders>
              <w:top w:val="single" w:sz="4" w:space="0" w:color="auto"/>
              <w:left w:val="nil"/>
              <w:bottom w:val="nil"/>
              <w:right w:val="nil"/>
            </w:tcBorders>
            <w:shd w:val="clear" w:color="auto" w:fill="auto"/>
            <w:noWrap/>
            <w:vAlign w:val="bottom"/>
            <w:hideMark/>
          </w:tcPr>
          <w:p w14:paraId="731B996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(67.5)</w:t>
            </w:r>
          </w:p>
        </w:tc>
        <w:tc>
          <w:tcPr>
            <w:tcW w:w="221" w:type="pct"/>
            <w:tcBorders>
              <w:top w:val="single" w:sz="4" w:space="0" w:color="auto"/>
              <w:left w:val="nil"/>
              <w:bottom w:val="nil"/>
              <w:right w:val="nil"/>
            </w:tcBorders>
            <w:shd w:val="clear" w:color="auto" w:fill="auto"/>
            <w:noWrap/>
            <w:vAlign w:val="bottom"/>
            <w:hideMark/>
          </w:tcPr>
          <w:p w14:paraId="04D9011A"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309</w:t>
            </w:r>
          </w:p>
        </w:tc>
        <w:tc>
          <w:tcPr>
            <w:tcW w:w="347" w:type="pct"/>
            <w:tcBorders>
              <w:top w:val="single" w:sz="4" w:space="0" w:color="auto"/>
              <w:left w:val="nil"/>
              <w:bottom w:val="nil"/>
              <w:right w:val="nil"/>
            </w:tcBorders>
            <w:shd w:val="clear" w:color="auto" w:fill="auto"/>
            <w:noWrap/>
            <w:vAlign w:val="bottom"/>
            <w:hideMark/>
          </w:tcPr>
          <w:p w14:paraId="140BFF8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(64.1)</w:t>
            </w:r>
          </w:p>
        </w:tc>
      </w:tr>
      <w:tr w:rsidR="00D0007C" w:rsidRPr="005437CC" w14:paraId="34C0FC43" w14:textId="77777777" w:rsidTr="008B3C4E">
        <w:trPr>
          <w:trHeight w:val="290"/>
        </w:trPr>
        <w:tc>
          <w:tcPr>
            <w:tcW w:w="1619" w:type="pct"/>
            <w:tcBorders>
              <w:top w:val="nil"/>
              <w:left w:val="nil"/>
              <w:right w:val="nil"/>
            </w:tcBorders>
            <w:shd w:val="clear" w:color="auto" w:fill="auto"/>
            <w:noWrap/>
            <w:vAlign w:val="bottom"/>
            <w:hideMark/>
          </w:tcPr>
          <w:p w14:paraId="2210D12E"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7A358329"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top w:val="nil"/>
              <w:left w:val="nil"/>
              <w:right w:val="nil"/>
            </w:tcBorders>
            <w:shd w:val="clear" w:color="auto" w:fill="auto"/>
            <w:noWrap/>
            <w:vAlign w:val="bottom"/>
            <w:hideMark/>
          </w:tcPr>
          <w:p w14:paraId="71F5B799"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201</w:t>
            </w:r>
          </w:p>
        </w:tc>
        <w:tc>
          <w:tcPr>
            <w:tcW w:w="308" w:type="pct"/>
            <w:tcBorders>
              <w:top w:val="nil"/>
              <w:left w:val="nil"/>
              <w:right w:val="nil"/>
            </w:tcBorders>
            <w:shd w:val="clear" w:color="auto" w:fill="auto"/>
            <w:noWrap/>
            <w:vAlign w:val="bottom"/>
            <w:hideMark/>
          </w:tcPr>
          <w:p w14:paraId="7A916496"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(24.2)</w:t>
            </w:r>
          </w:p>
        </w:tc>
        <w:tc>
          <w:tcPr>
            <w:tcW w:w="256" w:type="pct"/>
            <w:tcBorders>
              <w:top w:val="nil"/>
              <w:left w:val="nil"/>
              <w:right w:val="nil"/>
            </w:tcBorders>
            <w:shd w:val="clear" w:color="auto" w:fill="auto"/>
            <w:noWrap/>
            <w:vAlign w:val="bottom"/>
            <w:hideMark/>
          </w:tcPr>
          <w:p w14:paraId="36CCC002"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46</w:t>
            </w:r>
          </w:p>
        </w:tc>
        <w:tc>
          <w:tcPr>
            <w:tcW w:w="308" w:type="pct"/>
            <w:tcBorders>
              <w:top w:val="nil"/>
              <w:left w:val="nil"/>
              <w:right w:val="nil"/>
            </w:tcBorders>
            <w:shd w:val="clear" w:color="auto" w:fill="auto"/>
            <w:noWrap/>
            <w:vAlign w:val="bottom"/>
            <w:hideMark/>
          </w:tcPr>
          <w:p w14:paraId="67EEEDC2"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(21.9)</w:t>
            </w:r>
          </w:p>
        </w:tc>
        <w:tc>
          <w:tcPr>
            <w:tcW w:w="294" w:type="pct"/>
            <w:tcBorders>
              <w:top w:val="nil"/>
              <w:left w:val="nil"/>
              <w:right w:val="nil"/>
            </w:tcBorders>
            <w:shd w:val="clear" w:color="auto" w:fill="auto"/>
            <w:noWrap/>
            <w:vAlign w:val="bottom"/>
            <w:hideMark/>
          </w:tcPr>
          <w:p w14:paraId="54240DEE"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193</w:t>
            </w:r>
          </w:p>
        </w:tc>
        <w:tc>
          <w:tcPr>
            <w:tcW w:w="317" w:type="pct"/>
            <w:tcBorders>
              <w:top w:val="nil"/>
              <w:left w:val="nil"/>
              <w:right w:val="nil"/>
            </w:tcBorders>
            <w:shd w:val="clear" w:color="auto" w:fill="auto"/>
            <w:noWrap/>
            <w:vAlign w:val="bottom"/>
            <w:hideMark/>
          </w:tcPr>
          <w:p w14:paraId="0637573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(15.2)</w:t>
            </w:r>
          </w:p>
        </w:tc>
        <w:tc>
          <w:tcPr>
            <w:tcW w:w="221" w:type="pct"/>
            <w:tcBorders>
              <w:top w:val="nil"/>
              <w:left w:val="nil"/>
              <w:right w:val="nil"/>
            </w:tcBorders>
            <w:shd w:val="clear" w:color="auto" w:fill="auto"/>
            <w:noWrap/>
            <w:vAlign w:val="bottom"/>
            <w:hideMark/>
          </w:tcPr>
          <w:p w14:paraId="141A17E7"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92</w:t>
            </w:r>
          </w:p>
        </w:tc>
        <w:tc>
          <w:tcPr>
            <w:tcW w:w="347" w:type="pct"/>
            <w:tcBorders>
              <w:top w:val="nil"/>
              <w:left w:val="nil"/>
              <w:right w:val="nil"/>
            </w:tcBorders>
            <w:shd w:val="clear" w:color="auto" w:fill="auto"/>
            <w:noWrap/>
            <w:vAlign w:val="bottom"/>
            <w:hideMark/>
          </w:tcPr>
          <w:p w14:paraId="4813A580"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(19.1)</w:t>
            </w:r>
          </w:p>
        </w:tc>
      </w:tr>
      <w:tr w:rsidR="00D0007C" w:rsidRPr="005437CC" w14:paraId="050E338D"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6A9A6B3B"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4110AEEB"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38134A35"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112</w:t>
            </w:r>
          </w:p>
        </w:tc>
        <w:tc>
          <w:tcPr>
            <w:tcW w:w="308" w:type="pct"/>
            <w:tcBorders>
              <w:top w:val="nil"/>
              <w:left w:val="nil"/>
              <w:bottom w:val="single" w:sz="4" w:space="0" w:color="auto"/>
              <w:right w:val="nil"/>
            </w:tcBorders>
            <w:shd w:val="clear" w:color="auto" w:fill="auto"/>
            <w:noWrap/>
            <w:vAlign w:val="bottom"/>
            <w:hideMark/>
          </w:tcPr>
          <w:p w14:paraId="5712AF1D"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(13.5)</w:t>
            </w:r>
          </w:p>
        </w:tc>
        <w:tc>
          <w:tcPr>
            <w:tcW w:w="256" w:type="pct"/>
            <w:tcBorders>
              <w:top w:val="nil"/>
              <w:left w:val="nil"/>
              <w:bottom w:val="single" w:sz="4" w:space="0" w:color="auto"/>
              <w:right w:val="nil"/>
            </w:tcBorders>
            <w:shd w:val="clear" w:color="auto" w:fill="auto"/>
            <w:noWrap/>
            <w:vAlign w:val="bottom"/>
            <w:hideMark/>
          </w:tcPr>
          <w:p w14:paraId="02D4DFE7"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25</w:t>
            </w:r>
          </w:p>
        </w:tc>
        <w:tc>
          <w:tcPr>
            <w:tcW w:w="308" w:type="pct"/>
            <w:tcBorders>
              <w:top w:val="nil"/>
              <w:left w:val="nil"/>
              <w:bottom w:val="single" w:sz="4" w:space="0" w:color="auto"/>
              <w:right w:val="nil"/>
            </w:tcBorders>
            <w:shd w:val="clear" w:color="auto" w:fill="auto"/>
            <w:noWrap/>
            <w:vAlign w:val="bottom"/>
            <w:hideMark/>
          </w:tcPr>
          <w:p w14:paraId="3B9E57C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(11.9)</w:t>
            </w:r>
          </w:p>
        </w:tc>
        <w:tc>
          <w:tcPr>
            <w:tcW w:w="294" w:type="pct"/>
            <w:tcBorders>
              <w:top w:val="nil"/>
              <w:left w:val="nil"/>
              <w:bottom w:val="single" w:sz="4" w:space="0" w:color="auto"/>
              <w:right w:val="nil"/>
            </w:tcBorders>
            <w:shd w:val="clear" w:color="auto" w:fill="auto"/>
            <w:noWrap/>
            <w:vAlign w:val="bottom"/>
            <w:hideMark/>
          </w:tcPr>
          <w:p w14:paraId="4499D28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220</w:t>
            </w:r>
          </w:p>
        </w:tc>
        <w:tc>
          <w:tcPr>
            <w:tcW w:w="317" w:type="pct"/>
            <w:tcBorders>
              <w:top w:val="nil"/>
              <w:left w:val="nil"/>
              <w:bottom w:val="single" w:sz="4" w:space="0" w:color="auto"/>
              <w:right w:val="nil"/>
            </w:tcBorders>
            <w:shd w:val="clear" w:color="auto" w:fill="auto"/>
            <w:noWrap/>
            <w:vAlign w:val="bottom"/>
            <w:hideMark/>
          </w:tcPr>
          <w:p w14:paraId="5C2F1542"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(17.3)</w:t>
            </w:r>
          </w:p>
        </w:tc>
        <w:tc>
          <w:tcPr>
            <w:tcW w:w="221" w:type="pct"/>
            <w:tcBorders>
              <w:top w:val="nil"/>
              <w:left w:val="nil"/>
              <w:bottom w:val="single" w:sz="4" w:space="0" w:color="auto"/>
              <w:right w:val="nil"/>
            </w:tcBorders>
            <w:shd w:val="clear" w:color="auto" w:fill="auto"/>
            <w:noWrap/>
            <w:vAlign w:val="bottom"/>
            <w:hideMark/>
          </w:tcPr>
          <w:p w14:paraId="154F5AF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81</w:t>
            </w:r>
          </w:p>
        </w:tc>
        <w:tc>
          <w:tcPr>
            <w:tcW w:w="347" w:type="pct"/>
            <w:tcBorders>
              <w:top w:val="nil"/>
              <w:left w:val="nil"/>
              <w:bottom w:val="single" w:sz="4" w:space="0" w:color="auto"/>
              <w:right w:val="nil"/>
            </w:tcBorders>
            <w:shd w:val="clear" w:color="auto" w:fill="auto"/>
            <w:noWrap/>
            <w:vAlign w:val="bottom"/>
            <w:hideMark/>
          </w:tcPr>
          <w:p w14:paraId="2062B032"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(16.8)</w:t>
            </w:r>
          </w:p>
        </w:tc>
      </w:tr>
      <w:tr w:rsidR="00D0007C" w:rsidRPr="005437CC" w14:paraId="19F1B3F6"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0CDC635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Witnessed domestic violence (0-12)</w:t>
            </w:r>
          </w:p>
        </w:tc>
        <w:tc>
          <w:tcPr>
            <w:tcW w:w="1025" w:type="pct"/>
            <w:tcBorders>
              <w:top w:val="single" w:sz="4" w:space="0" w:color="auto"/>
              <w:left w:val="nil"/>
              <w:bottom w:val="nil"/>
              <w:right w:val="nil"/>
            </w:tcBorders>
            <w:shd w:val="clear" w:color="auto" w:fill="auto"/>
            <w:noWrap/>
            <w:vAlign w:val="bottom"/>
            <w:hideMark/>
          </w:tcPr>
          <w:p w14:paraId="7DDBE681"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hideMark/>
          </w:tcPr>
          <w:p w14:paraId="7826E443"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570</w:t>
            </w:r>
          </w:p>
        </w:tc>
        <w:tc>
          <w:tcPr>
            <w:tcW w:w="308" w:type="pct"/>
            <w:tcBorders>
              <w:top w:val="single" w:sz="4" w:space="0" w:color="auto"/>
              <w:left w:val="nil"/>
              <w:bottom w:val="nil"/>
              <w:right w:val="nil"/>
            </w:tcBorders>
            <w:shd w:val="clear" w:color="auto" w:fill="auto"/>
            <w:noWrap/>
            <w:vAlign w:val="bottom"/>
            <w:hideMark/>
          </w:tcPr>
          <w:p w14:paraId="070FD2D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(68.8)</w:t>
            </w:r>
          </w:p>
        </w:tc>
        <w:tc>
          <w:tcPr>
            <w:tcW w:w="256" w:type="pct"/>
            <w:tcBorders>
              <w:top w:val="single" w:sz="4" w:space="0" w:color="auto"/>
              <w:left w:val="nil"/>
              <w:bottom w:val="nil"/>
              <w:right w:val="nil"/>
            </w:tcBorders>
            <w:shd w:val="clear" w:color="auto" w:fill="auto"/>
            <w:noWrap/>
            <w:vAlign w:val="bottom"/>
            <w:hideMark/>
          </w:tcPr>
          <w:p w14:paraId="0518E06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133</w:t>
            </w:r>
          </w:p>
        </w:tc>
        <w:tc>
          <w:tcPr>
            <w:tcW w:w="308" w:type="pct"/>
            <w:tcBorders>
              <w:top w:val="single" w:sz="4" w:space="0" w:color="auto"/>
              <w:left w:val="nil"/>
              <w:bottom w:val="nil"/>
              <w:right w:val="nil"/>
            </w:tcBorders>
            <w:shd w:val="clear" w:color="auto" w:fill="auto"/>
            <w:noWrap/>
            <w:vAlign w:val="bottom"/>
            <w:hideMark/>
          </w:tcPr>
          <w:p w14:paraId="26663FF1"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(63.3)</w:t>
            </w:r>
          </w:p>
        </w:tc>
        <w:tc>
          <w:tcPr>
            <w:tcW w:w="294" w:type="pct"/>
            <w:tcBorders>
              <w:top w:val="single" w:sz="4" w:space="0" w:color="auto"/>
              <w:left w:val="nil"/>
              <w:bottom w:val="nil"/>
              <w:right w:val="nil"/>
            </w:tcBorders>
            <w:shd w:val="clear" w:color="auto" w:fill="auto"/>
            <w:noWrap/>
            <w:vAlign w:val="bottom"/>
            <w:hideMark/>
          </w:tcPr>
          <w:p w14:paraId="3BAFB693"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782</w:t>
            </w:r>
          </w:p>
        </w:tc>
        <w:tc>
          <w:tcPr>
            <w:tcW w:w="317" w:type="pct"/>
            <w:tcBorders>
              <w:top w:val="single" w:sz="4" w:space="0" w:color="auto"/>
              <w:left w:val="nil"/>
              <w:bottom w:val="nil"/>
              <w:right w:val="nil"/>
            </w:tcBorders>
            <w:shd w:val="clear" w:color="auto" w:fill="auto"/>
            <w:noWrap/>
            <w:vAlign w:val="bottom"/>
            <w:hideMark/>
          </w:tcPr>
          <w:p w14:paraId="5EFBFDD1"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(61.5)</w:t>
            </w:r>
          </w:p>
        </w:tc>
        <w:tc>
          <w:tcPr>
            <w:tcW w:w="221" w:type="pct"/>
            <w:tcBorders>
              <w:top w:val="single" w:sz="4" w:space="0" w:color="auto"/>
              <w:left w:val="nil"/>
              <w:bottom w:val="nil"/>
              <w:right w:val="nil"/>
            </w:tcBorders>
            <w:shd w:val="clear" w:color="auto" w:fill="auto"/>
            <w:noWrap/>
            <w:vAlign w:val="bottom"/>
            <w:hideMark/>
          </w:tcPr>
          <w:p w14:paraId="044521A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284</w:t>
            </w:r>
          </w:p>
        </w:tc>
        <w:tc>
          <w:tcPr>
            <w:tcW w:w="347" w:type="pct"/>
            <w:tcBorders>
              <w:top w:val="single" w:sz="4" w:space="0" w:color="auto"/>
              <w:left w:val="nil"/>
              <w:bottom w:val="nil"/>
              <w:right w:val="nil"/>
            </w:tcBorders>
            <w:shd w:val="clear" w:color="auto" w:fill="auto"/>
            <w:noWrap/>
            <w:vAlign w:val="bottom"/>
            <w:hideMark/>
          </w:tcPr>
          <w:p w14:paraId="6B28DEA1"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(58.9)</w:t>
            </w:r>
          </w:p>
        </w:tc>
      </w:tr>
      <w:tr w:rsidR="00D0007C" w:rsidRPr="005437CC" w14:paraId="3C3506BE" w14:textId="77777777" w:rsidTr="008B3C4E">
        <w:trPr>
          <w:trHeight w:val="290"/>
        </w:trPr>
        <w:tc>
          <w:tcPr>
            <w:tcW w:w="1619" w:type="pct"/>
            <w:tcBorders>
              <w:top w:val="nil"/>
              <w:left w:val="nil"/>
              <w:right w:val="nil"/>
            </w:tcBorders>
            <w:shd w:val="clear" w:color="auto" w:fill="auto"/>
            <w:noWrap/>
            <w:vAlign w:val="bottom"/>
            <w:hideMark/>
          </w:tcPr>
          <w:p w14:paraId="6891A660"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36A8B20D"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top w:val="nil"/>
              <w:left w:val="nil"/>
              <w:right w:val="nil"/>
            </w:tcBorders>
            <w:shd w:val="clear" w:color="auto" w:fill="auto"/>
            <w:noWrap/>
            <w:vAlign w:val="bottom"/>
            <w:hideMark/>
          </w:tcPr>
          <w:p w14:paraId="00C37C43"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99</w:t>
            </w:r>
          </w:p>
        </w:tc>
        <w:tc>
          <w:tcPr>
            <w:tcW w:w="308" w:type="pct"/>
            <w:tcBorders>
              <w:top w:val="nil"/>
              <w:left w:val="nil"/>
              <w:right w:val="nil"/>
            </w:tcBorders>
            <w:shd w:val="clear" w:color="auto" w:fill="auto"/>
            <w:noWrap/>
            <w:vAlign w:val="bottom"/>
            <w:hideMark/>
          </w:tcPr>
          <w:p w14:paraId="6682BA2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(11.9)</w:t>
            </w:r>
          </w:p>
        </w:tc>
        <w:tc>
          <w:tcPr>
            <w:tcW w:w="256" w:type="pct"/>
            <w:tcBorders>
              <w:top w:val="nil"/>
              <w:left w:val="nil"/>
              <w:right w:val="nil"/>
            </w:tcBorders>
            <w:shd w:val="clear" w:color="auto" w:fill="auto"/>
            <w:noWrap/>
            <w:vAlign w:val="bottom"/>
            <w:hideMark/>
          </w:tcPr>
          <w:p w14:paraId="402C63A1"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30</w:t>
            </w:r>
          </w:p>
        </w:tc>
        <w:tc>
          <w:tcPr>
            <w:tcW w:w="308" w:type="pct"/>
            <w:tcBorders>
              <w:top w:val="nil"/>
              <w:left w:val="nil"/>
              <w:right w:val="nil"/>
            </w:tcBorders>
            <w:shd w:val="clear" w:color="auto" w:fill="auto"/>
            <w:noWrap/>
            <w:vAlign w:val="bottom"/>
            <w:hideMark/>
          </w:tcPr>
          <w:p w14:paraId="01F6E74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(14.3)</w:t>
            </w:r>
          </w:p>
        </w:tc>
        <w:tc>
          <w:tcPr>
            <w:tcW w:w="294" w:type="pct"/>
            <w:tcBorders>
              <w:top w:val="nil"/>
              <w:left w:val="nil"/>
              <w:right w:val="nil"/>
            </w:tcBorders>
            <w:shd w:val="clear" w:color="auto" w:fill="auto"/>
            <w:noWrap/>
            <w:vAlign w:val="bottom"/>
            <w:hideMark/>
          </w:tcPr>
          <w:p w14:paraId="7813C684"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171</w:t>
            </w:r>
          </w:p>
        </w:tc>
        <w:tc>
          <w:tcPr>
            <w:tcW w:w="317" w:type="pct"/>
            <w:tcBorders>
              <w:top w:val="nil"/>
              <w:left w:val="nil"/>
              <w:right w:val="nil"/>
            </w:tcBorders>
            <w:shd w:val="clear" w:color="auto" w:fill="auto"/>
            <w:noWrap/>
            <w:vAlign w:val="bottom"/>
            <w:hideMark/>
          </w:tcPr>
          <w:p w14:paraId="29B39E7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(13.5)</w:t>
            </w:r>
          </w:p>
        </w:tc>
        <w:tc>
          <w:tcPr>
            <w:tcW w:w="221" w:type="pct"/>
            <w:tcBorders>
              <w:top w:val="nil"/>
              <w:left w:val="nil"/>
              <w:right w:val="nil"/>
            </w:tcBorders>
            <w:shd w:val="clear" w:color="auto" w:fill="auto"/>
            <w:noWrap/>
            <w:vAlign w:val="bottom"/>
            <w:hideMark/>
          </w:tcPr>
          <w:p w14:paraId="6AD3AE12"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58</w:t>
            </w:r>
          </w:p>
        </w:tc>
        <w:tc>
          <w:tcPr>
            <w:tcW w:w="347" w:type="pct"/>
            <w:tcBorders>
              <w:top w:val="nil"/>
              <w:left w:val="nil"/>
              <w:right w:val="nil"/>
            </w:tcBorders>
            <w:shd w:val="clear" w:color="auto" w:fill="auto"/>
            <w:noWrap/>
            <w:vAlign w:val="bottom"/>
            <w:hideMark/>
          </w:tcPr>
          <w:p w14:paraId="55C9DD20"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(12)</w:t>
            </w:r>
          </w:p>
        </w:tc>
      </w:tr>
      <w:tr w:rsidR="00D0007C" w:rsidRPr="005437CC" w14:paraId="13169A6C"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59507300"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7E58A7E1"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2A2D5D9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160</w:t>
            </w:r>
          </w:p>
        </w:tc>
        <w:tc>
          <w:tcPr>
            <w:tcW w:w="308" w:type="pct"/>
            <w:tcBorders>
              <w:top w:val="nil"/>
              <w:left w:val="nil"/>
              <w:bottom w:val="single" w:sz="4" w:space="0" w:color="auto"/>
              <w:right w:val="nil"/>
            </w:tcBorders>
            <w:shd w:val="clear" w:color="auto" w:fill="auto"/>
            <w:noWrap/>
            <w:vAlign w:val="bottom"/>
            <w:hideMark/>
          </w:tcPr>
          <w:p w14:paraId="296D726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(19.3)</w:t>
            </w:r>
          </w:p>
        </w:tc>
        <w:tc>
          <w:tcPr>
            <w:tcW w:w="256" w:type="pct"/>
            <w:tcBorders>
              <w:top w:val="nil"/>
              <w:left w:val="nil"/>
              <w:bottom w:val="single" w:sz="4" w:space="0" w:color="auto"/>
              <w:right w:val="nil"/>
            </w:tcBorders>
            <w:shd w:val="clear" w:color="auto" w:fill="auto"/>
            <w:noWrap/>
            <w:vAlign w:val="bottom"/>
            <w:hideMark/>
          </w:tcPr>
          <w:p w14:paraId="66CACADB"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47</w:t>
            </w:r>
          </w:p>
        </w:tc>
        <w:tc>
          <w:tcPr>
            <w:tcW w:w="308" w:type="pct"/>
            <w:tcBorders>
              <w:top w:val="nil"/>
              <w:left w:val="nil"/>
              <w:bottom w:val="single" w:sz="4" w:space="0" w:color="auto"/>
              <w:right w:val="nil"/>
            </w:tcBorders>
            <w:shd w:val="clear" w:color="auto" w:fill="auto"/>
            <w:noWrap/>
            <w:vAlign w:val="bottom"/>
            <w:hideMark/>
          </w:tcPr>
          <w:p w14:paraId="0CD533E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(22.4)</w:t>
            </w:r>
          </w:p>
        </w:tc>
        <w:tc>
          <w:tcPr>
            <w:tcW w:w="294" w:type="pct"/>
            <w:tcBorders>
              <w:top w:val="nil"/>
              <w:left w:val="nil"/>
              <w:bottom w:val="single" w:sz="4" w:space="0" w:color="auto"/>
              <w:right w:val="nil"/>
            </w:tcBorders>
            <w:shd w:val="clear" w:color="auto" w:fill="auto"/>
            <w:noWrap/>
            <w:vAlign w:val="bottom"/>
            <w:hideMark/>
          </w:tcPr>
          <w:p w14:paraId="6A35514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318</w:t>
            </w:r>
          </w:p>
        </w:tc>
        <w:tc>
          <w:tcPr>
            <w:tcW w:w="317" w:type="pct"/>
            <w:tcBorders>
              <w:top w:val="nil"/>
              <w:left w:val="nil"/>
              <w:bottom w:val="single" w:sz="4" w:space="0" w:color="auto"/>
              <w:right w:val="nil"/>
            </w:tcBorders>
            <w:shd w:val="clear" w:color="auto" w:fill="auto"/>
            <w:noWrap/>
            <w:vAlign w:val="bottom"/>
            <w:hideMark/>
          </w:tcPr>
          <w:p w14:paraId="1A7AFBC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(25)</w:t>
            </w:r>
          </w:p>
        </w:tc>
        <w:tc>
          <w:tcPr>
            <w:tcW w:w="221" w:type="pct"/>
            <w:tcBorders>
              <w:top w:val="nil"/>
              <w:left w:val="nil"/>
              <w:bottom w:val="single" w:sz="4" w:space="0" w:color="auto"/>
              <w:right w:val="nil"/>
            </w:tcBorders>
            <w:shd w:val="clear" w:color="auto" w:fill="auto"/>
            <w:noWrap/>
            <w:vAlign w:val="bottom"/>
            <w:hideMark/>
          </w:tcPr>
          <w:p w14:paraId="7B1936D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140</w:t>
            </w:r>
          </w:p>
        </w:tc>
        <w:tc>
          <w:tcPr>
            <w:tcW w:w="347" w:type="pct"/>
            <w:tcBorders>
              <w:top w:val="nil"/>
              <w:left w:val="nil"/>
              <w:bottom w:val="single" w:sz="4" w:space="0" w:color="auto"/>
              <w:right w:val="nil"/>
            </w:tcBorders>
            <w:shd w:val="clear" w:color="auto" w:fill="auto"/>
            <w:noWrap/>
            <w:vAlign w:val="bottom"/>
            <w:hideMark/>
          </w:tcPr>
          <w:p w14:paraId="1158B4A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(29)</w:t>
            </w:r>
          </w:p>
        </w:tc>
      </w:tr>
      <w:tr w:rsidR="00D0007C" w:rsidRPr="005437CC" w14:paraId="015AB1F2"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652EE67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Parental mental illness or suicide attempt (0-16)</w:t>
            </w:r>
          </w:p>
        </w:tc>
        <w:tc>
          <w:tcPr>
            <w:tcW w:w="1025" w:type="pct"/>
            <w:tcBorders>
              <w:top w:val="single" w:sz="4" w:space="0" w:color="auto"/>
              <w:left w:val="nil"/>
              <w:bottom w:val="nil"/>
              <w:right w:val="nil"/>
            </w:tcBorders>
            <w:shd w:val="clear" w:color="auto" w:fill="auto"/>
            <w:noWrap/>
            <w:vAlign w:val="bottom"/>
            <w:hideMark/>
          </w:tcPr>
          <w:p w14:paraId="534C5D23"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hideMark/>
          </w:tcPr>
          <w:p w14:paraId="339DF5D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455</w:t>
            </w:r>
          </w:p>
        </w:tc>
        <w:tc>
          <w:tcPr>
            <w:tcW w:w="308" w:type="pct"/>
            <w:tcBorders>
              <w:top w:val="single" w:sz="4" w:space="0" w:color="auto"/>
              <w:left w:val="nil"/>
              <w:bottom w:val="nil"/>
              <w:right w:val="nil"/>
            </w:tcBorders>
            <w:shd w:val="clear" w:color="auto" w:fill="auto"/>
            <w:noWrap/>
            <w:vAlign w:val="bottom"/>
            <w:hideMark/>
          </w:tcPr>
          <w:p w14:paraId="4DEDD336"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(54.9)</w:t>
            </w:r>
          </w:p>
        </w:tc>
        <w:tc>
          <w:tcPr>
            <w:tcW w:w="256" w:type="pct"/>
            <w:tcBorders>
              <w:top w:val="single" w:sz="4" w:space="0" w:color="auto"/>
              <w:left w:val="nil"/>
              <w:bottom w:val="nil"/>
              <w:right w:val="nil"/>
            </w:tcBorders>
            <w:shd w:val="clear" w:color="auto" w:fill="auto"/>
            <w:noWrap/>
            <w:vAlign w:val="bottom"/>
            <w:hideMark/>
          </w:tcPr>
          <w:p w14:paraId="37CC93BD"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92</w:t>
            </w:r>
          </w:p>
        </w:tc>
        <w:tc>
          <w:tcPr>
            <w:tcW w:w="308" w:type="pct"/>
            <w:tcBorders>
              <w:top w:val="single" w:sz="4" w:space="0" w:color="auto"/>
              <w:left w:val="nil"/>
              <w:bottom w:val="nil"/>
              <w:right w:val="nil"/>
            </w:tcBorders>
            <w:shd w:val="clear" w:color="auto" w:fill="auto"/>
            <w:noWrap/>
            <w:vAlign w:val="bottom"/>
            <w:hideMark/>
          </w:tcPr>
          <w:p w14:paraId="3E4C7A5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(43.8)</w:t>
            </w:r>
          </w:p>
        </w:tc>
        <w:tc>
          <w:tcPr>
            <w:tcW w:w="294" w:type="pct"/>
            <w:tcBorders>
              <w:top w:val="single" w:sz="4" w:space="0" w:color="auto"/>
              <w:left w:val="nil"/>
              <w:bottom w:val="nil"/>
              <w:right w:val="nil"/>
            </w:tcBorders>
            <w:shd w:val="clear" w:color="auto" w:fill="auto"/>
            <w:noWrap/>
            <w:vAlign w:val="bottom"/>
            <w:hideMark/>
          </w:tcPr>
          <w:p w14:paraId="16FD92A1"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636</w:t>
            </w:r>
          </w:p>
        </w:tc>
        <w:tc>
          <w:tcPr>
            <w:tcW w:w="317" w:type="pct"/>
            <w:tcBorders>
              <w:top w:val="single" w:sz="4" w:space="0" w:color="auto"/>
              <w:left w:val="nil"/>
              <w:bottom w:val="nil"/>
              <w:right w:val="nil"/>
            </w:tcBorders>
            <w:shd w:val="clear" w:color="auto" w:fill="auto"/>
            <w:noWrap/>
            <w:vAlign w:val="bottom"/>
            <w:hideMark/>
          </w:tcPr>
          <w:p w14:paraId="18EEE11D"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(50)</w:t>
            </w:r>
          </w:p>
        </w:tc>
        <w:tc>
          <w:tcPr>
            <w:tcW w:w="221" w:type="pct"/>
            <w:tcBorders>
              <w:top w:val="single" w:sz="4" w:space="0" w:color="auto"/>
              <w:left w:val="nil"/>
              <w:bottom w:val="nil"/>
              <w:right w:val="nil"/>
            </w:tcBorders>
            <w:shd w:val="clear" w:color="auto" w:fill="auto"/>
            <w:noWrap/>
            <w:vAlign w:val="bottom"/>
            <w:hideMark/>
          </w:tcPr>
          <w:p w14:paraId="1F3ED8F9"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211</w:t>
            </w:r>
          </w:p>
        </w:tc>
        <w:tc>
          <w:tcPr>
            <w:tcW w:w="347" w:type="pct"/>
            <w:tcBorders>
              <w:top w:val="single" w:sz="4" w:space="0" w:color="auto"/>
              <w:left w:val="nil"/>
              <w:bottom w:val="nil"/>
              <w:right w:val="nil"/>
            </w:tcBorders>
            <w:shd w:val="clear" w:color="auto" w:fill="auto"/>
            <w:noWrap/>
            <w:vAlign w:val="bottom"/>
            <w:hideMark/>
          </w:tcPr>
          <w:p w14:paraId="49168E3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(43.8)</w:t>
            </w:r>
          </w:p>
        </w:tc>
      </w:tr>
      <w:tr w:rsidR="00D0007C" w:rsidRPr="005437CC" w14:paraId="06DF8491" w14:textId="77777777" w:rsidTr="008B3C4E">
        <w:trPr>
          <w:trHeight w:val="290"/>
        </w:trPr>
        <w:tc>
          <w:tcPr>
            <w:tcW w:w="1619" w:type="pct"/>
            <w:tcBorders>
              <w:top w:val="nil"/>
              <w:left w:val="nil"/>
              <w:right w:val="nil"/>
            </w:tcBorders>
            <w:shd w:val="clear" w:color="auto" w:fill="auto"/>
            <w:noWrap/>
            <w:vAlign w:val="bottom"/>
            <w:hideMark/>
          </w:tcPr>
          <w:p w14:paraId="0F693BDA"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5329D0BE"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top w:val="nil"/>
              <w:left w:val="nil"/>
              <w:right w:val="nil"/>
            </w:tcBorders>
            <w:shd w:val="clear" w:color="auto" w:fill="auto"/>
            <w:noWrap/>
            <w:vAlign w:val="bottom"/>
            <w:hideMark/>
          </w:tcPr>
          <w:p w14:paraId="0639F75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272</w:t>
            </w:r>
          </w:p>
        </w:tc>
        <w:tc>
          <w:tcPr>
            <w:tcW w:w="308" w:type="pct"/>
            <w:tcBorders>
              <w:top w:val="nil"/>
              <w:left w:val="nil"/>
              <w:right w:val="nil"/>
            </w:tcBorders>
            <w:shd w:val="clear" w:color="auto" w:fill="auto"/>
            <w:noWrap/>
            <w:vAlign w:val="bottom"/>
            <w:hideMark/>
          </w:tcPr>
          <w:p w14:paraId="78D3369F"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(32.8)</w:t>
            </w:r>
          </w:p>
        </w:tc>
        <w:tc>
          <w:tcPr>
            <w:tcW w:w="256" w:type="pct"/>
            <w:tcBorders>
              <w:top w:val="nil"/>
              <w:left w:val="nil"/>
              <w:right w:val="nil"/>
            </w:tcBorders>
            <w:shd w:val="clear" w:color="auto" w:fill="auto"/>
            <w:noWrap/>
            <w:vAlign w:val="bottom"/>
            <w:hideMark/>
          </w:tcPr>
          <w:p w14:paraId="59E3666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83</w:t>
            </w:r>
          </w:p>
        </w:tc>
        <w:tc>
          <w:tcPr>
            <w:tcW w:w="308" w:type="pct"/>
            <w:tcBorders>
              <w:top w:val="nil"/>
              <w:left w:val="nil"/>
              <w:right w:val="nil"/>
            </w:tcBorders>
            <w:shd w:val="clear" w:color="auto" w:fill="auto"/>
            <w:noWrap/>
            <w:vAlign w:val="bottom"/>
            <w:hideMark/>
          </w:tcPr>
          <w:p w14:paraId="03DD3666"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(39.5)</w:t>
            </w:r>
          </w:p>
        </w:tc>
        <w:tc>
          <w:tcPr>
            <w:tcW w:w="294" w:type="pct"/>
            <w:tcBorders>
              <w:top w:val="nil"/>
              <w:left w:val="nil"/>
              <w:right w:val="nil"/>
            </w:tcBorders>
            <w:shd w:val="clear" w:color="auto" w:fill="auto"/>
            <w:noWrap/>
            <w:vAlign w:val="bottom"/>
            <w:hideMark/>
          </w:tcPr>
          <w:p w14:paraId="587C8F84"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414</w:t>
            </w:r>
          </w:p>
        </w:tc>
        <w:tc>
          <w:tcPr>
            <w:tcW w:w="317" w:type="pct"/>
            <w:tcBorders>
              <w:top w:val="nil"/>
              <w:left w:val="nil"/>
              <w:right w:val="nil"/>
            </w:tcBorders>
            <w:shd w:val="clear" w:color="auto" w:fill="auto"/>
            <w:noWrap/>
            <w:vAlign w:val="bottom"/>
            <w:hideMark/>
          </w:tcPr>
          <w:p w14:paraId="3D9A981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(32.6)</w:t>
            </w:r>
          </w:p>
        </w:tc>
        <w:tc>
          <w:tcPr>
            <w:tcW w:w="221" w:type="pct"/>
            <w:tcBorders>
              <w:top w:val="nil"/>
              <w:left w:val="nil"/>
              <w:right w:val="nil"/>
            </w:tcBorders>
            <w:shd w:val="clear" w:color="auto" w:fill="auto"/>
            <w:noWrap/>
            <w:vAlign w:val="bottom"/>
            <w:hideMark/>
          </w:tcPr>
          <w:p w14:paraId="6EC97BBA"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154</w:t>
            </w:r>
          </w:p>
        </w:tc>
        <w:tc>
          <w:tcPr>
            <w:tcW w:w="347" w:type="pct"/>
            <w:tcBorders>
              <w:top w:val="nil"/>
              <w:left w:val="nil"/>
              <w:right w:val="nil"/>
            </w:tcBorders>
            <w:shd w:val="clear" w:color="auto" w:fill="auto"/>
            <w:noWrap/>
            <w:vAlign w:val="bottom"/>
            <w:hideMark/>
          </w:tcPr>
          <w:p w14:paraId="429C727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(32)</w:t>
            </w:r>
          </w:p>
        </w:tc>
      </w:tr>
      <w:tr w:rsidR="00D0007C" w:rsidRPr="005437CC" w14:paraId="642E75DC"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47ED5989"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7790B2B6"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0524D713"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102</w:t>
            </w:r>
          </w:p>
        </w:tc>
        <w:tc>
          <w:tcPr>
            <w:tcW w:w="308" w:type="pct"/>
            <w:tcBorders>
              <w:top w:val="nil"/>
              <w:left w:val="nil"/>
              <w:bottom w:val="single" w:sz="4" w:space="0" w:color="auto"/>
              <w:right w:val="nil"/>
            </w:tcBorders>
            <w:shd w:val="clear" w:color="auto" w:fill="auto"/>
            <w:noWrap/>
            <w:vAlign w:val="bottom"/>
            <w:hideMark/>
          </w:tcPr>
          <w:p w14:paraId="715B9731"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(12.3)</w:t>
            </w:r>
          </w:p>
        </w:tc>
        <w:tc>
          <w:tcPr>
            <w:tcW w:w="256" w:type="pct"/>
            <w:tcBorders>
              <w:top w:val="nil"/>
              <w:left w:val="nil"/>
              <w:bottom w:val="single" w:sz="4" w:space="0" w:color="auto"/>
              <w:right w:val="nil"/>
            </w:tcBorders>
            <w:shd w:val="clear" w:color="auto" w:fill="auto"/>
            <w:noWrap/>
            <w:vAlign w:val="bottom"/>
            <w:hideMark/>
          </w:tcPr>
          <w:p w14:paraId="61C421D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35</w:t>
            </w:r>
          </w:p>
        </w:tc>
        <w:tc>
          <w:tcPr>
            <w:tcW w:w="308" w:type="pct"/>
            <w:tcBorders>
              <w:top w:val="nil"/>
              <w:left w:val="nil"/>
              <w:bottom w:val="single" w:sz="4" w:space="0" w:color="auto"/>
              <w:right w:val="nil"/>
            </w:tcBorders>
            <w:shd w:val="clear" w:color="auto" w:fill="auto"/>
            <w:noWrap/>
            <w:vAlign w:val="bottom"/>
            <w:hideMark/>
          </w:tcPr>
          <w:p w14:paraId="3C533CCD"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(16.7)</w:t>
            </w:r>
          </w:p>
        </w:tc>
        <w:tc>
          <w:tcPr>
            <w:tcW w:w="294" w:type="pct"/>
            <w:tcBorders>
              <w:top w:val="nil"/>
              <w:left w:val="nil"/>
              <w:bottom w:val="single" w:sz="4" w:space="0" w:color="auto"/>
              <w:right w:val="nil"/>
            </w:tcBorders>
            <w:shd w:val="clear" w:color="auto" w:fill="auto"/>
            <w:noWrap/>
            <w:vAlign w:val="bottom"/>
            <w:hideMark/>
          </w:tcPr>
          <w:p w14:paraId="60505C7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221</w:t>
            </w:r>
          </w:p>
        </w:tc>
        <w:tc>
          <w:tcPr>
            <w:tcW w:w="317" w:type="pct"/>
            <w:tcBorders>
              <w:top w:val="nil"/>
              <w:left w:val="nil"/>
              <w:bottom w:val="single" w:sz="4" w:space="0" w:color="auto"/>
              <w:right w:val="nil"/>
            </w:tcBorders>
            <w:shd w:val="clear" w:color="auto" w:fill="auto"/>
            <w:noWrap/>
            <w:vAlign w:val="bottom"/>
            <w:hideMark/>
          </w:tcPr>
          <w:p w14:paraId="05F717F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(17.4)</w:t>
            </w:r>
          </w:p>
        </w:tc>
        <w:tc>
          <w:tcPr>
            <w:tcW w:w="221" w:type="pct"/>
            <w:tcBorders>
              <w:top w:val="nil"/>
              <w:left w:val="nil"/>
              <w:bottom w:val="single" w:sz="4" w:space="0" w:color="auto"/>
              <w:right w:val="nil"/>
            </w:tcBorders>
            <w:shd w:val="clear" w:color="auto" w:fill="auto"/>
            <w:noWrap/>
            <w:vAlign w:val="bottom"/>
            <w:hideMark/>
          </w:tcPr>
          <w:p w14:paraId="735F526B"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117</w:t>
            </w:r>
          </w:p>
        </w:tc>
        <w:tc>
          <w:tcPr>
            <w:tcW w:w="347" w:type="pct"/>
            <w:tcBorders>
              <w:top w:val="nil"/>
              <w:left w:val="nil"/>
              <w:bottom w:val="single" w:sz="4" w:space="0" w:color="auto"/>
              <w:right w:val="nil"/>
            </w:tcBorders>
            <w:shd w:val="clear" w:color="auto" w:fill="auto"/>
            <w:noWrap/>
            <w:vAlign w:val="bottom"/>
            <w:hideMark/>
          </w:tcPr>
          <w:p w14:paraId="2AE9BE1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(24.3)</w:t>
            </w:r>
          </w:p>
        </w:tc>
      </w:tr>
      <w:tr w:rsidR="00D0007C" w:rsidRPr="005437CC" w14:paraId="5B46A3D0"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656C5C46"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Parental substance abuse (0-11)</w:t>
            </w:r>
          </w:p>
        </w:tc>
        <w:tc>
          <w:tcPr>
            <w:tcW w:w="1025" w:type="pct"/>
            <w:tcBorders>
              <w:top w:val="single" w:sz="4" w:space="0" w:color="auto"/>
              <w:left w:val="nil"/>
              <w:bottom w:val="nil"/>
              <w:right w:val="nil"/>
            </w:tcBorders>
            <w:shd w:val="clear" w:color="auto" w:fill="auto"/>
            <w:noWrap/>
            <w:vAlign w:val="bottom"/>
            <w:hideMark/>
          </w:tcPr>
          <w:p w14:paraId="091CE417"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hideMark/>
          </w:tcPr>
          <w:p w14:paraId="3467071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661</w:t>
            </w:r>
          </w:p>
        </w:tc>
        <w:tc>
          <w:tcPr>
            <w:tcW w:w="308" w:type="pct"/>
            <w:tcBorders>
              <w:top w:val="single" w:sz="4" w:space="0" w:color="auto"/>
              <w:left w:val="nil"/>
              <w:bottom w:val="nil"/>
              <w:right w:val="nil"/>
            </w:tcBorders>
            <w:shd w:val="clear" w:color="auto" w:fill="auto"/>
            <w:noWrap/>
            <w:vAlign w:val="bottom"/>
            <w:hideMark/>
          </w:tcPr>
          <w:p w14:paraId="6F87FB2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(79.7)</w:t>
            </w:r>
          </w:p>
        </w:tc>
        <w:tc>
          <w:tcPr>
            <w:tcW w:w="256" w:type="pct"/>
            <w:tcBorders>
              <w:top w:val="single" w:sz="4" w:space="0" w:color="auto"/>
              <w:left w:val="nil"/>
              <w:bottom w:val="nil"/>
              <w:right w:val="nil"/>
            </w:tcBorders>
            <w:shd w:val="clear" w:color="auto" w:fill="auto"/>
            <w:noWrap/>
            <w:vAlign w:val="bottom"/>
            <w:hideMark/>
          </w:tcPr>
          <w:p w14:paraId="4EBB2CC2"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152</w:t>
            </w:r>
          </w:p>
        </w:tc>
        <w:tc>
          <w:tcPr>
            <w:tcW w:w="308" w:type="pct"/>
            <w:tcBorders>
              <w:top w:val="single" w:sz="4" w:space="0" w:color="auto"/>
              <w:left w:val="nil"/>
              <w:bottom w:val="nil"/>
              <w:right w:val="nil"/>
            </w:tcBorders>
            <w:shd w:val="clear" w:color="auto" w:fill="auto"/>
            <w:noWrap/>
            <w:vAlign w:val="bottom"/>
            <w:hideMark/>
          </w:tcPr>
          <w:p w14:paraId="7DB0F8CC"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(72.4)</w:t>
            </w:r>
          </w:p>
        </w:tc>
        <w:tc>
          <w:tcPr>
            <w:tcW w:w="294" w:type="pct"/>
            <w:tcBorders>
              <w:top w:val="single" w:sz="4" w:space="0" w:color="auto"/>
              <w:left w:val="nil"/>
              <w:bottom w:val="nil"/>
              <w:right w:val="nil"/>
            </w:tcBorders>
            <w:shd w:val="clear" w:color="auto" w:fill="auto"/>
            <w:noWrap/>
            <w:vAlign w:val="bottom"/>
            <w:hideMark/>
          </w:tcPr>
          <w:p w14:paraId="0945A0A6"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957</w:t>
            </w:r>
          </w:p>
        </w:tc>
        <w:tc>
          <w:tcPr>
            <w:tcW w:w="317" w:type="pct"/>
            <w:tcBorders>
              <w:top w:val="single" w:sz="4" w:space="0" w:color="auto"/>
              <w:left w:val="nil"/>
              <w:bottom w:val="nil"/>
              <w:right w:val="nil"/>
            </w:tcBorders>
            <w:shd w:val="clear" w:color="auto" w:fill="auto"/>
            <w:noWrap/>
            <w:vAlign w:val="bottom"/>
            <w:hideMark/>
          </w:tcPr>
          <w:p w14:paraId="4F30C191"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(75.3)</w:t>
            </w:r>
          </w:p>
        </w:tc>
        <w:tc>
          <w:tcPr>
            <w:tcW w:w="221" w:type="pct"/>
            <w:tcBorders>
              <w:top w:val="single" w:sz="4" w:space="0" w:color="auto"/>
              <w:left w:val="nil"/>
              <w:bottom w:val="nil"/>
              <w:right w:val="nil"/>
            </w:tcBorders>
            <w:shd w:val="clear" w:color="auto" w:fill="auto"/>
            <w:noWrap/>
            <w:vAlign w:val="bottom"/>
            <w:hideMark/>
          </w:tcPr>
          <w:p w14:paraId="1C7EB989"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316</w:t>
            </w:r>
          </w:p>
        </w:tc>
        <w:tc>
          <w:tcPr>
            <w:tcW w:w="347" w:type="pct"/>
            <w:tcBorders>
              <w:top w:val="single" w:sz="4" w:space="0" w:color="auto"/>
              <w:left w:val="nil"/>
              <w:bottom w:val="nil"/>
              <w:right w:val="nil"/>
            </w:tcBorders>
            <w:shd w:val="clear" w:color="auto" w:fill="auto"/>
            <w:noWrap/>
            <w:vAlign w:val="bottom"/>
            <w:hideMark/>
          </w:tcPr>
          <w:p w14:paraId="44A078C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(65.6)</w:t>
            </w:r>
          </w:p>
        </w:tc>
      </w:tr>
      <w:tr w:rsidR="00D0007C" w:rsidRPr="005437CC" w14:paraId="65A9EB19" w14:textId="77777777" w:rsidTr="008B3C4E">
        <w:trPr>
          <w:trHeight w:val="290"/>
        </w:trPr>
        <w:tc>
          <w:tcPr>
            <w:tcW w:w="1619" w:type="pct"/>
            <w:tcBorders>
              <w:top w:val="nil"/>
              <w:left w:val="nil"/>
              <w:right w:val="nil"/>
            </w:tcBorders>
            <w:shd w:val="clear" w:color="auto" w:fill="auto"/>
            <w:noWrap/>
            <w:vAlign w:val="bottom"/>
            <w:hideMark/>
          </w:tcPr>
          <w:p w14:paraId="400758E0"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74E95BF1"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top w:val="nil"/>
              <w:left w:val="nil"/>
              <w:right w:val="nil"/>
            </w:tcBorders>
            <w:shd w:val="clear" w:color="auto" w:fill="auto"/>
            <w:noWrap/>
            <w:vAlign w:val="bottom"/>
            <w:hideMark/>
          </w:tcPr>
          <w:p w14:paraId="37793333"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54</w:t>
            </w:r>
          </w:p>
        </w:tc>
        <w:tc>
          <w:tcPr>
            <w:tcW w:w="308" w:type="pct"/>
            <w:tcBorders>
              <w:top w:val="nil"/>
              <w:left w:val="nil"/>
              <w:right w:val="nil"/>
            </w:tcBorders>
            <w:shd w:val="clear" w:color="auto" w:fill="auto"/>
            <w:noWrap/>
            <w:vAlign w:val="bottom"/>
            <w:hideMark/>
          </w:tcPr>
          <w:p w14:paraId="3FADEEBD"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(6.5)</w:t>
            </w:r>
          </w:p>
        </w:tc>
        <w:tc>
          <w:tcPr>
            <w:tcW w:w="256" w:type="pct"/>
            <w:tcBorders>
              <w:top w:val="nil"/>
              <w:left w:val="nil"/>
              <w:right w:val="nil"/>
            </w:tcBorders>
            <w:shd w:val="clear" w:color="auto" w:fill="auto"/>
            <w:noWrap/>
            <w:vAlign w:val="bottom"/>
            <w:hideMark/>
          </w:tcPr>
          <w:p w14:paraId="0EAC9FE1"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17</w:t>
            </w:r>
          </w:p>
        </w:tc>
        <w:tc>
          <w:tcPr>
            <w:tcW w:w="308" w:type="pct"/>
            <w:tcBorders>
              <w:top w:val="nil"/>
              <w:left w:val="nil"/>
              <w:right w:val="nil"/>
            </w:tcBorders>
            <w:shd w:val="clear" w:color="auto" w:fill="auto"/>
            <w:noWrap/>
            <w:vAlign w:val="bottom"/>
            <w:hideMark/>
          </w:tcPr>
          <w:p w14:paraId="0F7E3EB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(8.1)</w:t>
            </w:r>
          </w:p>
        </w:tc>
        <w:tc>
          <w:tcPr>
            <w:tcW w:w="294" w:type="pct"/>
            <w:tcBorders>
              <w:top w:val="nil"/>
              <w:left w:val="nil"/>
              <w:right w:val="nil"/>
            </w:tcBorders>
            <w:shd w:val="clear" w:color="auto" w:fill="auto"/>
            <w:noWrap/>
            <w:vAlign w:val="bottom"/>
            <w:hideMark/>
          </w:tcPr>
          <w:p w14:paraId="79382933"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68</w:t>
            </w:r>
          </w:p>
        </w:tc>
        <w:tc>
          <w:tcPr>
            <w:tcW w:w="317" w:type="pct"/>
            <w:tcBorders>
              <w:top w:val="nil"/>
              <w:left w:val="nil"/>
              <w:right w:val="nil"/>
            </w:tcBorders>
            <w:shd w:val="clear" w:color="auto" w:fill="auto"/>
            <w:noWrap/>
            <w:vAlign w:val="bottom"/>
            <w:hideMark/>
          </w:tcPr>
          <w:p w14:paraId="7A917100"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(5.4)</w:t>
            </w:r>
          </w:p>
        </w:tc>
        <w:tc>
          <w:tcPr>
            <w:tcW w:w="221" w:type="pct"/>
            <w:tcBorders>
              <w:top w:val="nil"/>
              <w:left w:val="nil"/>
              <w:right w:val="nil"/>
            </w:tcBorders>
            <w:shd w:val="clear" w:color="auto" w:fill="auto"/>
            <w:noWrap/>
            <w:vAlign w:val="bottom"/>
            <w:hideMark/>
          </w:tcPr>
          <w:p w14:paraId="38A9075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37</w:t>
            </w:r>
          </w:p>
        </w:tc>
        <w:tc>
          <w:tcPr>
            <w:tcW w:w="347" w:type="pct"/>
            <w:tcBorders>
              <w:top w:val="nil"/>
              <w:left w:val="nil"/>
              <w:right w:val="nil"/>
            </w:tcBorders>
            <w:shd w:val="clear" w:color="auto" w:fill="auto"/>
            <w:noWrap/>
            <w:vAlign w:val="bottom"/>
            <w:hideMark/>
          </w:tcPr>
          <w:p w14:paraId="478C1FB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(7.7)</w:t>
            </w:r>
          </w:p>
        </w:tc>
      </w:tr>
      <w:tr w:rsidR="00D0007C" w:rsidRPr="005437CC" w14:paraId="2BA82355"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42AD17B1"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0572B393"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1C5FD2D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114</w:t>
            </w:r>
          </w:p>
        </w:tc>
        <w:tc>
          <w:tcPr>
            <w:tcW w:w="308" w:type="pct"/>
            <w:tcBorders>
              <w:top w:val="nil"/>
              <w:left w:val="nil"/>
              <w:bottom w:val="single" w:sz="4" w:space="0" w:color="auto"/>
              <w:right w:val="nil"/>
            </w:tcBorders>
            <w:shd w:val="clear" w:color="auto" w:fill="auto"/>
            <w:noWrap/>
            <w:vAlign w:val="bottom"/>
            <w:hideMark/>
          </w:tcPr>
          <w:p w14:paraId="2327492F"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(13.8)</w:t>
            </w:r>
          </w:p>
        </w:tc>
        <w:tc>
          <w:tcPr>
            <w:tcW w:w="256" w:type="pct"/>
            <w:tcBorders>
              <w:top w:val="nil"/>
              <w:left w:val="nil"/>
              <w:bottom w:val="single" w:sz="4" w:space="0" w:color="auto"/>
              <w:right w:val="nil"/>
            </w:tcBorders>
            <w:shd w:val="clear" w:color="auto" w:fill="auto"/>
            <w:noWrap/>
            <w:vAlign w:val="bottom"/>
            <w:hideMark/>
          </w:tcPr>
          <w:p w14:paraId="352F5ED3"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41</w:t>
            </w:r>
          </w:p>
        </w:tc>
        <w:tc>
          <w:tcPr>
            <w:tcW w:w="308" w:type="pct"/>
            <w:tcBorders>
              <w:top w:val="nil"/>
              <w:left w:val="nil"/>
              <w:bottom w:val="single" w:sz="4" w:space="0" w:color="auto"/>
              <w:right w:val="nil"/>
            </w:tcBorders>
            <w:shd w:val="clear" w:color="auto" w:fill="auto"/>
            <w:noWrap/>
            <w:vAlign w:val="bottom"/>
            <w:hideMark/>
          </w:tcPr>
          <w:p w14:paraId="75559AD1"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(19.5)</w:t>
            </w:r>
          </w:p>
        </w:tc>
        <w:tc>
          <w:tcPr>
            <w:tcW w:w="294" w:type="pct"/>
            <w:tcBorders>
              <w:top w:val="nil"/>
              <w:left w:val="nil"/>
              <w:bottom w:val="single" w:sz="4" w:space="0" w:color="auto"/>
              <w:right w:val="nil"/>
            </w:tcBorders>
            <w:shd w:val="clear" w:color="auto" w:fill="auto"/>
            <w:noWrap/>
            <w:vAlign w:val="bottom"/>
            <w:hideMark/>
          </w:tcPr>
          <w:p w14:paraId="70213FC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246</w:t>
            </w:r>
          </w:p>
        </w:tc>
        <w:tc>
          <w:tcPr>
            <w:tcW w:w="317" w:type="pct"/>
            <w:tcBorders>
              <w:top w:val="nil"/>
              <w:left w:val="nil"/>
              <w:bottom w:val="single" w:sz="4" w:space="0" w:color="auto"/>
              <w:right w:val="nil"/>
            </w:tcBorders>
            <w:shd w:val="clear" w:color="auto" w:fill="auto"/>
            <w:noWrap/>
            <w:vAlign w:val="bottom"/>
            <w:hideMark/>
          </w:tcPr>
          <w:p w14:paraId="4698BF3C"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(19.4)</w:t>
            </w:r>
          </w:p>
        </w:tc>
        <w:tc>
          <w:tcPr>
            <w:tcW w:w="221" w:type="pct"/>
            <w:tcBorders>
              <w:top w:val="nil"/>
              <w:left w:val="nil"/>
              <w:bottom w:val="single" w:sz="4" w:space="0" w:color="auto"/>
              <w:right w:val="nil"/>
            </w:tcBorders>
            <w:shd w:val="clear" w:color="auto" w:fill="auto"/>
            <w:noWrap/>
            <w:vAlign w:val="bottom"/>
            <w:hideMark/>
          </w:tcPr>
          <w:p w14:paraId="6CED4A12"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129</w:t>
            </w:r>
          </w:p>
        </w:tc>
        <w:tc>
          <w:tcPr>
            <w:tcW w:w="347" w:type="pct"/>
            <w:tcBorders>
              <w:top w:val="nil"/>
              <w:left w:val="nil"/>
              <w:bottom w:val="single" w:sz="4" w:space="0" w:color="auto"/>
              <w:right w:val="nil"/>
            </w:tcBorders>
            <w:shd w:val="clear" w:color="auto" w:fill="auto"/>
            <w:noWrap/>
            <w:vAlign w:val="bottom"/>
            <w:hideMark/>
          </w:tcPr>
          <w:p w14:paraId="663F763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(26.8)</w:t>
            </w:r>
          </w:p>
        </w:tc>
      </w:tr>
      <w:tr w:rsidR="00D0007C" w:rsidRPr="005437CC" w14:paraId="77092E2B"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6C60428D"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Parental criminal conviction (0-12)</w:t>
            </w:r>
          </w:p>
        </w:tc>
        <w:tc>
          <w:tcPr>
            <w:tcW w:w="1025" w:type="pct"/>
            <w:tcBorders>
              <w:top w:val="single" w:sz="4" w:space="0" w:color="auto"/>
              <w:left w:val="nil"/>
              <w:bottom w:val="nil"/>
              <w:right w:val="nil"/>
            </w:tcBorders>
            <w:shd w:val="clear" w:color="auto" w:fill="auto"/>
            <w:noWrap/>
            <w:vAlign w:val="bottom"/>
            <w:hideMark/>
          </w:tcPr>
          <w:p w14:paraId="43E610C9"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hideMark/>
          </w:tcPr>
          <w:p w14:paraId="6C1EC8B5"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683</w:t>
            </w:r>
          </w:p>
        </w:tc>
        <w:tc>
          <w:tcPr>
            <w:tcW w:w="308" w:type="pct"/>
            <w:tcBorders>
              <w:top w:val="single" w:sz="4" w:space="0" w:color="auto"/>
              <w:left w:val="nil"/>
              <w:bottom w:val="nil"/>
              <w:right w:val="nil"/>
            </w:tcBorders>
            <w:shd w:val="clear" w:color="auto" w:fill="auto"/>
            <w:noWrap/>
            <w:vAlign w:val="bottom"/>
            <w:hideMark/>
          </w:tcPr>
          <w:p w14:paraId="7406B1D9"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(82.4)</w:t>
            </w:r>
          </w:p>
        </w:tc>
        <w:tc>
          <w:tcPr>
            <w:tcW w:w="256" w:type="pct"/>
            <w:tcBorders>
              <w:top w:val="single" w:sz="4" w:space="0" w:color="auto"/>
              <w:left w:val="nil"/>
              <w:bottom w:val="nil"/>
              <w:right w:val="nil"/>
            </w:tcBorders>
            <w:shd w:val="clear" w:color="auto" w:fill="auto"/>
            <w:noWrap/>
            <w:vAlign w:val="bottom"/>
            <w:hideMark/>
          </w:tcPr>
          <w:p w14:paraId="3FE1D9D4"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161</w:t>
            </w:r>
          </w:p>
        </w:tc>
        <w:tc>
          <w:tcPr>
            <w:tcW w:w="308" w:type="pct"/>
            <w:tcBorders>
              <w:top w:val="single" w:sz="4" w:space="0" w:color="auto"/>
              <w:left w:val="nil"/>
              <w:bottom w:val="nil"/>
              <w:right w:val="nil"/>
            </w:tcBorders>
            <w:shd w:val="clear" w:color="auto" w:fill="auto"/>
            <w:noWrap/>
            <w:vAlign w:val="bottom"/>
            <w:hideMark/>
          </w:tcPr>
          <w:p w14:paraId="566E6791"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(76.7)</w:t>
            </w:r>
          </w:p>
        </w:tc>
        <w:tc>
          <w:tcPr>
            <w:tcW w:w="294" w:type="pct"/>
            <w:tcBorders>
              <w:top w:val="single" w:sz="4" w:space="0" w:color="auto"/>
              <w:left w:val="nil"/>
              <w:bottom w:val="nil"/>
              <w:right w:val="nil"/>
            </w:tcBorders>
            <w:shd w:val="clear" w:color="auto" w:fill="auto"/>
            <w:noWrap/>
            <w:vAlign w:val="bottom"/>
            <w:hideMark/>
          </w:tcPr>
          <w:p w14:paraId="6487FF7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988</w:t>
            </w:r>
          </w:p>
        </w:tc>
        <w:tc>
          <w:tcPr>
            <w:tcW w:w="317" w:type="pct"/>
            <w:tcBorders>
              <w:top w:val="single" w:sz="4" w:space="0" w:color="auto"/>
              <w:left w:val="nil"/>
              <w:bottom w:val="nil"/>
              <w:right w:val="nil"/>
            </w:tcBorders>
            <w:shd w:val="clear" w:color="auto" w:fill="auto"/>
            <w:noWrap/>
            <w:vAlign w:val="bottom"/>
            <w:hideMark/>
          </w:tcPr>
          <w:p w14:paraId="505F5CC1"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(77.7)</w:t>
            </w:r>
          </w:p>
        </w:tc>
        <w:tc>
          <w:tcPr>
            <w:tcW w:w="221" w:type="pct"/>
            <w:tcBorders>
              <w:top w:val="single" w:sz="4" w:space="0" w:color="auto"/>
              <w:left w:val="nil"/>
              <w:bottom w:val="nil"/>
              <w:right w:val="nil"/>
            </w:tcBorders>
            <w:shd w:val="clear" w:color="auto" w:fill="auto"/>
            <w:noWrap/>
            <w:vAlign w:val="bottom"/>
            <w:hideMark/>
          </w:tcPr>
          <w:p w14:paraId="7576359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339</w:t>
            </w:r>
          </w:p>
        </w:tc>
        <w:tc>
          <w:tcPr>
            <w:tcW w:w="347" w:type="pct"/>
            <w:tcBorders>
              <w:top w:val="single" w:sz="4" w:space="0" w:color="auto"/>
              <w:left w:val="nil"/>
              <w:bottom w:val="nil"/>
              <w:right w:val="nil"/>
            </w:tcBorders>
            <w:shd w:val="clear" w:color="auto" w:fill="auto"/>
            <w:noWrap/>
            <w:vAlign w:val="bottom"/>
            <w:hideMark/>
          </w:tcPr>
          <w:p w14:paraId="52F408F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(70.3)</w:t>
            </w:r>
          </w:p>
        </w:tc>
      </w:tr>
      <w:tr w:rsidR="00D0007C" w:rsidRPr="005437CC" w14:paraId="7C6A6597" w14:textId="77777777" w:rsidTr="008B3C4E">
        <w:trPr>
          <w:trHeight w:val="290"/>
        </w:trPr>
        <w:tc>
          <w:tcPr>
            <w:tcW w:w="1619" w:type="pct"/>
            <w:tcBorders>
              <w:top w:val="nil"/>
              <w:left w:val="nil"/>
              <w:right w:val="nil"/>
            </w:tcBorders>
            <w:shd w:val="clear" w:color="auto" w:fill="auto"/>
            <w:noWrap/>
            <w:vAlign w:val="bottom"/>
            <w:hideMark/>
          </w:tcPr>
          <w:p w14:paraId="363D0F2C"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5F7BE605"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top w:val="nil"/>
              <w:left w:val="nil"/>
              <w:right w:val="nil"/>
            </w:tcBorders>
            <w:shd w:val="clear" w:color="auto" w:fill="auto"/>
            <w:noWrap/>
            <w:vAlign w:val="bottom"/>
            <w:hideMark/>
          </w:tcPr>
          <w:p w14:paraId="2F344242"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40</w:t>
            </w:r>
          </w:p>
        </w:tc>
        <w:tc>
          <w:tcPr>
            <w:tcW w:w="308" w:type="pct"/>
            <w:tcBorders>
              <w:top w:val="nil"/>
              <w:left w:val="nil"/>
              <w:right w:val="nil"/>
            </w:tcBorders>
            <w:shd w:val="clear" w:color="auto" w:fill="auto"/>
            <w:noWrap/>
            <w:vAlign w:val="bottom"/>
            <w:hideMark/>
          </w:tcPr>
          <w:p w14:paraId="02DE9BCC"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(4.8)</w:t>
            </w:r>
          </w:p>
        </w:tc>
        <w:tc>
          <w:tcPr>
            <w:tcW w:w="256" w:type="pct"/>
            <w:tcBorders>
              <w:top w:val="nil"/>
              <w:left w:val="nil"/>
              <w:right w:val="nil"/>
            </w:tcBorders>
            <w:shd w:val="clear" w:color="auto" w:fill="auto"/>
            <w:noWrap/>
            <w:vAlign w:val="bottom"/>
            <w:hideMark/>
          </w:tcPr>
          <w:p w14:paraId="310B8EF7"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11</w:t>
            </w:r>
          </w:p>
        </w:tc>
        <w:tc>
          <w:tcPr>
            <w:tcW w:w="308" w:type="pct"/>
            <w:tcBorders>
              <w:top w:val="nil"/>
              <w:left w:val="nil"/>
              <w:right w:val="nil"/>
            </w:tcBorders>
            <w:shd w:val="clear" w:color="auto" w:fill="auto"/>
            <w:noWrap/>
            <w:vAlign w:val="bottom"/>
            <w:hideMark/>
          </w:tcPr>
          <w:p w14:paraId="237879D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(5.2)</w:t>
            </w:r>
          </w:p>
        </w:tc>
        <w:tc>
          <w:tcPr>
            <w:tcW w:w="294" w:type="pct"/>
            <w:tcBorders>
              <w:top w:val="nil"/>
              <w:left w:val="nil"/>
              <w:right w:val="nil"/>
            </w:tcBorders>
            <w:shd w:val="clear" w:color="auto" w:fill="auto"/>
            <w:noWrap/>
            <w:vAlign w:val="bottom"/>
            <w:hideMark/>
          </w:tcPr>
          <w:p w14:paraId="5FE805D9"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54</w:t>
            </w:r>
          </w:p>
        </w:tc>
        <w:tc>
          <w:tcPr>
            <w:tcW w:w="317" w:type="pct"/>
            <w:tcBorders>
              <w:top w:val="nil"/>
              <w:left w:val="nil"/>
              <w:right w:val="nil"/>
            </w:tcBorders>
            <w:shd w:val="clear" w:color="auto" w:fill="auto"/>
            <w:noWrap/>
            <w:vAlign w:val="bottom"/>
            <w:hideMark/>
          </w:tcPr>
          <w:p w14:paraId="63354B9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(4.2)</w:t>
            </w:r>
          </w:p>
        </w:tc>
        <w:tc>
          <w:tcPr>
            <w:tcW w:w="221" w:type="pct"/>
            <w:tcBorders>
              <w:top w:val="nil"/>
              <w:left w:val="nil"/>
              <w:right w:val="nil"/>
            </w:tcBorders>
            <w:shd w:val="clear" w:color="auto" w:fill="auto"/>
            <w:noWrap/>
            <w:vAlign w:val="bottom"/>
            <w:hideMark/>
          </w:tcPr>
          <w:p w14:paraId="0EA2DAE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26</w:t>
            </w:r>
          </w:p>
        </w:tc>
        <w:tc>
          <w:tcPr>
            <w:tcW w:w="347" w:type="pct"/>
            <w:tcBorders>
              <w:top w:val="nil"/>
              <w:left w:val="nil"/>
              <w:right w:val="nil"/>
            </w:tcBorders>
            <w:shd w:val="clear" w:color="auto" w:fill="auto"/>
            <w:noWrap/>
            <w:vAlign w:val="bottom"/>
            <w:hideMark/>
          </w:tcPr>
          <w:p w14:paraId="18B5402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(5.4)</w:t>
            </w:r>
          </w:p>
        </w:tc>
      </w:tr>
      <w:tr w:rsidR="00D0007C" w:rsidRPr="005437CC" w14:paraId="7F380F13"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18C83AC2"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5482E357"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3C5869A8"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106</w:t>
            </w:r>
          </w:p>
        </w:tc>
        <w:tc>
          <w:tcPr>
            <w:tcW w:w="308" w:type="pct"/>
            <w:tcBorders>
              <w:top w:val="nil"/>
              <w:left w:val="nil"/>
              <w:bottom w:val="single" w:sz="4" w:space="0" w:color="auto"/>
              <w:right w:val="nil"/>
            </w:tcBorders>
            <w:shd w:val="clear" w:color="auto" w:fill="auto"/>
            <w:noWrap/>
            <w:vAlign w:val="bottom"/>
            <w:hideMark/>
          </w:tcPr>
          <w:p w14:paraId="26DA1ED6"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(12.8)</w:t>
            </w:r>
          </w:p>
        </w:tc>
        <w:tc>
          <w:tcPr>
            <w:tcW w:w="256" w:type="pct"/>
            <w:tcBorders>
              <w:top w:val="nil"/>
              <w:left w:val="nil"/>
              <w:bottom w:val="single" w:sz="4" w:space="0" w:color="auto"/>
              <w:right w:val="nil"/>
            </w:tcBorders>
            <w:shd w:val="clear" w:color="auto" w:fill="auto"/>
            <w:noWrap/>
            <w:vAlign w:val="bottom"/>
            <w:hideMark/>
          </w:tcPr>
          <w:p w14:paraId="18DDB23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38</w:t>
            </w:r>
          </w:p>
        </w:tc>
        <w:tc>
          <w:tcPr>
            <w:tcW w:w="308" w:type="pct"/>
            <w:tcBorders>
              <w:top w:val="nil"/>
              <w:left w:val="nil"/>
              <w:bottom w:val="single" w:sz="4" w:space="0" w:color="auto"/>
              <w:right w:val="nil"/>
            </w:tcBorders>
            <w:shd w:val="clear" w:color="auto" w:fill="auto"/>
            <w:noWrap/>
            <w:vAlign w:val="bottom"/>
            <w:hideMark/>
          </w:tcPr>
          <w:p w14:paraId="0C09A8FE"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(18.1)</w:t>
            </w:r>
          </w:p>
        </w:tc>
        <w:tc>
          <w:tcPr>
            <w:tcW w:w="294" w:type="pct"/>
            <w:tcBorders>
              <w:top w:val="nil"/>
              <w:left w:val="nil"/>
              <w:bottom w:val="single" w:sz="4" w:space="0" w:color="auto"/>
              <w:right w:val="nil"/>
            </w:tcBorders>
            <w:shd w:val="clear" w:color="auto" w:fill="auto"/>
            <w:noWrap/>
            <w:vAlign w:val="bottom"/>
            <w:hideMark/>
          </w:tcPr>
          <w:p w14:paraId="69A4CBA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229</w:t>
            </w:r>
          </w:p>
        </w:tc>
        <w:tc>
          <w:tcPr>
            <w:tcW w:w="317" w:type="pct"/>
            <w:tcBorders>
              <w:top w:val="nil"/>
              <w:left w:val="nil"/>
              <w:bottom w:val="single" w:sz="4" w:space="0" w:color="auto"/>
              <w:right w:val="nil"/>
            </w:tcBorders>
            <w:shd w:val="clear" w:color="auto" w:fill="auto"/>
            <w:noWrap/>
            <w:vAlign w:val="bottom"/>
            <w:hideMark/>
          </w:tcPr>
          <w:p w14:paraId="7226768C"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(18)</w:t>
            </w:r>
          </w:p>
        </w:tc>
        <w:tc>
          <w:tcPr>
            <w:tcW w:w="221" w:type="pct"/>
            <w:tcBorders>
              <w:top w:val="nil"/>
              <w:left w:val="nil"/>
              <w:bottom w:val="single" w:sz="4" w:space="0" w:color="auto"/>
              <w:right w:val="nil"/>
            </w:tcBorders>
            <w:shd w:val="clear" w:color="auto" w:fill="auto"/>
            <w:noWrap/>
            <w:vAlign w:val="bottom"/>
            <w:hideMark/>
          </w:tcPr>
          <w:p w14:paraId="489EDCBC"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117</w:t>
            </w:r>
          </w:p>
        </w:tc>
        <w:tc>
          <w:tcPr>
            <w:tcW w:w="347" w:type="pct"/>
            <w:tcBorders>
              <w:top w:val="nil"/>
              <w:left w:val="nil"/>
              <w:bottom w:val="single" w:sz="4" w:space="0" w:color="auto"/>
              <w:right w:val="nil"/>
            </w:tcBorders>
            <w:shd w:val="clear" w:color="auto" w:fill="auto"/>
            <w:noWrap/>
            <w:vAlign w:val="bottom"/>
            <w:hideMark/>
          </w:tcPr>
          <w:p w14:paraId="1186E62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(24.3)</w:t>
            </w:r>
          </w:p>
        </w:tc>
      </w:tr>
      <w:tr w:rsidR="00D0007C" w:rsidRPr="005437CC" w14:paraId="1B7039F1" w14:textId="77777777" w:rsidTr="008B3C4E">
        <w:trPr>
          <w:trHeight w:val="290"/>
        </w:trPr>
        <w:tc>
          <w:tcPr>
            <w:tcW w:w="1619" w:type="pct"/>
            <w:tcBorders>
              <w:top w:val="single" w:sz="4" w:space="0" w:color="auto"/>
              <w:left w:val="nil"/>
              <w:bottom w:val="nil"/>
              <w:right w:val="nil"/>
            </w:tcBorders>
            <w:shd w:val="clear" w:color="auto" w:fill="auto"/>
            <w:noWrap/>
            <w:vAlign w:val="bottom"/>
            <w:hideMark/>
          </w:tcPr>
          <w:p w14:paraId="24A752D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Parental separation (0-16)</w:t>
            </w:r>
          </w:p>
        </w:tc>
        <w:tc>
          <w:tcPr>
            <w:tcW w:w="1025" w:type="pct"/>
            <w:tcBorders>
              <w:top w:val="single" w:sz="4" w:space="0" w:color="auto"/>
              <w:left w:val="nil"/>
              <w:bottom w:val="nil"/>
              <w:right w:val="nil"/>
            </w:tcBorders>
            <w:shd w:val="clear" w:color="auto" w:fill="auto"/>
            <w:noWrap/>
            <w:vAlign w:val="bottom"/>
            <w:hideMark/>
          </w:tcPr>
          <w:p w14:paraId="42222DEB"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No</w:t>
            </w:r>
          </w:p>
        </w:tc>
        <w:tc>
          <w:tcPr>
            <w:tcW w:w="306" w:type="pct"/>
            <w:tcBorders>
              <w:top w:val="single" w:sz="4" w:space="0" w:color="auto"/>
              <w:left w:val="nil"/>
              <w:bottom w:val="nil"/>
              <w:right w:val="nil"/>
            </w:tcBorders>
            <w:shd w:val="clear" w:color="auto" w:fill="auto"/>
            <w:noWrap/>
            <w:vAlign w:val="bottom"/>
            <w:hideMark/>
          </w:tcPr>
          <w:p w14:paraId="3448571B"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556</w:t>
            </w:r>
          </w:p>
        </w:tc>
        <w:tc>
          <w:tcPr>
            <w:tcW w:w="308" w:type="pct"/>
            <w:tcBorders>
              <w:top w:val="single" w:sz="4" w:space="0" w:color="auto"/>
              <w:left w:val="nil"/>
              <w:bottom w:val="nil"/>
              <w:right w:val="nil"/>
            </w:tcBorders>
            <w:shd w:val="clear" w:color="auto" w:fill="auto"/>
            <w:noWrap/>
            <w:vAlign w:val="bottom"/>
            <w:hideMark/>
          </w:tcPr>
          <w:p w14:paraId="56426C4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(67.1)</w:t>
            </w:r>
          </w:p>
        </w:tc>
        <w:tc>
          <w:tcPr>
            <w:tcW w:w="256" w:type="pct"/>
            <w:tcBorders>
              <w:top w:val="single" w:sz="4" w:space="0" w:color="auto"/>
              <w:left w:val="nil"/>
              <w:bottom w:val="nil"/>
              <w:right w:val="nil"/>
            </w:tcBorders>
            <w:shd w:val="clear" w:color="auto" w:fill="auto"/>
            <w:noWrap/>
            <w:vAlign w:val="bottom"/>
            <w:hideMark/>
          </w:tcPr>
          <w:p w14:paraId="4D405527"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111</w:t>
            </w:r>
          </w:p>
        </w:tc>
        <w:tc>
          <w:tcPr>
            <w:tcW w:w="308" w:type="pct"/>
            <w:tcBorders>
              <w:top w:val="single" w:sz="4" w:space="0" w:color="auto"/>
              <w:left w:val="nil"/>
              <w:bottom w:val="nil"/>
              <w:right w:val="nil"/>
            </w:tcBorders>
            <w:shd w:val="clear" w:color="auto" w:fill="auto"/>
            <w:noWrap/>
            <w:vAlign w:val="bottom"/>
            <w:hideMark/>
          </w:tcPr>
          <w:p w14:paraId="380F9AF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(52.9)</w:t>
            </w:r>
          </w:p>
        </w:tc>
        <w:tc>
          <w:tcPr>
            <w:tcW w:w="294" w:type="pct"/>
            <w:tcBorders>
              <w:top w:val="single" w:sz="4" w:space="0" w:color="auto"/>
              <w:left w:val="nil"/>
              <w:bottom w:val="nil"/>
              <w:right w:val="nil"/>
            </w:tcBorders>
            <w:shd w:val="clear" w:color="auto" w:fill="auto"/>
            <w:noWrap/>
            <w:vAlign w:val="bottom"/>
            <w:hideMark/>
          </w:tcPr>
          <w:p w14:paraId="49B837B1"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773</w:t>
            </w:r>
          </w:p>
        </w:tc>
        <w:tc>
          <w:tcPr>
            <w:tcW w:w="317" w:type="pct"/>
            <w:tcBorders>
              <w:top w:val="single" w:sz="4" w:space="0" w:color="auto"/>
              <w:left w:val="nil"/>
              <w:bottom w:val="nil"/>
              <w:right w:val="nil"/>
            </w:tcBorders>
            <w:shd w:val="clear" w:color="auto" w:fill="auto"/>
            <w:noWrap/>
            <w:vAlign w:val="bottom"/>
            <w:hideMark/>
          </w:tcPr>
          <w:p w14:paraId="3B3D4BDB"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(60.8)</w:t>
            </w:r>
          </w:p>
        </w:tc>
        <w:tc>
          <w:tcPr>
            <w:tcW w:w="221" w:type="pct"/>
            <w:tcBorders>
              <w:top w:val="single" w:sz="4" w:space="0" w:color="auto"/>
              <w:left w:val="nil"/>
              <w:bottom w:val="nil"/>
              <w:right w:val="nil"/>
            </w:tcBorders>
            <w:shd w:val="clear" w:color="auto" w:fill="auto"/>
            <w:noWrap/>
            <w:vAlign w:val="bottom"/>
            <w:hideMark/>
          </w:tcPr>
          <w:p w14:paraId="3993E022"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251</w:t>
            </w:r>
          </w:p>
        </w:tc>
        <w:tc>
          <w:tcPr>
            <w:tcW w:w="347" w:type="pct"/>
            <w:tcBorders>
              <w:top w:val="single" w:sz="4" w:space="0" w:color="auto"/>
              <w:left w:val="nil"/>
              <w:bottom w:val="nil"/>
              <w:right w:val="nil"/>
            </w:tcBorders>
            <w:shd w:val="clear" w:color="auto" w:fill="auto"/>
            <w:noWrap/>
            <w:vAlign w:val="bottom"/>
            <w:hideMark/>
          </w:tcPr>
          <w:p w14:paraId="790A4E71"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(52.1)</w:t>
            </w:r>
          </w:p>
        </w:tc>
      </w:tr>
      <w:tr w:rsidR="00D0007C" w:rsidRPr="005437CC" w14:paraId="11785A36" w14:textId="77777777" w:rsidTr="008B3C4E">
        <w:trPr>
          <w:trHeight w:val="290"/>
        </w:trPr>
        <w:tc>
          <w:tcPr>
            <w:tcW w:w="1619" w:type="pct"/>
            <w:tcBorders>
              <w:top w:val="nil"/>
              <w:left w:val="nil"/>
              <w:right w:val="nil"/>
            </w:tcBorders>
            <w:shd w:val="clear" w:color="auto" w:fill="auto"/>
            <w:noWrap/>
            <w:vAlign w:val="bottom"/>
            <w:hideMark/>
          </w:tcPr>
          <w:p w14:paraId="3B6B93D0"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right w:val="nil"/>
            </w:tcBorders>
            <w:shd w:val="clear" w:color="auto" w:fill="auto"/>
            <w:noWrap/>
            <w:vAlign w:val="bottom"/>
            <w:hideMark/>
          </w:tcPr>
          <w:p w14:paraId="2912746C"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Yes</w:t>
            </w:r>
          </w:p>
        </w:tc>
        <w:tc>
          <w:tcPr>
            <w:tcW w:w="306" w:type="pct"/>
            <w:tcBorders>
              <w:top w:val="nil"/>
              <w:left w:val="nil"/>
              <w:right w:val="nil"/>
            </w:tcBorders>
            <w:shd w:val="clear" w:color="auto" w:fill="auto"/>
            <w:noWrap/>
            <w:vAlign w:val="bottom"/>
            <w:hideMark/>
          </w:tcPr>
          <w:p w14:paraId="44090F41"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128</w:t>
            </w:r>
          </w:p>
        </w:tc>
        <w:tc>
          <w:tcPr>
            <w:tcW w:w="308" w:type="pct"/>
            <w:tcBorders>
              <w:top w:val="nil"/>
              <w:left w:val="nil"/>
              <w:right w:val="nil"/>
            </w:tcBorders>
            <w:shd w:val="clear" w:color="auto" w:fill="auto"/>
            <w:noWrap/>
            <w:vAlign w:val="bottom"/>
            <w:hideMark/>
          </w:tcPr>
          <w:p w14:paraId="2A9AF70C"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(15.4)</w:t>
            </w:r>
          </w:p>
        </w:tc>
        <w:tc>
          <w:tcPr>
            <w:tcW w:w="256" w:type="pct"/>
            <w:tcBorders>
              <w:top w:val="nil"/>
              <w:left w:val="nil"/>
              <w:right w:val="nil"/>
            </w:tcBorders>
            <w:shd w:val="clear" w:color="auto" w:fill="auto"/>
            <w:noWrap/>
            <w:vAlign w:val="bottom"/>
            <w:hideMark/>
          </w:tcPr>
          <w:p w14:paraId="1604575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50</w:t>
            </w:r>
          </w:p>
        </w:tc>
        <w:tc>
          <w:tcPr>
            <w:tcW w:w="308" w:type="pct"/>
            <w:tcBorders>
              <w:top w:val="nil"/>
              <w:left w:val="nil"/>
              <w:right w:val="nil"/>
            </w:tcBorders>
            <w:shd w:val="clear" w:color="auto" w:fill="auto"/>
            <w:noWrap/>
            <w:vAlign w:val="bottom"/>
            <w:hideMark/>
          </w:tcPr>
          <w:p w14:paraId="3F964445"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(23.8)</w:t>
            </w:r>
          </w:p>
        </w:tc>
        <w:tc>
          <w:tcPr>
            <w:tcW w:w="294" w:type="pct"/>
            <w:tcBorders>
              <w:top w:val="nil"/>
              <w:left w:val="nil"/>
              <w:right w:val="nil"/>
            </w:tcBorders>
            <w:shd w:val="clear" w:color="auto" w:fill="auto"/>
            <w:noWrap/>
            <w:vAlign w:val="bottom"/>
            <w:hideMark/>
          </w:tcPr>
          <w:p w14:paraId="02C5EB5A"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215</w:t>
            </w:r>
          </w:p>
        </w:tc>
        <w:tc>
          <w:tcPr>
            <w:tcW w:w="317" w:type="pct"/>
            <w:tcBorders>
              <w:top w:val="nil"/>
              <w:left w:val="nil"/>
              <w:right w:val="nil"/>
            </w:tcBorders>
            <w:shd w:val="clear" w:color="auto" w:fill="auto"/>
            <w:noWrap/>
            <w:vAlign w:val="bottom"/>
            <w:hideMark/>
          </w:tcPr>
          <w:p w14:paraId="7DE29ED4"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(16.9)</w:t>
            </w:r>
          </w:p>
        </w:tc>
        <w:tc>
          <w:tcPr>
            <w:tcW w:w="221" w:type="pct"/>
            <w:tcBorders>
              <w:top w:val="nil"/>
              <w:left w:val="nil"/>
              <w:right w:val="nil"/>
            </w:tcBorders>
            <w:shd w:val="clear" w:color="auto" w:fill="auto"/>
            <w:noWrap/>
            <w:vAlign w:val="bottom"/>
            <w:hideMark/>
          </w:tcPr>
          <w:p w14:paraId="79F421A0"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87</w:t>
            </w:r>
          </w:p>
        </w:tc>
        <w:tc>
          <w:tcPr>
            <w:tcW w:w="347" w:type="pct"/>
            <w:tcBorders>
              <w:top w:val="nil"/>
              <w:left w:val="nil"/>
              <w:right w:val="nil"/>
            </w:tcBorders>
            <w:shd w:val="clear" w:color="auto" w:fill="auto"/>
            <w:noWrap/>
            <w:vAlign w:val="bottom"/>
            <w:hideMark/>
          </w:tcPr>
          <w:p w14:paraId="25BAFC93"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(18)</w:t>
            </w:r>
          </w:p>
        </w:tc>
      </w:tr>
      <w:tr w:rsidR="00D0007C" w:rsidRPr="005437CC" w14:paraId="4C11BCA9" w14:textId="77777777" w:rsidTr="008B3C4E">
        <w:trPr>
          <w:trHeight w:val="290"/>
        </w:trPr>
        <w:tc>
          <w:tcPr>
            <w:tcW w:w="1619" w:type="pct"/>
            <w:tcBorders>
              <w:top w:val="nil"/>
              <w:left w:val="nil"/>
              <w:bottom w:val="single" w:sz="4" w:space="0" w:color="auto"/>
              <w:right w:val="nil"/>
            </w:tcBorders>
            <w:shd w:val="clear" w:color="auto" w:fill="auto"/>
            <w:noWrap/>
            <w:vAlign w:val="bottom"/>
            <w:hideMark/>
          </w:tcPr>
          <w:p w14:paraId="5129960B" w14:textId="77777777" w:rsidR="00D0007C" w:rsidRPr="005437CC" w:rsidRDefault="00D0007C" w:rsidP="008B3C4E">
            <w:pPr>
              <w:spacing w:after="0" w:line="240" w:lineRule="auto"/>
              <w:jc w:val="right"/>
              <w:rPr>
                <w:rFonts w:ascii="Calibri" w:eastAsia="Times New Roman" w:hAnsi="Calibri" w:cs="Calibri"/>
                <w:color w:val="000000"/>
                <w:lang w:eastAsia="en-GB"/>
              </w:rPr>
            </w:pPr>
          </w:p>
        </w:tc>
        <w:tc>
          <w:tcPr>
            <w:tcW w:w="1025" w:type="pct"/>
            <w:tcBorders>
              <w:top w:val="nil"/>
              <w:left w:val="nil"/>
              <w:bottom w:val="single" w:sz="4" w:space="0" w:color="auto"/>
              <w:right w:val="nil"/>
            </w:tcBorders>
            <w:shd w:val="clear" w:color="auto" w:fill="auto"/>
            <w:noWrap/>
            <w:vAlign w:val="bottom"/>
            <w:hideMark/>
          </w:tcPr>
          <w:p w14:paraId="436E0853" w14:textId="77777777" w:rsidR="00D0007C" w:rsidRPr="005437CC" w:rsidRDefault="00D0007C" w:rsidP="008B3C4E">
            <w:pPr>
              <w:spacing w:after="0" w:line="240" w:lineRule="auto"/>
              <w:jc w:val="left"/>
              <w:rPr>
                <w:rFonts w:ascii="Calibri" w:eastAsia="Times New Roman" w:hAnsi="Calibri" w:cs="Calibri"/>
                <w:color w:val="000000"/>
                <w:lang w:eastAsia="en-GB"/>
              </w:rPr>
            </w:pPr>
            <w:r w:rsidRPr="005437CC">
              <w:rPr>
                <w:rFonts w:ascii="Calibri" w:eastAsia="Times New Roman" w:hAnsi="Calibri" w:cs="Calibri"/>
                <w:color w:val="000000"/>
                <w:lang w:eastAsia="en-GB"/>
              </w:rPr>
              <w:t>Missing</w:t>
            </w:r>
          </w:p>
        </w:tc>
        <w:tc>
          <w:tcPr>
            <w:tcW w:w="306" w:type="pct"/>
            <w:tcBorders>
              <w:top w:val="nil"/>
              <w:left w:val="nil"/>
              <w:bottom w:val="single" w:sz="4" w:space="0" w:color="auto"/>
              <w:right w:val="nil"/>
            </w:tcBorders>
            <w:shd w:val="clear" w:color="auto" w:fill="auto"/>
            <w:noWrap/>
            <w:vAlign w:val="bottom"/>
            <w:hideMark/>
          </w:tcPr>
          <w:p w14:paraId="6F423A4E"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145</w:t>
            </w:r>
          </w:p>
        </w:tc>
        <w:tc>
          <w:tcPr>
            <w:tcW w:w="308" w:type="pct"/>
            <w:tcBorders>
              <w:top w:val="nil"/>
              <w:left w:val="nil"/>
              <w:bottom w:val="single" w:sz="4" w:space="0" w:color="auto"/>
              <w:right w:val="nil"/>
            </w:tcBorders>
            <w:shd w:val="clear" w:color="auto" w:fill="auto"/>
            <w:noWrap/>
            <w:vAlign w:val="bottom"/>
            <w:hideMark/>
          </w:tcPr>
          <w:p w14:paraId="5AC3C097"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(17.5)</w:t>
            </w:r>
          </w:p>
        </w:tc>
        <w:tc>
          <w:tcPr>
            <w:tcW w:w="256" w:type="pct"/>
            <w:tcBorders>
              <w:top w:val="nil"/>
              <w:left w:val="nil"/>
              <w:bottom w:val="single" w:sz="4" w:space="0" w:color="auto"/>
              <w:right w:val="nil"/>
            </w:tcBorders>
            <w:shd w:val="clear" w:color="auto" w:fill="auto"/>
            <w:noWrap/>
            <w:vAlign w:val="bottom"/>
            <w:hideMark/>
          </w:tcPr>
          <w:p w14:paraId="22C03D3F"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49</w:t>
            </w:r>
          </w:p>
        </w:tc>
        <w:tc>
          <w:tcPr>
            <w:tcW w:w="308" w:type="pct"/>
            <w:tcBorders>
              <w:top w:val="nil"/>
              <w:left w:val="nil"/>
              <w:bottom w:val="single" w:sz="4" w:space="0" w:color="auto"/>
              <w:right w:val="nil"/>
            </w:tcBorders>
            <w:shd w:val="clear" w:color="auto" w:fill="auto"/>
            <w:noWrap/>
            <w:vAlign w:val="bottom"/>
            <w:hideMark/>
          </w:tcPr>
          <w:p w14:paraId="43FA4BF0"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(23.3)</w:t>
            </w:r>
          </w:p>
        </w:tc>
        <w:tc>
          <w:tcPr>
            <w:tcW w:w="294" w:type="pct"/>
            <w:tcBorders>
              <w:top w:val="nil"/>
              <w:left w:val="nil"/>
              <w:bottom w:val="single" w:sz="4" w:space="0" w:color="auto"/>
              <w:right w:val="nil"/>
            </w:tcBorders>
            <w:shd w:val="clear" w:color="auto" w:fill="auto"/>
            <w:noWrap/>
            <w:vAlign w:val="bottom"/>
            <w:hideMark/>
          </w:tcPr>
          <w:p w14:paraId="74401CE9"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283</w:t>
            </w:r>
          </w:p>
        </w:tc>
        <w:tc>
          <w:tcPr>
            <w:tcW w:w="317" w:type="pct"/>
            <w:tcBorders>
              <w:top w:val="nil"/>
              <w:left w:val="nil"/>
              <w:bottom w:val="single" w:sz="4" w:space="0" w:color="auto"/>
              <w:right w:val="nil"/>
            </w:tcBorders>
            <w:shd w:val="clear" w:color="auto" w:fill="auto"/>
            <w:noWrap/>
            <w:vAlign w:val="bottom"/>
            <w:hideMark/>
          </w:tcPr>
          <w:p w14:paraId="5AA217F8"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(22.3)</w:t>
            </w:r>
          </w:p>
        </w:tc>
        <w:tc>
          <w:tcPr>
            <w:tcW w:w="221" w:type="pct"/>
            <w:tcBorders>
              <w:top w:val="nil"/>
              <w:left w:val="nil"/>
              <w:bottom w:val="single" w:sz="4" w:space="0" w:color="auto"/>
              <w:right w:val="nil"/>
            </w:tcBorders>
            <w:shd w:val="clear" w:color="auto" w:fill="auto"/>
            <w:noWrap/>
            <w:vAlign w:val="bottom"/>
            <w:hideMark/>
          </w:tcPr>
          <w:p w14:paraId="177E72B7" w14:textId="77777777" w:rsidR="00D0007C" w:rsidRPr="005437CC" w:rsidRDefault="00D0007C"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144</w:t>
            </w:r>
          </w:p>
        </w:tc>
        <w:tc>
          <w:tcPr>
            <w:tcW w:w="347" w:type="pct"/>
            <w:tcBorders>
              <w:top w:val="nil"/>
              <w:left w:val="nil"/>
              <w:bottom w:val="single" w:sz="4" w:space="0" w:color="auto"/>
              <w:right w:val="nil"/>
            </w:tcBorders>
            <w:shd w:val="clear" w:color="auto" w:fill="auto"/>
            <w:noWrap/>
            <w:vAlign w:val="bottom"/>
            <w:hideMark/>
          </w:tcPr>
          <w:p w14:paraId="6903A65A" w14:textId="77777777" w:rsidR="00D0007C" w:rsidRPr="005437CC" w:rsidRDefault="00D0007C" w:rsidP="008B3C4E">
            <w:pPr>
              <w:spacing w:after="0" w:line="240" w:lineRule="auto"/>
              <w:jc w:val="left"/>
              <w:rPr>
                <w:rFonts w:ascii="Calibri" w:eastAsia="Times New Roman" w:hAnsi="Calibri" w:cs="Calibri"/>
                <w:color w:val="000000"/>
                <w:lang w:eastAsia="en-GB"/>
              </w:rPr>
            </w:pPr>
            <w:r>
              <w:rPr>
                <w:rFonts w:ascii="Calibri" w:hAnsi="Calibri" w:cs="Calibri"/>
                <w:color w:val="000000"/>
              </w:rPr>
              <w:t>(29.9)</w:t>
            </w:r>
          </w:p>
        </w:tc>
      </w:tr>
    </w:tbl>
    <w:p w14:paraId="5F7F83CC" w14:textId="77777777" w:rsidR="00D0007C" w:rsidRDefault="00D0007C" w:rsidP="00D0007C">
      <w:r>
        <w:t>Data presented as ns and column %s.</w:t>
      </w:r>
    </w:p>
    <w:p w14:paraId="39F0123C" w14:textId="0AC60B9C" w:rsidR="00D0007C" w:rsidRPr="00B471E0" w:rsidRDefault="00D0007C" w:rsidP="00D0007C">
      <w:pPr>
        <w:pStyle w:val="Undertables"/>
        <w:sectPr w:rsidR="00D0007C" w:rsidRPr="00B471E0" w:rsidSect="002B0020">
          <w:pgSz w:w="16838" w:h="11906" w:orient="landscape"/>
          <w:pgMar w:top="1440" w:right="1440" w:bottom="1440" w:left="1440" w:header="708" w:footer="708" w:gutter="0"/>
          <w:cols w:space="708"/>
          <w:docGrid w:linePitch="360"/>
        </w:sectPr>
      </w:pPr>
      <w:r>
        <w:t xml:space="preserve">*Depression score = Moods &amp; Feelings Questionnaire score reported within postal/online questionnaire at age 16 (questions are listed in Table 8 of </w:t>
      </w:r>
      <w:proofErr w:type="spellStart"/>
      <w:r>
        <w:t>Angold</w:t>
      </w:r>
      <w:proofErr w:type="spellEnd"/>
      <w:r>
        <w:t xml:space="preserve"> </w:t>
      </w:r>
      <w:r w:rsidRPr="0032792C">
        <w:rPr>
          <w:i/>
          <w:iCs/>
        </w:rPr>
        <w:t>et al</w:t>
      </w:r>
      <w:r>
        <w:t xml:space="preserve"> (1995) </w:t>
      </w:r>
      <w:commentRangeStart w:id="12"/>
      <w:r w:rsidR="00227B8E">
        <w:t>[41,42]</w:t>
      </w:r>
      <w:commentRangeEnd w:id="12"/>
      <w:r w:rsidR="00064CE4">
        <w:rPr>
          <w:rStyle w:val="CommentReference"/>
        </w:rPr>
        <w:commentReference w:id="12"/>
      </w:r>
      <w:r>
        <w:t xml:space="preserve">; Low </w:t>
      </w:r>
      <w:proofErr w:type="spellStart"/>
      <w:r>
        <w:t>self esteem</w:t>
      </w:r>
      <w:proofErr w:type="spellEnd"/>
      <w:r>
        <w:t xml:space="preserve"> score = Bachman-</w:t>
      </w:r>
      <w:proofErr w:type="spellStart"/>
      <w:r>
        <w:t>Rosenberge</w:t>
      </w:r>
      <w:proofErr w:type="spellEnd"/>
      <w:r>
        <w:t xml:space="preserve">-Extended </w:t>
      </w:r>
      <w:proofErr w:type="spellStart"/>
      <w:r>
        <w:t>self esteem</w:t>
      </w:r>
      <w:proofErr w:type="spellEnd"/>
      <w:r>
        <w:t xml:space="preserve"> score &lt;=29 reported via online/postal questionnaire at age 17 (questions are listed in Table 7-2 of Bachman </w:t>
      </w:r>
      <w:r>
        <w:rPr>
          <w:i/>
          <w:iCs/>
        </w:rPr>
        <w:t>et al</w:t>
      </w:r>
      <w:r>
        <w:t xml:space="preserve"> (1970)</w:t>
      </w:r>
      <w:r w:rsidR="00036252">
        <w:t xml:space="preserve"> </w:t>
      </w:r>
      <w:commentRangeStart w:id="13"/>
      <w:r w:rsidR="00036252">
        <w:t>[</w:t>
      </w:r>
      <w:r w:rsidR="008A2419">
        <w:t xml:space="preserve">28, </w:t>
      </w:r>
      <w:r w:rsidR="00036252">
        <w:t>43]</w:t>
      </w:r>
      <w:commentRangeEnd w:id="13"/>
      <w:r w:rsidR="00064CE4">
        <w:rPr>
          <w:rStyle w:val="CommentReference"/>
        </w:rPr>
        <w:commentReference w:id="13"/>
      </w:r>
      <w:r>
        <w:t>; Sleep problems = Sleep symptom score &gt;= 2 reported in clinic at age 17 in the sleep sub-section of the Clinical Interview Schedule-Revised (CIS-R)</w:t>
      </w:r>
      <w:r w:rsidR="005E060A">
        <w:t xml:space="preserve"> </w:t>
      </w:r>
      <w:commentRangeStart w:id="14"/>
      <w:r w:rsidR="005E060A">
        <w:t xml:space="preserve">[29, </w:t>
      </w:r>
      <w:r w:rsidR="002C40AA">
        <w:t>44]</w:t>
      </w:r>
      <w:r>
        <w:t xml:space="preserve">; </w:t>
      </w:r>
      <w:commentRangeEnd w:id="14"/>
      <w:r w:rsidR="00064CE4">
        <w:rPr>
          <w:rStyle w:val="CommentReference"/>
        </w:rPr>
        <w:commentReference w:id="14"/>
      </w:r>
      <w:r>
        <w:t xml:space="preserve">Overweight = BMI &gt;= 25 measured in clinic at age 17. How all other variables were derived is described in detail in Herbert </w:t>
      </w:r>
      <w:r>
        <w:rPr>
          <w:i/>
          <w:iCs/>
        </w:rPr>
        <w:t>et al</w:t>
      </w:r>
      <w:r>
        <w:t xml:space="preserve"> (2020), Extended data, Table </w:t>
      </w:r>
      <w:proofErr w:type="gramStart"/>
      <w:r>
        <w:t>B</w:t>
      </w:r>
      <w:commentRangeStart w:id="15"/>
      <w:r>
        <w:t>.</w:t>
      </w:r>
      <w:r w:rsidR="00E773C9">
        <w:t>[</w:t>
      </w:r>
      <w:proofErr w:type="gramEnd"/>
      <w:r w:rsidR="00E773C9">
        <w:t>45]</w:t>
      </w:r>
      <w:r w:rsidR="00E773C9" w:rsidRPr="00B471E0">
        <w:t xml:space="preserve"> </w:t>
      </w:r>
      <w:commentRangeEnd w:id="15"/>
      <w:r w:rsidR="00064CE4">
        <w:rPr>
          <w:rStyle w:val="CommentReference"/>
        </w:rPr>
        <w:commentReference w:id="15"/>
      </w:r>
    </w:p>
    <w:p w14:paraId="49F85B91" w14:textId="77777777" w:rsidR="00D0007C" w:rsidRPr="005A6BC3" w:rsidRDefault="00D0007C" w:rsidP="00D0007C">
      <w:pPr>
        <w:rPr>
          <w:b/>
          <w:bCs/>
        </w:rPr>
      </w:pPr>
      <w:r w:rsidRPr="005A6BC3">
        <w:rPr>
          <w:b/>
          <w:bCs/>
        </w:rPr>
        <w:t xml:space="preserve">Table </w:t>
      </w:r>
      <w:r>
        <w:rPr>
          <w:b/>
          <w:bCs/>
        </w:rPr>
        <w:t>S2</w:t>
      </w:r>
      <w:r w:rsidRPr="005A6BC3">
        <w:rPr>
          <w:b/>
          <w:bCs/>
        </w:rPr>
        <w:t xml:space="preserve">. </w:t>
      </w:r>
      <w:r>
        <w:rPr>
          <w:b/>
          <w:bCs/>
        </w:rPr>
        <w:t>Comparison of e</w:t>
      </w:r>
      <w:r w:rsidRPr="005A6BC3">
        <w:rPr>
          <w:b/>
          <w:bCs/>
        </w:rPr>
        <w:t>stimate</w:t>
      </w:r>
      <w:r>
        <w:rPr>
          <w:b/>
          <w:bCs/>
        </w:rPr>
        <w:t>d coefficient</w:t>
      </w:r>
      <w:r w:rsidRPr="005A6BC3">
        <w:rPr>
          <w:b/>
          <w:bCs/>
        </w:rPr>
        <w:t xml:space="preserve">s from different regressions investigating the relationship between IPVA victimisation at age 18-21 and </w:t>
      </w:r>
      <w:r w:rsidRPr="00691196">
        <w:rPr>
          <w:rFonts w:cstheme="minorHAnsi"/>
          <w:b/>
          <w:bCs/>
        </w:rPr>
        <w:t>depressive symptom</w:t>
      </w:r>
      <w:r w:rsidRPr="005A6BC3" w:rsidDel="005075B5">
        <w:rPr>
          <w:b/>
          <w:bCs/>
        </w:rPr>
        <w:t xml:space="preserve"> </w:t>
      </w:r>
      <w:r w:rsidRPr="005A6BC3">
        <w:rPr>
          <w:b/>
          <w:bCs/>
        </w:rPr>
        <w:t>scores at age 23</w:t>
      </w:r>
      <w:r>
        <w:rPr>
          <w:b/>
          <w:bCs/>
        </w:rPr>
        <w:t>, when the outcome is crude symptom score and logged symptom score, respectively</w:t>
      </w:r>
      <w:r w:rsidRPr="005A6BC3">
        <w:rPr>
          <w:b/>
          <w:bCs/>
        </w:rPr>
        <w:t>.</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2636"/>
        <w:gridCol w:w="2635"/>
        <w:gridCol w:w="1965"/>
        <w:gridCol w:w="2108"/>
        <w:gridCol w:w="1965"/>
        <w:gridCol w:w="2649"/>
        <w:tblGridChange w:id="16">
          <w:tblGrid>
            <w:gridCol w:w="2636"/>
            <w:gridCol w:w="2635"/>
            <w:gridCol w:w="1965"/>
            <w:gridCol w:w="2108"/>
            <w:gridCol w:w="1965"/>
            <w:gridCol w:w="2649"/>
          </w:tblGrid>
        </w:tblGridChange>
      </w:tblGrid>
      <w:tr w:rsidR="00D0007C" w:rsidRPr="00EA52F0" w14:paraId="1773C15C" w14:textId="77777777" w:rsidTr="008B3C4E">
        <w:tc>
          <w:tcPr>
            <w:tcW w:w="944" w:type="pct"/>
          </w:tcPr>
          <w:p w14:paraId="57DDA65C" w14:textId="77777777" w:rsidR="00D0007C" w:rsidRPr="00EA52F0" w:rsidRDefault="00D0007C" w:rsidP="008B3C4E">
            <w:pPr>
              <w:rPr>
                <w:b/>
                <w:bCs/>
              </w:rPr>
            </w:pPr>
          </w:p>
        </w:tc>
        <w:tc>
          <w:tcPr>
            <w:tcW w:w="944" w:type="pct"/>
          </w:tcPr>
          <w:p w14:paraId="6D440BB5" w14:textId="77777777" w:rsidR="00D0007C" w:rsidRPr="00EA52F0" w:rsidRDefault="00D0007C" w:rsidP="008B3C4E">
            <w:pPr>
              <w:rPr>
                <w:b/>
                <w:bCs/>
              </w:rPr>
            </w:pPr>
          </w:p>
        </w:tc>
        <w:tc>
          <w:tcPr>
            <w:tcW w:w="1459" w:type="pct"/>
            <w:gridSpan w:val="2"/>
          </w:tcPr>
          <w:p w14:paraId="66821B5C" w14:textId="77777777" w:rsidR="00D0007C" w:rsidRPr="00EA52F0" w:rsidRDefault="00D0007C" w:rsidP="008B3C4E">
            <w:pPr>
              <w:jc w:val="center"/>
              <w:rPr>
                <w:b/>
                <w:bCs/>
              </w:rPr>
            </w:pPr>
            <w:r>
              <w:rPr>
                <w:b/>
              </w:rPr>
              <w:t>Outcome: symptom score</w:t>
            </w:r>
          </w:p>
        </w:tc>
        <w:tc>
          <w:tcPr>
            <w:tcW w:w="1653" w:type="pct"/>
            <w:gridSpan w:val="2"/>
          </w:tcPr>
          <w:p w14:paraId="286074F6" w14:textId="77777777" w:rsidR="00D0007C" w:rsidRPr="00EA52F0" w:rsidRDefault="00D0007C" w:rsidP="008B3C4E">
            <w:pPr>
              <w:jc w:val="center"/>
              <w:rPr>
                <w:b/>
                <w:bCs/>
              </w:rPr>
            </w:pPr>
            <w:r>
              <w:rPr>
                <w:b/>
              </w:rPr>
              <w:t xml:space="preserve">Outcome: </w:t>
            </w:r>
            <w:proofErr w:type="gramStart"/>
            <w:r>
              <w:rPr>
                <w:b/>
              </w:rPr>
              <w:t>log(</w:t>
            </w:r>
            <w:proofErr w:type="gramEnd"/>
            <w:r>
              <w:rPr>
                <w:b/>
              </w:rPr>
              <w:t>symptom score)</w:t>
            </w:r>
          </w:p>
        </w:tc>
      </w:tr>
      <w:tr w:rsidR="00D0007C" w:rsidRPr="00EA52F0" w14:paraId="76795927" w14:textId="77777777" w:rsidTr="008B3C4E">
        <w:tc>
          <w:tcPr>
            <w:tcW w:w="944" w:type="pct"/>
            <w:tcBorders>
              <w:bottom w:val="single" w:sz="4" w:space="0" w:color="auto"/>
            </w:tcBorders>
          </w:tcPr>
          <w:p w14:paraId="4ECD9E8B" w14:textId="77777777" w:rsidR="00D0007C" w:rsidRPr="00EA52F0" w:rsidRDefault="00D0007C" w:rsidP="008B3C4E">
            <w:pPr>
              <w:rPr>
                <w:b/>
                <w:bCs/>
              </w:rPr>
            </w:pPr>
            <w:r>
              <w:rPr>
                <w:b/>
                <w:bCs/>
              </w:rPr>
              <w:t>Sex</w:t>
            </w:r>
          </w:p>
        </w:tc>
        <w:tc>
          <w:tcPr>
            <w:tcW w:w="944" w:type="pct"/>
            <w:tcBorders>
              <w:bottom w:val="single" w:sz="4" w:space="0" w:color="auto"/>
            </w:tcBorders>
          </w:tcPr>
          <w:p w14:paraId="41481635" w14:textId="77777777" w:rsidR="00D0007C" w:rsidRPr="00EA52F0" w:rsidRDefault="00D0007C" w:rsidP="008B3C4E">
            <w:pPr>
              <w:rPr>
                <w:b/>
                <w:bCs/>
              </w:rPr>
            </w:pPr>
            <w:r w:rsidRPr="00EA52F0">
              <w:rPr>
                <w:b/>
                <w:bCs/>
              </w:rPr>
              <w:t>Model</w:t>
            </w:r>
          </w:p>
        </w:tc>
        <w:tc>
          <w:tcPr>
            <w:tcW w:w="704" w:type="pct"/>
            <w:tcBorders>
              <w:bottom w:val="single" w:sz="4" w:space="0" w:color="auto"/>
            </w:tcBorders>
          </w:tcPr>
          <w:p w14:paraId="0588D5AF" w14:textId="77777777" w:rsidR="00D0007C" w:rsidRPr="00EA52F0" w:rsidRDefault="00D0007C" w:rsidP="008B3C4E">
            <w:pPr>
              <w:jc w:val="right"/>
              <w:rPr>
                <w:b/>
                <w:bCs/>
              </w:rPr>
            </w:pPr>
            <w:r>
              <w:rPr>
                <w:b/>
                <w:bCs/>
              </w:rPr>
              <w:t>C</w:t>
            </w:r>
            <w:r w:rsidRPr="00EA52F0">
              <w:rPr>
                <w:b/>
                <w:bCs/>
              </w:rPr>
              <w:t>oefficient</w:t>
            </w:r>
          </w:p>
        </w:tc>
        <w:tc>
          <w:tcPr>
            <w:tcW w:w="755" w:type="pct"/>
            <w:tcBorders>
              <w:bottom w:val="single" w:sz="4" w:space="0" w:color="auto"/>
            </w:tcBorders>
          </w:tcPr>
          <w:p w14:paraId="6D7A59A9" w14:textId="77777777" w:rsidR="00D0007C" w:rsidRPr="00EA52F0" w:rsidRDefault="00D0007C" w:rsidP="008B3C4E">
            <w:pPr>
              <w:rPr>
                <w:b/>
                <w:bCs/>
              </w:rPr>
            </w:pPr>
            <w:r>
              <w:rPr>
                <w:b/>
              </w:rPr>
              <w:t>(</w:t>
            </w:r>
            <w:r w:rsidRPr="00EA52F0">
              <w:rPr>
                <w:b/>
              </w:rPr>
              <w:t xml:space="preserve">95% </w:t>
            </w:r>
            <w:r>
              <w:rPr>
                <w:b/>
              </w:rPr>
              <w:t>CI)</w:t>
            </w:r>
          </w:p>
        </w:tc>
        <w:tc>
          <w:tcPr>
            <w:tcW w:w="704" w:type="pct"/>
            <w:tcBorders>
              <w:bottom w:val="single" w:sz="4" w:space="0" w:color="auto"/>
            </w:tcBorders>
          </w:tcPr>
          <w:p w14:paraId="09CEA65A" w14:textId="77777777" w:rsidR="00D0007C" w:rsidRPr="00EA52F0" w:rsidRDefault="00D0007C" w:rsidP="008B3C4E">
            <w:pPr>
              <w:jc w:val="right"/>
              <w:rPr>
                <w:b/>
                <w:bCs/>
              </w:rPr>
            </w:pPr>
            <w:r>
              <w:rPr>
                <w:b/>
                <w:bCs/>
              </w:rPr>
              <w:t>C</w:t>
            </w:r>
            <w:r w:rsidRPr="00EA52F0">
              <w:rPr>
                <w:b/>
                <w:bCs/>
              </w:rPr>
              <w:t>oefficient</w:t>
            </w:r>
          </w:p>
        </w:tc>
        <w:tc>
          <w:tcPr>
            <w:tcW w:w="949" w:type="pct"/>
            <w:tcBorders>
              <w:bottom w:val="single" w:sz="4" w:space="0" w:color="auto"/>
            </w:tcBorders>
          </w:tcPr>
          <w:p w14:paraId="57D08B35" w14:textId="77777777" w:rsidR="00D0007C" w:rsidRPr="00EA52F0" w:rsidRDefault="00D0007C" w:rsidP="008B3C4E">
            <w:pPr>
              <w:rPr>
                <w:b/>
                <w:bCs/>
              </w:rPr>
            </w:pPr>
            <w:r>
              <w:rPr>
                <w:b/>
              </w:rPr>
              <w:t>(</w:t>
            </w:r>
            <w:r w:rsidRPr="00EA52F0">
              <w:rPr>
                <w:b/>
                <w:bCs/>
              </w:rPr>
              <w:t xml:space="preserve">95% </w:t>
            </w:r>
            <w:r>
              <w:rPr>
                <w:b/>
              </w:rPr>
              <w:t>CI)</w:t>
            </w:r>
          </w:p>
        </w:tc>
      </w:tr>
      <w:tr w:rsidR="00D0007C" w14:paraId="763ED245" w14:textId="77777777" w:rsidTr="008B3C4E">
        <w:tc>
          <w:tcPr>
            <w:tcW w:w="944" w:type="pct"/>
            <w:vMerge w:val="restart"/>
            <w:tcBorders>
              <w:top w:val="single" w:sz="4" w:space="0" w:color="auto"/>
            </w:tcBorders>
          </w:tcPr>
          <w:p w14:paraId="5822EA86" w14:textId="77777777" w:rsidR="00D0007C" w:rsidRPr="000D5521" w:rsidRDefault="00D0007C" w:rsidP="008B3C4E">
            <w:pPr>
              <w:rPr>
                <w:rFonts w:ascii="Calibri" w:hAnsi="Calibri" w:cs="Calibri"/>
                <w:b/>
                <w:bCs/>
                <w:color w:val="000000"/>
              </w:rPr>
            </w:pPr>
            <w:r w:rsidRPr="000D5521">
              <w:rPr>
                <w:rFonts w:ascii="Calibri" w:hAnsi="Calibri" w:cs="Calibri"/>
                <w:b/>
                <w:bCs/>
                <w:color w:val="000000"/>
              </w:rPr>
              <w:t>Women</w:t>
            </w:r>
          </w:p>
        </w:tc>
        <w:tc>
          <w:tcPr>
            <w:tcW w:w="944" w:type="pct"/>
            <w:tcBorders>
              <w:top w:val="single" w:sz="4" w:space="0" w:color="auto"/>
              <w:bottom w:val="nil"/>
            </w:tcBorders>
            <w:vAlign w:val="center"/>
          </w:tcPr>
          <w:p w14:paraId="4E8C0858" w14:textId="77777777" w:rsidR="00D0007C" w:rsidRDefault="00D0007C" w:rsidP="008B3C4E">
            <w:pPr>
              <w:rPr>
                <w:rFonts w:ascii="Calibri" w:hAnsi="Calibri" w:cs="Calibri"/>
                <w:color w:val="000000"/>
              </w:rPr>
            </w:pPr>
            <w:r>
              <w:rPr>
                <w:rFonts w:ascii="Calibri" w:hAnsi="Calibri" w:cs="Calibri"/>
                <w:color w:val="000000"/>
              </w:rPr>
              <w:t>1 (Crude)</w:t>
            </w:r>
          </w:p>
        </w:tc>
        <w:tc>
          <w:tcPr>
            <w:tcW w:w="704" w:type="pct"/>
            <w:tcBorders>
              <w:top w:val="single" w:sz="4" w:space="0" w:color="auto"/>
              <w:bottom w:val="nil"/>
            </w:tcBorders>
            <w:vAlign w:val="center"/>
          </w:tcPr>
          <w:p w14:paraId="6D2906DC" w14:textId="77777777" w:rsidR="00D0007C" w:rsidRPr="000B13C4" w:rsidRDefault="00D0007C" w:rsidP="008B3C4E">
            <w:pPr>
              <w:jc w:val="right"/>
              <w:rPr>
                <w:rFonts w:ascii="Calibri" w:hAnsi="Calibri" w:cs="Calibri"/>
                <w:color w:val="000000"/>
              </w:rPr>
            </w:pPr>
            <w:r>
              <w:rPr>
                <w:rFonts w:ascii="Calibri" w:hAnsi="Calibri" w:cs="Calibri"/>
                <w:color w:val="000000"/>
              </w:rPr>
              <w:t>2.26</w:t>
            </w:r>
          </w:p>
        </w:tc>
        <w:tc>
          <w:tcPr>
            <w:tcW w:w="755" w:type="pct"/>
            <w:tcBorders>
              <w:top w:val="single" w:sz="4" w:space="0" w:color="auto"/>
              <w:bottom w:val="nil"/>
            </w:tcBorders>
            <w:vAlign w:val="center"/>
          </w:tcPr>
          <w:p w14:paraId="59F91F87" w14:textId="77777777" w:rsidR="00D0007C" w:rsidRPr="000B13C4" w:rsidRDefault="00D0007C" w:rsidP="008B3C4E">
            <w:pPr>
              <w:rPr>
                <w:rFonts w:ascii="Calibri" w:hAnsi="Calibri" w:cs="Calibri"/>
                <w:color w:val="000000"/>
              </w:rPr>
            </w:pPr>
            <w:r>
              <w:rPr>
                <w:rFonts w:ascii="Calibri" w:hAnsi="Calibri" w:cs="Calibri"/>
                <w:color w:val="000000"/>
              </w:rPr>
              <w:t>(1.52, 3.00)</w:t>
            </w:r>
          </w:p>
        </w:tc>
        <w:tc>
          <w:tcPr>
            <w:tcW w:w="704" w:type="pct"/>
            <w:tcBorders>
              <w:top w:val="single" w:sz="4" w:space="0" w:color="auto"/>
              <w:bottom w:val="nil"/>
            </w:tcBorders>
            <w:vAlign w:val="center"/>
          </w:tcPr>
          <w:p w14:paraId="453B76C1" w14:textId="77777777" w:rsidR="00D0007C" w:rsidRDefault="00D0007C" w:rsidP="008B3C4E">
            <w:pPr>
              <w:jc w:val="right"/>
              <w:rPr>
                <w:rFonts w:ascii="Calibri" w:hAnsi="Calibri" w:cs="Calibri"/>
                <w:color w:val="000000"/>
              </w:rPr>
            </w:pPr>
            <w:r>
              <w:rPr>
                <w:rFonts w:ascii="Calibri" w:hAnsi="Calibri" w:cs="Calibri"/>
                <w:color w:val="000000"/>
              </w:rPr>
              <w:t>0.31</w:t>
            </w:r>
          </w:p>
        </w:tc>
        <w:tc>
          <w:tcPr>
            <w:tcW w:w="949" w:type="pct"/>
            <w:tcBorders>
              <w:top w:val="single" w:sz="4" w:space="0" w:color="auto"/>
              <w:bottom w:val="nil"/>
            </w:tcBorders>
            <w:vAlign w:val="center"/>
          </w:tcPr>
          <w:p w14:paraId="1547957E" w14:textId="77777777" w:rsidR="00D0007C" w:rsidRDefault="00D0007C" w:rsidP="008B3C4E">
            <w:pPr>
              <w:rPr>
                <w:rFonts w:ascii="Calibri" w:hAnsi="Calibri" w:cs="Calibri"/>
                <w:color w:val="000000"/>
              </w:rPr>
            </w:pPr>
            <w:r>
              <w:rPr>
                <w:rFonts w:ascii="Calibri" w:hAnsi="Calibri" w:cs="Calibri"/>
                <w:color w:val="000000"/>
              </w:rPr>
              <w:t>(0.21, 0.41)</w:t>
            </w:r>
          </w:p>
        </w:tc>
      </w:tr>
      <w:tr w:rsidR="00D0007C" w14:paraId="703981E5" w14:textId="77777777" w:rsidTr="008B3C4E">
        <w:tc>
          <w:tcPr>
            <w:tcW w:w="944" w:type="pct"/>
            <w:vMerge/>
          </w:tcPr>
          <w:p w14:paraId="6315968D" w14:textId="77777777" w:rsidR="00D0007C" w:rsidRDefault="00D0007C" w:rsidP="008B3C4E">
            <w:pPr>
              <w:rPr>
                <w:rFonts w:ascii="Calibri" w:hAnsi="Calibri" w:cs="Calibri"/>
                <w:color w:val="000000"/>
              </w:rPr>
            </w:pPr>
          </w:p>
        </w:tc>
        <w:tc>
          <w:tcPr>
            <w:tcW w:w="944" w:type="pct"/>
            <w:tcBorders>
              <w:top w:val="nil"/>
              <w:bottom w:val="nil"/>
            </w:tcBorders>
            <w:vAlign w:val="center"/>
          </w:tcPr>
          <w:p w14:paraId="4E3D983B" w14:textId="77777777" w:rsidR="00D0007C" w:rsidRDefault="00D0007C" w:rsidP="008B3C4E">
            <w:pPr>
              <w:rPr>
                <w:rFonts w:ascii="Calibri" w:hAnsi="Calibri" w:cs="Calibri"/>
                <w:color w:val="000000"/>
              </w:rPr>
            </w:pPr>
            <w:r>
              <w:rPr>
                <w:rFonts w:ascii="Calibri" w:hAnsi="Calibri" w:cs="Calibri"/>
                <w:color w:val="000000"/>
              </w:rPr>
              <w:t>     </w:t>
            </w:r>
          </w:p>
        </w:tc>
        <w:tc>
          <w:tcPr>
            <w:tcW w:w="704" w:type="pct"/>
            <w:tcBorders>
              <w:top w:val="nil"/>
              <w:bottom w:val="nil"/>
            </w:tcBorders>
            <w:vAlign w:val="center"/>
          </w:tcPr>
          <w:p w14:paraId="2C05F6B0" w14:textId="77777777" w:rsidR="00D0007C" w:rsidRPr="000B13C4" w:rsidRDefault="00D0007C" w:rsidP="008B3C4E">
            <w:pPr>
              <w:jc w:val="right"/>
              <w:rPr>
                <w:rFonts w:ascii="Calibri" w:hAnsi="Calibri" w:cs="Calibri"/>
                <w:color w:val="000000"/>
              </w:rPr>
            </w:pPr>
          </w:p>
        </w:tc>
        <w:tc>
          <w:tcPr>
            <w:tcW w:w="755" w:type="pct"/>
            <w:tcBorders>
              <w:top w:val="nil"/>
              <w:bottom w:val="nil"/>
            </w:tcBorders>
            <w:vAlign w:val="center"/>
          </w:tcPr>
          <w:p w14:paraId="7BD57CF3" w14:textId="77777777" w:rsidR="00D0007C" w:rsidRPr="000B13C4" w:rsidRDefault="00D0007C" w:rsidP="008B3C4E">
            <w:pPr>
              <w:rPr>
                <w:rFonts w:ascii="Calibri" w:hAnsi="Calibri" w:cs="Calibri"/>
                <w:color w:val="000000"/>
              </w:rPr>
            </w:pPr>
          </w:p>
        </w:tc>
        <w:tc>
          <w:tcPr>
            <w:tcW w:w="704" w:type="pct"/>
            <w:tcBorders>
              <w:top w:val="nil"/>
              <w:bottom w:val="nil"/>
            </w:tcBorders>
            <w:vAlign w:val="center"/>
          </w:tcPr>
          <w:p w14:paraId="48276D43" w14:textId="77777777" w:rsidR="00D0007C" w:rsidRDefault="00D0007C" w:rsidP="008B3C4E">
            <w:pPr>
              <w:jc w:val="right"/>
              <w:rPr>
                <w:rFonts w:ascii="Calibri" w:hAnsi="Calibri" w:cs="Calibri"/>
                <w:color w:val="000000"/>
              </w:rPr>
            </w:pPr>
          </w:p>
        </w:tc>
        <w:tc>
          <w:tcPr>
            <w:tcW w:w="949" w:type="pct"/>
            <w:tcBorders>
              <w:top w:val="nil"/>
              <w:bottom w:val="nil"/>
            </w:tcBorders>
            <w:vAlign w:val="center"/>
          </w:tcPr>
          <w:p w14:paraId="2B978E44" w14:textId="77777777" w:rsidR="00D0007C" w:rsidRDefault="00D0007C" w:rsidP="008B3C4E">
            <w:pPr>
              <w:rPr>
                <w:rFonts w:ascii="Calibri" w:hAnsi="Calibri" w:cs="Calibri"/>
                <w:color w:val="000000"/>
              </w:rPr>
            </w:pPr>
          </w:p>
        </w:tc>
      </w:tr>
      <w:tr w:rsidR="00D0007C" w14:paraId="3C103B2A" w14:textId="77777777" w:rsidTr="008B3C4E">
        <w:tc>
          <w:tcPr>
            <w:tcW w:w="944" w:type="pct"/>
            <w:vMerge/>
          </w:tcPr>
          <w:p w14:paraId="69391B0F" w14:textId="77777777" w:rsidR="00D0007C" w:rsidRDefault="00D0007C" w:rsidP="008B3C4E">
            <w:pPr>
              <w:rPr>
                <w:rFonts w:ascii="Calibri" w:hAnsi="Calibri" w:cs="Calibri"/>
                <w:color w:val="000000"/>
              </w:rPr>
            </w:pPr>
          </w:p>
        </w:tc>
        <w:tc>
          <w:tcPr>
            <w:tcW w:w="944" w:type="pct"/>
            <w:tcBorders>
              <w:top w:val="nil"/>
              <w:bottom w:val="nil"/>
            </w:tcBorders>
            <w:vAlign w:val="center"/>
          </w:tcPr>
          <w:p w14:paraId="4ED00BCE" w14:textId="77777777" w:rsidR="00D0007C" w:rsidRDefault="00D0007C" w:rsidP="008B3C4E">
            <w:pPr>
              <w:rPr>
                <w:rFonts w:ascii="Calibri" w:hAnsi="Calibri" w:cs="Calibri"/>
                <w:color w:val="000000"/>
              </w:rPr>
            </w:pPr>
            <w:r>
              <w:rPr>
                <w:rFonts w:ascii="Calibri" w:hAnsi="Calibri" w:cs="Calibri"/>
                <w:color w:val="000000"/>
              </w:rPr>
              <w:t>2 (Adjusted A*)</w:t>
            </w:r>
          </w:p>
        </w:tc>
        <w:tc>
          <w:tcPr>
            <w:tcW w:w="704" w:type="pct"/>
            <w:tcBorders>
              <w:top w:val="nil"/>
              <w:bottom w:val="nil"/>
            </w:tcBorders>
            <w:vAlign w:val="center"/>
          </w:tcPr>
          <w:p w14:paraId="1E61B342" w14:textId="77777777" w:rsidR="00D0007C" w:rsidRPr="000B13C4" w:rsidRDefault="00D0007C" w:rsidP="008B3C4E">
            <w:pPr>
              <w:jc w:val="right"/>
              <w:rPr>
                <w:rFonts w:ascii="Calibri" w:hAnsi="Calibri" w:cs="Calibri"/>
                <w:color w:val="000000"/>
              </w:rPr>
            </w:pPr>
            <w:r>
              <w:rPr>
                <w:rFonts w:ascii="Calibri" w:hAnsi="Calibri" w:cs="Calibri"/>
                <w:color w:val="000000"/>
              </w:rPr>
              <w:t>1.42</w:t>
            </w:r>
          </w:p>
        </w:tc>
        <w:tc>
          <w:tcPr>
            <w:tcW w:w="755" w:type="pct"/>
            <w:tcBorders>
              <w:top w:val="nil"/>
              <w:bottom w:val="nil"/>
            </w:tcBorders>
            <w:vAlign w:val="center"/>
          </w:tcPr>
          <w:p w14:paraId="2526A127" w14:textId="77777777" w:rsidR="00D0007C" w:rsidRPr="000B13C4" w:rsidRDefault="00D0007C" w:rsidP="008B3C4E">
            <w:pPr>
              <w:rPr>
                <w:rFonts w:ascii="Calibri" w:hAnsi="Calibri" w:cs="Calibri"/>
                <w:color w:val="000000"/>
              </w:rPr>
            </w:pPr>
            <w:r>
              <w:rPr>
                <w:rFonts w:ascii="Calibri" w:hAnsi="Calibri" w:cs="Calibri"/>
                <w:color w:val="000000"/>
              </w:rPr>
              <w:t>(0.74, 2.11)</w:t>
            </w:r>
          </w:p>
        </w:tc>
        <w:tc>
          <w:tcPr>
            <w:tcW w:w="704" w:type="pct"/>
            <w:tcBorders>
              <w:top w:val="nil"/>
              <w:bottom w:val="nil"/>
            </w:tcBorders>
            <w:vAlign w:val="center"/>
          </w:tcPr>
          <w:p w14:paraId="56011528" w14:textId="77777777" w:rsidR="00D0007C" w:rsidRDefault="00D0007C" w:rsidP="008B3C4E">
            <w:pPr>
              <w:jc w:val="right"/>
              <w:rPr>
                <w:rFonts w:ascii="Calibri" w:hAnsi="Calibri" w:cs="Calibri"/>
                <w:color w:val="000000"/>
              </w:rPr>
            </w:pPr>
            <w:r>
              <w:rPr>
                <w:rFonts w:ascii="Calibri" w:hAnsi="Calibri" w:cs="Calibri"/>
                <w:color w:val="000000"/>
              </w:rPr>
              <w:t>0.23</w:t>
            </w:r>
          </w:p>
        </w:tc>
        <w:tc>
          <w:tcPr>
            <w:tcW w:w="949" w:type="pct"/>
            <w:tcBorders>
              <w:top w:val="nil"/>
              <w:bottom w:val="nil"/>
            </w:tcBorders>
            <w:vAlign w:val="center"/>
          </w:tcPr>
          <w:p w14:paraId="02957E05" w14:textId="77777777" w:rsidR="00D0007C" w:rsidRDefault="00D0007C" w:rsidP="008B3C4E">
            <w:pPr>
              <w:rPr>
                <w:rFonts w:ascii="Calibri" w:hAnsi="Calibri" w:cs="Calibri"/>
                <w:color w:val="000000"/>
              </w:rPr>
            </w:pPr>
            <w:r>
              <w:rPr>
                <w:rFonts w:ascii="Calibri" w:hAnsi="Calibri" w:cs="Calibri"/>
                <w:color w:val="000000"/>
              </w:rPr>
              <w:t>(0.13, 0.34)</w:t>
            </w:r>
          </w:p>
        </w:tc>
      </w:tr>
      <w:tr w:rsidR="00D0007C" w14:paraId="18A2E4A8" w14:textId="77777777" w:rsidTr="008B3C4E">
        <w:tc>
          <w:tcPr>
            <w:tcW w:w="944" w:type="pct"/>
            <w:vMerge/>
          </w:tcPr>
          <w:p w14:paraId="55BAA0B0" w14:textId="77777777" w:rsidR="00D0007C" w:rsidRDefault="00D0007C" w:rsidP="008B3C4E">
            <w:pPr>
              <w:rPr>
                <w:rFonts w:ascii="Calibri" w:hAnsi="Calibri" w:cs="Calibri"/>
                <w:color w:val="000000"/>
              </w:rPr>
            </w:pPr>
          </w:p>
        </w:tc>
        <w:tc>
          <w:tcPr>
            <w:tcW w:w="944" w:type="pct"/>
            <w:tcBorders>
              <w:top w:val="nil"/>
              <w:bottom w:val="nil"/>
            </w:tcBorders>
            <w:vAlign w:val="center"/>
          </w:tcPr>
          <w:p w14:paraId="73B35607" w14:textId="77777777" w:rsidR="00D0007C" w:rsidRDefault="00D0007C" w:rsidP="008B3C4E">
            <w:pPr>
              <w:rPr>
                <w:rFonts w:ascii="Calibri" w:hAnsi="Calibri" w:cs="Calibri"/>
                <w:color w:val="000000"/>
              </w:rPr>
            </w:pPr>
          </w:p>
        </w:tc>
        <w:tc>
          <w:tcPr>
            <w:tcW w:w="704" w:type="pct"/>
            <w:tcBorders>
              <w:top w:val="nil"/>
              <w:bottom w:val="nil"/>
            </w:tcBorders>
            <w:vAlign w:val="center"/>
          </w:tcPr>
          <w:p w14:paraId="41F83F6E" w14:textId="77777777" w:rsidR="00D0007C" w:rsidRPr="000B13C4" w:rsidRDefault="00D0007C" w:rsidP="008B3C4E">
            <w:pPr>
              <w:jc w:val="right"/>
              <w:rPr>
                <w:rFonts w:ascii="Calibri" w:hAnsi="Calibri" w:cs="Calibri"/>
                <w:color w:val="000000"/>
              </w:rPr>
            </w:pPr>
            <w:r>
              <w:rPr>
                <w:rFonts w:ascii="Calibri" w:hAnsi="Calibri" w:cs="Calibri"/>
                <w:color w:val="000000"/>
              </w:rPr>
              <w:t> </w:t>
            </w:r>
          </w:p>
        </w:tc>
        <w:tc>
          <w:tcPr>
            <w:tcW w:w="755" w:type="pct"/>
            <w:tcBorders>
              <w:top w:val="nil"/>
              <w:bottom w:val="nil"/>
            </w:tcBorders>
            <w:vAlign w:val="center"/>
          </w:tcPr>
          <w:p w14:paraId="6BA64696" w14:textId="77777777" w:rsidR="00D0007C" w:rsidRPr="000B13C4" w:rsidRDefault="00D0007C" w:rsidP="008B3C4E">
            <w:pPr>
              <w:rPr>
                <w:rFonts w:ascii="Calibri" w:hAnsi="Calibri" w:cs="Calibri"/>
                <w:color w:val="000000"/>
              </w:rPr>
            </w:pPr>
            <w:r>
              <w:rPr>
                <w:rFonts w:ascii="Calibri" w:hAnsi="Calibri" w:cs="Calibri"/>
                <w:color w:val="000000"/>
              </w:rPr>
              <w:t> </w:t>
            </w:r>
          </w:p>
        </w:tc>
        <w:tc>
          <w:tcPr>
            <w:tcW w:w="704" w:type="pct"/>
            <w:tcBorders>
              <w:top w:val="nil"/>
              <w:bottom w:val="nil"/>
            </w:tcBorders>
            <w:vAlign w:val="bottom"/>
          </w:tcPr>
          <w:p w14:paraId="64EECA59" w14:textId="77777777" w:rsidR="00D0007C" w:rsidRDefault="00D0007C" w:rsidP="008B3C4E">
            <w:pPr>
              <w:jc w:val="right"/>
              <w:rPr>
                <w:rFonts w:ascii="Calibri" w:hAnsi="Calibri" w:cs="Calibri"/>
                <w:color w:val="000000"/>
              </w:rPr>
            </w:pPr>
          </w:p>
        </w:tc>
        <w:tc>
          <w:tcPr>
            <w:tcW w:w="949" w:type="pct"/>
            <w:tcBorders>
              <w:top w:val="nil"/>
              <w:bottom w:val="nil"/>
            </w:tcBorders>
            <w:vAlign w:val="bottom"/>
          </w:tcPr>
          <w:p w14:paraId="37D59ADD" w14:textId="77777777" w:rsidR="00D0007C" w:rsidRDefault="00D0007C" w:rsidP="008B3C4E">
            <w:pPr>
              <w:rPr>
                <w:rFonts w:ascii="Calibri" w:hAnsi="Calibri" w:cs="Calibri"/>
                <w:color w:val="000000"/>
              </w:rPr>
            </w:pPr>
          </w:p>
        </w:tc>
      </w:tr>
      <w:tr w:rsidR="00D0007C" w14:paraId="6E14F2A4" w14:textId="77777777" w:rsidTr="008B3C4E">
        <w:tc>
          <w:tcPr>
            <w:tcW w:w="944" w:type="pct"/>
            <w:vMerge/>
          </w:tcPr>
          <w:p w14:paraId="3C2AC8BD" w14:textId="77777777" w:rsidR="00D0007C" w:rsidRDefault="00D0007C" w:rsidP="008B3C4E">
            <w:pPr>
              <w:rPr>
                <w:rFonts w:ascii="Calibri" w:hAnsi="Calibri" w:cs="Calibri"/>
                <w:color w:val="000000"/>
              </w:rPr>
            </w:pPr>
          </w:p>
        </w:tc>
        <w:tc>
          <w:tcPr>
            <w:tcW w:w="944" w:type="pct"/>
            <w:tcBorders>
              <w:top w:val="nil"/>
              <w:bottom w:val="nil"/>
            </w:tcBorders>
            <w:vAlign w:val="center"/>
          </w:tcPr>
          <w:p w14:paraId="5063CDFB" w14:textId="77777777" w:rsidR="00D0007C" w:rsidRDefault="00D0007C" w:rsidP="008B3C4E">
            <w:pPr>
              <w:rPr>
                <w:rFonts w:ascii="Calibri" w:hAnsi="Calibri" w:cs="Calibri"/>
                <w:color w:val="000000"/>
              </w:rPr>
            </w:pPr>
            <w:r>
              <w:rPr>
                <w:rFonts w:ascii="Calibri" w:hAnsi="Calibri" w:cs="Calibri"/>
                <w:color w:val="000000"/>
              </w:rPr>
              <w:t>3 (Adjusted B**)</w:t>
            </w:r>
          </w:p>
        </w:tc>
        <w:tc>
          <w:tcPr>
            <w:tcW w:w="704" w:type="pct"/>
            <w:tcBorders>
              <w:top w:val="nil"/>
              <w:bottom w:val="nil"/>
            </w:tcBorders>
            <w:vAlign w:val="center"/>
          </w:tcPr>
          <w:p w14:paraId="1FE1EF6D" w14:textId="77777777" w:rsidR="00D0007C" w:rsidRPr="000B13C4" w:rsidRDefault="00D0007C" w:rsidP="008B3C4E">
            <w:pPr>
              <w:jc w:val="right"/>
              <w:rPr>
                <w:rFonts w:ascii="Calibri" w:hAnsi="Calibri" w:cs="Calibri"/>
                <w:color w:val="000000"/>
              </w:rPr>
            </w:pPr>
            <w:r>
              <w:rPr>
                <w:rFonts w:ascii="Calibri" w:hAnsi="Calibri" w:cs="Calibri"/>
                <w:color w:val="000000"/>
              </w:rPr>
              <w:t>1.33</w:t>
            </w:r>
          </w:p>
        </w:tc>
        <w:tc>
          <w:tcPr>
            <w:tcW w:w="755" w:type="pct"/>
            <w:tcBorders>
              <w:top w:val="nil"/>
              <w:bottom w:val="nil"/>
            </w:tcBorders>
            <w:vAlign w:val="center"/>
          </w:tcPr>
          <w:p w14:paraId="39AAE8E3" w14:textId="77777777" w:rsidR="00D0007C" w:rsidRPr="000B13C4" w:rsidRDefault="00D0007C" w:rsidP="008B3C4E">
            <w:pPr>
              <w:rPr>
                <w:rFonts w:ascii="Calibri" w:hAnsi="Calibri" w:cs="Calibri"/>
                <w:color w:val="000000"/>
              </w:rPr>
            </w:pPr>
            <w:r>
              <w:rPr>
                <w:rFonts w:ascii="Calibri" w:hAnsi="Calibri" w:cs="Calibri"/>
                <w:color w:val="000000"/>
              </w:rPr>
              <w:t>(0.64, 2.01)</w:t>
            </w:r>
          </w:p>
        </w:tc>
        <w:tc>
          <w:tcPr>
            <w:tcW w:w="704" w:type="pct"/>
            <w:tcBorders>
              <w:top w:val="nil"/>
              <w:bottom w:val="nil"/>
            </w:tcBorders>
            <w:vAlign w:val="center"/>
          </w:tcPr>
          <w:p w14:paraId="6CB52075" w14:textId="77777777" w:rsidR="00D0007C" w:rsidRDefault="00D0007C" w:rsidP="008B3C4E">
            <w:pPr>
              <w:jc w:val="right"/>
              <w:rPr>
                <w:rFonts w:ascii="Calibri" w:hAnsi="Calibri" w:cs="Calibri"/>
                <w:color w:val="000000"/>
              </w:rPr>
            </w:pPr>
            <w:r>
              <w:rPr>
                <w:rFonts w:ascii="Calibri" w:hAnsi="Calibri" w:cs="Calibri"/>
                <w:color w:val="000000"/>
              </w:rPr>
              <w:t>0.22</w:t>
            </w:r>
          </w:p>
        </w:tc>
        <w:tc>
          <w:tcPr>
            <w:tcW w:w="949" w:type="pct"/>
            <w:tcBorders>
              <w:top w:val="nil"/>
              <w:bottom w:val="nil"/>
            </w:tcBorders>
            <w:vAlign w:val="center"/>
          </w:tcPr>
          <w:p w14:paraId="7BAB1A18" w14:textId="77777777" w:rsidR="00D0007C" w:rsidRDefault="00D0007C" w:rsidP="008B3C4E">
            <w:pPr>
              <w:rPr>
                <w:rFonts w:ascii="Calibri" w:hAnsi="Calibri" w:cs="Calibri"/>
                <w:color w:val="000000"/>
              </w:rPr>
            </w:pPr>
            <w:r>
              <w:rPr>
                <w:rFonts w:ascii="Calibri" w:hAnsi="Calibri" w:cs="Calibri"/>
                <w:color w:val="000000"/>
              </w:rPr>
              <w:t>(0.12, 0.33)</w:t>
            </w:r>
          </w:p>
        </w:tc>
      </w:tr>
      <w:tr w:rsidR="00D0007C" w14:paraId="6C4B6EF6" w14:textId="77777777" w:rsidTr="008B3C4E">
        <w:tc>
          <w:tcPr>
            <w:tcW w:w="944" w:type="pct"/>
            <w:vMerge/>
          </w:tcPr>
          <w:p w14:paraId="34AD7B62" w14:textId="77777777" w:rsidR="00D0007C" w:rsidRDefault="00D0007C" w:rsidP="008B3C4E">
            <w:pPr>
              <w:rPr>
                <w:rFonts w:ascii="Calibri" w:hAnsi="Calibri" w:cs="Calibri"/>
                <w:color w:val="000000"/>
              </w:rPr>
            </w:pPr>
          </w:p>
        </w:tc>
        <w:tc>
          <w:tcPr>
            <w:tcW w:w="944" w:type="pct"/>
            <w:tcBorders>
              <w:top w:val="nil"/>
              <w:bottom w:val="nil"/>
            </w:tcBorders>
            <w:vAlign w:val="center"/>
          </w:tcPr>
          <w:p w14:paraId="7E63378A" w14:textId="77777777" w:rsidR="00D0007C" w:rsidRDefault="00D0007C" w:rsidP="008B3C4E">
            <w:pPr>
              <w:rPr>
                <w:rFonts w:ascii="Calibri" w:hAnsi="Calibri" w:cs="Calibri"/>
                <w:color w:val="000000"/>
              </w:rPr>
            </w:pPr>
          </w:p>
        </w:tc>
        <w:tc>
          <w:tcPr>
            <w:tcW w:w="704" w:type="pct"/>
            <w:tcBorders>
              <w:top w:val="nil"/>
              <w:bottom w:val="nil"/>
            </w:tcBorders>
            <w:vAlign w:val="center"/>
          </w:tcPr>
          <w:p w14:paraId="3F569A46" w14:textId="77777777" w:rsidR="00D0007C" w:rsidRPr="000B13C4" w:rsidRDefault="00D0007C" w:rsidP="008B3C4E">
            <w:pPr>
              <w:jc w:val="right"/>
              <w:rPr>
                <w:rFonts w:ascii="Calibri" w:hAnsi="Calibri" w:cs="Calibri"/>
                <w:color w:val="000000"/>
              </w:rPr>
            </w:pPr>
            <w:r>
              <w:rPr>
                <w:rFonts w:ascii="Calibri" w:hAnsi="Calibri" w:cs="Calibri"/>
                <w:color w:val="000000"/>
              </w:rPr>
              <w:t> </w:t>
            </w:r>
          </w:p>
        </w:tc>
        <w:tc>
          <w:tcPr>
            <w:tcW w:w="755" w:type="pct"/>
            <w:tcBorders>
              <w:top w:val="nil"/>
              <w:bottom w:val="nil"/>
            </w:tcBorders>
            <w:vAlign w:val="center"/>
          </w:tcPr>
          <w:p w14:paraId="7869540E" w14:textId="77777777" w:rsidR="00D0007C" w:rsidRPr="000B13C4" w:rsidRDefault="00D0007C" w:rsidP="008B3C4E">
            <w:pPr>
              <w:rPr>
                <w:rFonts w:ascii="Calibri" w:hAnsi="Calibri" w:cs="Calibri"/>
                <w:color w:val="000000"/>
              </w:rPr>
            </w:pPr>
            <w:r>
              <w:rPr>
                <w:rFonts w:ascii="Calibri" w:hAnsi="Calibri" w:cs="Calibri"/>
                <w:color w:val="000000"/>
              </w:rPr>
              <w:t> </w:t>
            </w:r>
          </w:p>
        </w:tc>
        <w:tc>
          <w:tcPr>
            <w:tcW w:w="704" w:type="pct"/>
            <w:tcBorders>
              <w:top w:val="nil"/>
              <w:bottom w:val="nil"/>
            </w:tcBorders>
            <w:vAlign w:val="bottom"/>
          </w:tcPr>
          <w:p w14:paraId="7BCA9B1D" w14:textId="77777777" w:rsidR="00D0007C" w:rsidRDefault="00D0007C" w:rsidP="008B3C4E">
            <w:pPr>
              <w:jc w:val="right"/>
              <w:rPr>
                <w:rFonts w:ascii="Calibri" w:hAnsi="Calibri" w:cs="Calibri"/>
                <w:color w:val="000000"/>
              </w:rPr>
            </w:pPr>
          </w:p>
        </w:tc>
        <w:tc>
          <w:tcPr>
            <w:tcW w:w="949" w:type="pct"/>
            <w:tcBorders>
              <w:top w:val="nil"/>
              <w:bottom w:val="nil"/>
            </w:tcBorders>
            <w:vAlign w:val="bottom"/>
          </w:tcPr>
          <w:p w14:paraId="26AD9575" w14:textId="77777777" w:rsidR="00D0007C" w:rsidRDefault="00D0007C" w:rsidP="008B3C4E">
            <w:pPr>
              <w:rPr>
                <w:rFonts w:ascii="Calibri" w:hAnsi="Calibri" w:cs="Calibri"/>
                <w:color w:val="000000"/>
              </w:rPr>
            </w:pPr>
          </w:p>
        </w:tc>
      </w:tr>
      <w:tr w:rsidR="00D0007C" w14:paraId="1DCEE65B" w14:textId="77777777" w:rsidTr="00F53A04">
        <w:tblPrEx>
          <w:tblW w:w="5000" w:type="pct"/>
          <w:tblBorders>
            <w:left w:val="none" w:sz="0" w:space="0" w:color="auto"/>
            <w:right w:val="none" w:sz="0" w:space="0" w:color="auto"/>
          </w:tblBorders>
          <w:tblPrExChange w:id="17" w:author="Annie Herbert" w:date="2021-11-17T13:06:00Z">
            <w:tblPrEx>
              <w:tblW w:w="5000" w:type="pct"/>
              <w:tblBorders>
                <w:left w:val="none" w:sz="0" w:space="0" w:color="auto"/>
                <w:right w:val="none" w:sz="0" w:space="0" w:color="auto"/>
              </w:tblBorders>
            </w:tblPrEx>
          </w:tblPrExChange>
        </w:tblPrEx>
        <w:tc>
          <w:tcPr>
            <w:tcW w:w="944" w:type="pct"/>
            <w:vMerge/>
            <w:tcPrChange w:id="18" w:author="Annie Herbert" w:date="2021-11-17T13:06:00Z">
              <w:tcPr>
                <w:tcW w:w="944" w:type="pct"/>
                <w:vMerge/>
              </w:tcPr>
            </w:tcPrChange>
          </w:tcPr>
          <w:p w14:paraId="24ECBBD2" w14:textId="77777777" w:rsidR="00D0007C" w:rsidRDefault="00D0007C" w:rsidP="008B3C4E">
            <w:pPr>
              <w:rPr>
                <w:rFonts w:ascii="Calibri" w:hAnsi="Calibri" w:cs="Calibri"/>
                <w:color w:val="000000"/>
              </w:rPr>
            </w:pPr>
          </w:p>
        </w:tc>
        <w:tc>
          <w:tcPr>
            <w:tcW w:w="944" w:type="pct"/>
            <w:tcBorders>
              <w:top w:val="nil"/>
              <w:bottom w:val="nil"/>
            </w:tcBorders>
            <w:vAlign w:val="center"/>
            <w:tcPrChange w:id="19" w:author="Annie Herbert" w:date="2021-11-17T13:06:00Z">
              <w:tcPr>
                <w:tcW w:w="944" w:type="pct"/>
                <w:tcBorders>
                  <w:top w:val="nil"/>
                  <w:bottom w:val="nil"/>
                </w:tcBorders>
                <w:vAlign w:val="center"/>
              </w:tcPr>
            </w:tcPrChange>
          </w:tcPr>
          <w:p w14:paraId="28EE22DC" w14:textId="77777777" w:rsidR="00D0007C" w:rsidRDefault="00D0007C" w:rsidP="008B3C4E">
            <w:pPr>
              <w:rPr>
                <w:rFonts w:ascii="Calibri" w:hAnsi="Calibri" w:cs="Calibri"/>
                <w:color w:val="000000"/>
              </w:rPr>
            </w:pPr>
            <w:r>
              <w:rPr>
                <w:rFonts w:ascii="Calibri" w:hAnsi="Calibri" w:cs="Calibri"/>
                <w:color w:val="000000"/>
              </w:rPr>
              <w:t>4 (IPTW)</w:t>
            </w:r>
          </w:p>
        </w:tc>
        <w:tc>
          <w:tcPr>
            <w:tcW w:w="704" w:type="pct"/>
            <w:tcBorders>
              <w:top w:val="nil"/>
              <w:bottom w:val="nil"/>
            </w:tcBorders>
            <w:vAlign w:val="center"/>
            <w:tcPrChange w:id="20" w:author="Annie Herbert" w:date="2021-11-17T13:06:00Z">
              <w:tcPr>
                <w:tcW w:w="704" w:type="pct"/>
                <w:tcBorders>
                  <w:top w:val="nil"/>
                  <w:bottom w:val="nil"/>
                </w:tcBorders>
                <w:vAlign w:val="center"/>
              </w:tcPr>
            </w:tcPrChange>
          </w:tcPr>
          <w:p w14:paraId="52BC14E8" w14:textId="77777777" w:rsidR="00D0007C" w:rsidRPr="000B13C4" w:rsidRDefault="00D0007C" w:rsidP="008B3C4E">
            <w:pPr>
              <w:jc w:val="right"/>
              <w:rPr>
                <w:rFonts w:ascii="Calibri" w:hAnsi="Calibri" w:cs="Calibri"/>
                <w:color w:val="000000"/>
              </w:rPr>
            </w:pPr>
            <w:r>
              <w:rPr>
                <w:rFonts w:ascii="Calibri" w:hAnsi="Calibri" w:cs="Calibri"/>
                <w:color w:val="000000"/>
              </w:rPr>
              <w:t>1.26</w:t>
            </w:r>
          </w:p>
        </w:tc>
        <w:tc>
          <w:tcPr>
            <w:tcW w:w="755" w:type="pct"/>
            <w:tcBorders>
              <w:top w:val="nil"/>
              <w:bottom w:val="nil"/>
            </w:tcBorders>
            <w:vAlign w:val="center"/>
            <w:tcPrChange w:id="21" w:author="Annie Herbert" w:date="2021-11-17T13:06:00Z">
              <w:tcPr>
                <w:tcW w:w="755" w:type="pct"/>
                <w:tcBorders>
                  <w:top w:val="nil"/>
                  <w:bottom w:val="nil"/>
                </w:tcBorders>
                <w:vAlign w:val="center"/>
              </w:tcPr>
            </w:tcPrChange>
          </w:tcPr>
          <w:p w14:paraId="147AF0F6" w14:textId="77777777" w:rsidR="00D0007C" w:rsidRPr="000B13C4" w:rsidRDefault="00D0007C" w:rsidP="008B3C4E">
            <w:pPr>
              <w:rPr>
                <w:rFonts w:ascii="Calibri" w:hAnsi="Calibri" w:cs="Calibri"/>
                <w:color w:val="000000"/>
              </w:rPr>
            </w:pPr>
            <w:r>
              <w:rPr>
                <w:rFonts w:ascii="Calibri" w:hAnsi="Calibri" w:cs="Calibri"/>
                <w:color w:val="000000"/>
              </w:rPr>
              <w:t>(0.54, 1.98)</w:t>
            </w:r>
          </w:p>
        </w:tc>
        <w:tc>
          <w:tcPr>
            <w:tcW w:w="704" w:type="pct"/>
            <w:tcBorders>
              <w:top w:val="nil"/>
              <w:bottom w:val="nil"/>
            </w:tcBorders>
            <w:vAlign w:val="center"/>
            <w:tcPrChange w:id="22" w:author="Annie Herbert" w:date="2021-11-17T13:06:00Z">
              <w:tcPr>
                <w:tcW w:w="704" w:type="pct"/>
                <w:tcBorders>
                  <w:top w:val="nil"/>
                  <w:bottom w:val="nil"/>
                </w:tcBorders>
                <w:vAlign w:val="center"/>
              </w:tcPr>
            </w:tcPrChange>
          </w:tcPr>
          <w:p w14:paraId="4B7AB754" w14:textId="77777777" w:rsidR="00D0007C" w:rsidRDefault="00D0007C" w:rsidP="008B3C4E">
            <w:pPr>
              <w:jc w:val="right"/>
              <w:rPr>
                <w:rFonts w:ascii="Calibri" w:hAnsi="Calibri" w:cs="Calibri"/>
                <w:color w:val="000000"/>
              </w:rPr>
            </w:pPr>
            <w:r>
              <w:rPr>
                <w:rFonts w:ascii="Calibri" w:hAnsi="Calibri" w:cs="Calibri"/>
                <w:color w:val="000000"/>
              </w:rPr>
              <w:t>0.17</w:t>
            </w:r>
          </w:p>
        </w:tc>
        <w:tc>
          <w:tcPr>
            <w:tcW w:w="949" w:type="pct"/>
            <w:tcBorders>
              <w:top w:val="nil"/>
              <w:bottom w:val="nil"/>
            </w:tcBorders>
            <w:vAlign w:val="center"/>
            <w:tcPrChange w:id="23" w:author="Annie Herbert" w:date="2021-11-17T13:06:00Z">
              <w:tcPr>
                <w:tcW w:w="949" w:type="pct"/>
                <w:tcBorders>
                  <w:top w:val="nil"/>
                  <w:bottom w:val="nil"/>
                </w:tcBorders>
                <w:vAlign w:val="center"/>
              </w:tcPr>
            </w:tcPrChange>
          </w:tcPr>
          <w:p w14:paraId="3DD7E091" w14:textId="77777777" w:rsidR="00D0007C" w:rsidRDefault="00D0007C" w:rsidP="008B3C4E">
            <w:pPr>
              <w:rPr>
                <w:rFonts w:ascii="Calibri" w:hAnsi="Calibri" w:cs="Calibri"/>
                <w:color w:val="000000"/>
              </w:rPr>
            </w:pPr>
            <w:r>
              <w:rPr>
                <w:rFonts w:ascii="Calibri" w:hAnsi="Calibri" w:cs="Calibri"/>
                <w:color w:val="000000"/>
              </w:rPr>
              <w:t>(0.01, 0.34)</w:t>
            </w:r>
          </w:p>
        </w:tc>
      </w:tr>
      <w:tr w:rsidR="00D0007C" w14:paraId="24CC4DC5" w14:textId="77777777" w:rsidTr="00F53A04">
        <w:tblPrEx>
          <w:tblW w:w="5000" w:type="pct"/>
          <w:tblBorders>
            <w:left w:val="none" w:sz="0" w:space="0" w:color="auto"/>
            <w:right w:val="none" w:sz="0" w:space="0" w:color="auto"/>
          </w:tblBorders>
          <w:tblPrExChange w:id="24" w:author="Annie Herbert" w:date="2021-11-17T13:06:00Z">
            <w:tblPrEx>
              <w:tblW w:w="5000" w:type="pct"/>
              <w:tblBorders>
                <w:left w:val="none" w:sz="0" w:space="0" w:color="auto"/>
                <w:right w:val="none" w:sz="0" w:space="0" w:color="auto"/>
              </w:tblBorders>
            </w:tblPrEx>
          </w:tblPrExChange>
        </w:tblPrEx>
        <w:tc>
          <w:tcPr>
            <w:tcW w:w="944" w:type="pct"/>
            <w:vMerge/>
            <w:tcPrChange w:id="25" w:author="Annie Herbert" w:date="2021-11-17T13:06:00Z">
              <w:tcPr>
                <w:tcW w:w="944" w:type="pct"/>
                <w:vMerge/>
              </w:tcPr>
            </w:tcPrChange>
          </w:tcPr>
          <w:p w14:paraId="2567F612" w14:textId="77777777" w:rsidR="00D0007C" w:rsidRDefault="00D0007C" w:rsidP="008B3C4E">
            <w:pPr>
              <w:rPr>
                <w:rFonts w:ascii="Calibri" w:hAnsi="Calibri" w:cs="Calibri"/>
                <w:color w:val="000000"/>
              </w:rPr>
            </w:pPr>
          </w:p>
        </w:tc>
        <w:tc>
          <w:tcPr>
            <w:tcW w:w="944" w:type="pct"/>
            <w:tcBorders>
              <w:top w:val="nil"/>
              <w:bottom w:val="single" w:sz="4" w:space="0" w:color="auto"/>
            </w:tcBorders>
            <w:vAlign w:val="center"/>
            <w:tcPrChange w:id="26" w:author="Annie Herbert" w:date="2021-11-17T13:06:00Z">
              <w:tcPr>
                <w:tcW w:w="944" w:type="pct"/>
                <w:tcBorders>
                  <w:top w:val="nil"/>
                </w:tcBorders>
                <w:vAlign w:val="center"/>
              </w:tcPr>
            </w:tcPrChange>
          </w:tcPr>
          <w:p w14:paraId="2057CF2E" w14:textId="77777777" w:rsidR="00D0007C" w:rsidRDefault="00D0007C" w:rsidP="008B3C4E">
            <w:pPr>
              <w:rPr>
                <w:rFonts w:ascii="Calibri" w:hAnsi="Calibri" w:cs="Calibri"/>
                <w:color w:val="000000"/>
              </w:rPr>
            </w:pPr>
          </w:p>
        </w:tc>
        <w:tc>
          <w:tcPr>
            <w:tcW w:w="704" w:type="pct"/>
            <w:tcBorders>
              <w:top w:val="nil"/>
              <w:bottom w:val="single" w:sz="4" w:space="0" w:color="auto"/>
            </w:tcBorders>
            <w:vAlign w:val="center"/>
            <w:tcPrChange w:id="27" w:author="Annie Herbert" w:date="2021-11-17T13:06:00Z">
              <w:tcPr>
                <w:tcW w:w="704" w:type="pct"/>
                <w:tcBorders>
                  <w:top w:val="nil"/>
                </w:tcBorders>
                <w:vAlign w:val="center"/>
              </w:tcPr>
            </w:tcPrChange>
          </w:tcPr>
          <w:p w14:paraId="63B3EBDB" w14:textId="77777777" w:rsidR="00D0007C" w:rsidRPr="000B13C4" w:rsidRDefault="00D0007C" w:rsidP="008B3C4E">
            <w:pPr>
              <w:jc w:val="right"/>
              <w:rPr>
                <w:rFonts w:ascii="Calibri" w:hAnsi="Calibri" w:cs="Calibri"/>
                <w:color w:val="000000"/>
              </w:rPr>
            </w:pPr>
          </w:p>
        </w:tc>
        <w:tc>
          <w:tcPr>
            <w:tcW w:w="755" w:type="pct"/>
            <w:tcBorders>
              <w:top w:val="nil"/>
              <w:bottom w:val="single" w:sz="4" w:space="0" w:color="auto"/>
            </w:tcBorders>
            <w:vAlign w:val="center"/>
            <w:tcPrChange w:id="28" w:author="Annie Herbert" w:date="2021-11-17T13:06:00Z">
              <w:tcPr>
                <w:tcW w:w="755" w:type="pct"/>
                <w:tcBorders>
                  <w:top w:val="nil"/>
                </w:tcBorders>
                <w:vAlign w:val="center"/>
              </w:tcPr>
            </w:tcPrChange>
          </w:tcPr>
          <w:p w14:paraId="086C09BA" w14:textId="77777777" w:rsidR="00D0007C" w:rsidRPr="000B13C4" w:rsidRDefault="00D0007C" w:rsidP="008B3C4E">
            <w:pPr>
              <w:rPr>
                <w:rFonts w:ascii="Calibri" w:hAnsi="Calibri" w:cs="Calibri"/>
                <w:color w:val="000000"/>
              </w:rPr>
            </w:pPr>
          </w:p>
        </w:tc>
        <w:tc>
          <w:tcPr>
            <w:tcW w:w="704" w:type="pct"/>
            <w:tcBorders>
              <w:top w:val="nil"/>
              <w:bottom w:val="single" w:sz="4" w:space="0" w:color="auto"/>
            </w:tcBorders>
            <w:vAlign w:val="center"/>
            <w:tcPrChange w:id="29" w:author="Annie Herbert" w:date="2021-11-17T13:06:00Z">
              <w:tcPr>
                <w:tcW w:w="704" w:type="pct"/>
                <w:tcBorders>
                  <w:top w:val="nil"/>
                </w:tcBorders>
                <w:vAlign w:val="center"/>
              </w:tcPr>
            </w:tcPrChange>
          </w:tcPr>
          <w:p w14:paraId="33BDDDE4" w14:textId="77777777" w:rsidR="00D0007C" w:rsidRDefault="00D0007C" w:rsidP="008B3C4E">
            <w:pPr>
              <w:jc w:val="right"/>
              <w:rPr>
                <w:rFonts w:ascii="Calibri" w:hAnsi="Calibri" w:cs="Calibri"/>
                <w:color w:val="000000"/>
              </w:rPr>
            </w:pPr>
          </w:p>
        </w:tc>
        <w:tc>
          <w:tcPr>
            <w:tcW w:w="949" w:type="pct"/>
            <w:tcBorders>
              <w:top w:val="nil"/>
              <w:bottom w:val="single" w:sz="4" w:space="0" w:color="auto"/>
            </w:tcBorders>
            <w:vAlign w:val="center"/>
            <w:tcPrChange w:id="30" w:author="Annie Herbert" w:date="2021-11-17T13:06:00Z">
              <w:tcPr>
                <w:tcW w:w="949" w:type="pct"/>
                <w:tcBorders>
                  <w:top w:val="nil"/>
                </w:tcBorders>
                <w:vAlign w:val="center"/>
              </w:tcPr>
            </w:tcPrChange>
          </w:tcPr>
          <w:p w14:paraId="15F64BF2" w14:textId="77777777" w:rsidR="00D0007C" w:rsidRDefault="00D0007C" w:rsidP="008B3C4E">
            <w:pPr>
              <w:rPr>
                <w:rFonts w:ascii="Calibri" w:hAnsi="Calibri" w:cs="Calibri"/>
                <w:color w:val="000000"/>
              </w:rPr>
            </w:pPr>
          </w:p>
        </w:tc>
      </w:tr>
      <w:tr w:rsidR="00546217" w14:paraId="18029BF1" w14:textId="77777777" w:rsidTr="00533EEC">
        <w:trPr>
          <w:ins w:id="31" w:author="Annie Herbert" w:date="2021-11-17T13:06:00Z"/>
        </w:trPr>
        <w:tc>
          <w:tcPr>
            <w:tcW w:w="944" w:type="pct"/>
            <w:vMerge w:val="restart"/>
          </w:tcPr>
          <w:p w14:paraId="1A5C7434" w14:textId="49EBA48F" w:rsidR="00546217" w:rsidRDefault="00546217" w:rsidP="00F53A04">
            <w:pPr>
              <w:rPr>
                <w:ins w:id="32" w:author="Annie Herbert" w:date="2021-11-17T13:06:00Z"/>
                <w:rFonts w:ascii="Calibri" w:hAnsi="Calibri" w:cs="Calibri"/>
                <w:color w:val="000000"/>
              </w:rPr>
            </w:pPr>
            <w:ins w:id="33" w:author="Annie Herbert" w:date="2021-11-17T13:06:00Z">
              <w:r w:rsidRPr="000D5521">
                <w:rPr>
                  <w:rFonts w:ascii="Calibri" w:hAnsi="Calibri" w:cs="Calibri"/>
                  <w:b/>
                  <w:bCs/>
                  <w:color w:val="000000"/>
                </w:rPr>
                <w:t>Men</w:t>
              </w:r>
            </w:ins>
          </w:p>
        </w:tc>
        <w:tc>
          <w:tcPr>
            <w:tcW w:w="944" w:type="pct"/>
            <w:tcBorders>
              <w:top w:val="single" w:sz="4" w:space="0" w:color="auto"/>
              <w:bottom w:val="nil"/>
            </w:tcBorders>
            <w:vAlign w:val="center"/>
          </w:tcPr>
          <w:p w14:paraId="67E2C0EF" w14:textId="7014D544" w:rsidR="00546217" w:rsidRDefault="00546217" w:rsidP="00F53A04">
            <w:pPr>
              <w:rPr>
                <w:ins w:id="34" w:author="Annie Herbert" w:date="2021-11-17T13:06:00Z"/>
                <w:rFonts w:ascii="Calibri" w:hAnsi="Calibri" w:cs="Calibri"/>
                <w:color w:val="000000"/>
              </w:rPr>
            </w:pPr>
            <w:ins w:id="35" w:author="Annie Herbert" w:date="2021-11-17T13:06:00Z">
              <w:r>
                <w:rPr>
                  <w:rFonts w:ascii="Calibri" w:hAnsi="Calibri" w:cs="Calibri"/>
                  <w:color w:val="000000"/>
                </w:rPr>
                <w:t>1 (Crude)</w:t>
              </w:r>
            </w:ins>
          </w:p>
        </w:tc>
        <w:tc>
          <w:tcPr>
            <w:tcW w:w="704" w:type="pct"/>
            <w:tcBorders>
              <w:top w:val="single" w:sz="4" w:space="0" w:color="auto"/>
              <w:bottom w:val="nil"/>
            </w:tcBorders>
            <w:vAlign w:val="center"/>
          </w:tcPr>
          <w:p w14:paraId="01108D0F" w14:textId="6A46914E" w:rsidR="00546217" w:rsidRPr="000B13C4" w:rsidRDefault="00546217" w:rsidP="00F53A04">
            <w:pPr>
              <w:jc w:val="right"/>
              <w:rPr>
                <w:ins w:id="36" w:author="Annie Herbert" w:date="2021-11-17T13:06:00Z"/>
                <w:rFonts w:ascii="Calibri" w:hAnsi="Calibri" w:cs="Calibri"/>
                <w:color w:val="000000"/>
              </w:rPr>
            </w:pPr>
            <w:ins w:id="37" w:author="Annie Herbert" w:date="2021-11-17T13:06:00Z">
              <w:r>
                <w:rPr>
                  <w:rFonts w:ascii="Calibri" w:hAnsi="Calibri" w:cs="Calibri"/>
                  <w:color w:val="000000"/>
                </w:rPr>
                <w:t>1.03</w:t>
              </w:r>
            </w:ins>
          </w:p>
        </w:tc>
        <w:tc>
          <w:tcPr>
            <w:tcW w:w="755" w:type="pct"/>
            <w:tcBorders>
              <w:top w:val="single" w:sz="4" w:space="0" w:color="auto"/>
              <w:bottom w:val="nil"/>
            </w:tcBorders>
            <w:vAlign w:val="center"/>
          </w:tcPr>
          <w:p w14:paraId="73003211" w14:textId="30414410" w:rsidR="00546217" w:rsidRPr="000B13C4" w:rsidRDefault="00546217" w:rsidP="00F53A04">
            <w:pPr>
              <w:rPr>
                <w:ins w:id="38" w:author="Annie Herbert" w:date="2021-11-17T13:06:00Z"/>
                <w:rFonts w:ascii="Calibri" w:hAnsi="Calibri" w:cs="Calibri"/>
                <w:color w:val="000000"/>
              </w:rPr>
            </w:pPr>
            <w:ins w:id="39" w:author="Annie Herbert" w:date="2021-11-17T13:06:00Z">
              <w:r>
                <w:rPr>
                  <w:rFonts w:ascii="Calibri" w:hAnsi="Calibri" w:cs="Calibri"/>
                  <w:color w:val="000000"/>
                </w:rPr>
                <w:t>(0.02, 2.03)</w:t>
              </w:r>
            </w:ins>
          </w:p>
        </w:tc>
        <w:tc>
          <w:tcPr>
            <w:tcW w:w="704" w:type="pct"/>
            <w:tcBorders>
              <w:top w:val="single" w:sz="4" w:space="0" w:color="auto"/>
              <w:bottom w:val="nil"/>
            </w:tcBorders>
            <w:vAlign w:val="center"/>
          </w:tcPr>
          <w:p w14:paraId="698DAA2A" w14:textId="52DCF4C6" w:rsidR="00546217" w:rsidRDefault="00546217" w:rsidP="00F53A04">
            <w:pPr>
              <w:jc w:val="right"/>
              <w:rPr>
                <w:ins w:id="40" w:author="Annie Herbert" w:date="2021-11-17T13:06:00Z"/>
                <w:rFonts w:ascii="Calibri" w:hAnsi="Calibri" w:cs="Calibri"/>
                <w:color w:val="000000"/>
              </w:rPr>
            </w:pPr>
            <w:ins w:id="41" w:author="Annie Herbert" w:date="2021-11-17T13:06:00Z">
              <w:r>
                <w:rPr>
                  <w:rFonts w:ascii="Calibri" w:hAnsi="Calibri" w:cs="Calibri"/>
                  <w:color w:val="000000"/>
                </w:rPr>
                <w:t>0.18</w:t>
              </w:r>
            </w:ins>
          </w:p>
        </w:tc>
        <w:tc>
          <w:tcPr>
            <w:tcW w:w="949" w:type="pct"/>
            <w:tcBorders>
              <w:top w:val="single" w:sz="4" w:space="0" w:color="auto"/>
              <w:bottom w:val="nil"/>
            </w:tcBorders>
            <w:vAlign w:val="center"/>
          </w:tcPr>
          <w:p w14:paraId="7AC5F987" w14:textId="01A73D67" w:rsidR="00546217" w:rsidRDefault="00546217" w:rsidP="00F53A04">
            <w:pPr>
              <w:rPr>
                <w:ins w:id="42" w:author="Annie Herbert" w:date="2021-11-17T13:06:00Z"/>
                <w:rFonts w:ascii="Calibri" w:hAnsi="Calibri" w:cs="Calibri"/>
                <w:color w:val="000000"/>
              </w:rPr>
            </w:pPr>
            <w:ins w:id="43" w:author="Annie Herbert" w:date="2021-11-17T13:06:00Z">
              <w:r>
                <w:rPr>
                  <w:rFonts w:ascii="Calibri" w:hAnsi="Calibri" w:cs="Calibri"/>
                  <w:color w:val="000000"/>
                </w:rPr>
                <w:t>(0.04, 0.32)</w:t>
              </w:r>
            </w:ins>
          </w:p>
        </w:tc>
      </w:tr>
      <w:tr w:rsidR="00546217" w14:paraId="10963DAF" w14:textId="77777777" w:rsidTr="00F52E91">
        <w:trPr>
          <w:ins w:id="44" w:author="Annie Herbert" w:date="2021-11-17T13:06:00Z"/>
        </w:trPr>
        <w:tc>
          <w:tcPr>
            <w:tcW w:w="944" w:type="pct"/>
            <w:vMerge/>
          </w:tcPr>
          <w:p w14:paraId="13029579" w14:textId="77777777" w:rsidR="00546217" w:rsidRDefault="00546217" w:rsidP="00F53A04">
            <w:pPr>
              <w:rPr>
                <w:ins w:id="45" w:author="Annie Herbert" w:date="2021-11-17T13:06:00Z"/>
                <w:rFonts w:ascii="Calibri" w:hAnsi="Calibri" w:cs="Calibri"/>
                <w:color w:val="000000"/>
              </w:rPr>
            </w:pPr>
          </w:p>
        </w:tc>
        <w:tc>
          <w:tcPr>
            <w:tcW w:w="944" w:type="pct"/>
            <w:tcBorders>
              <w:top w:val="nil"/>
              <w:bottom w:val="nil"/>
            </w:tcBorders>
            <w:vAlign w:val="center"/>
          </w:tcPr>
          <w:p w14:paraId="652CF8E7" w14:textId="07EB5A5C" w:rsidR="00546217" w:rsidRDefault="00546217" w:rsidP="00F53A04">
            <w:pPr>
              <w:rPr>
                <w:ins w:id="46" w:author="Annie Herbert" w:date="2021-11-17T13:06:00Z"/>
                <w:rFonts w:ascii="Calibri" w:hAnsi="Calibri" w:cs="Calibri"/>
                <w:color w:val="000000"/>
              </w:rPr>
            </w:pPr>
            <w:ins w:id="47" w:author="Annie Herbert" w:date="2021-11-17T13:06:00Z">
              <w:r>
                <w:rPr>
                  <w:rFonts w:ascii="Calibri" w:hAnsi="Calibri" w:cs="Calibri"/>
                  <w:color w:val="000000"/>
                </w:rPr>
                <w:t>     </w:t>
              </w:r>
            </w:ins>
          </w:p>
        </w:tc>
        <w:tc>
          <w:tcPr>
            <w:tcW w:w="704" w:type="pct"/>
            <w:tcBorders>
              <w:top w:val="nil"/>
              <w:bottom w:val="nil"/>
            </w:tcBorders>
            <w:vAlign w:val="center"/>
          </w:tcPr>
          <w:p w14:paraId="0955ADBB" w14:textId="77777777" w:rsidR="00546217" w:rsidRPr="000B13C4" w:rsidRDefault="00546217" w:rsidP="00F53A04">
            <w:pPr>
              <w:jc w:val="right"/>
              <w:rPr>
                <w:ins w:id="48" w:author="Annie Herbert" w:date="2021-11-17T13:06:00Z"/>
                <w:rFonts w:ascii="Calibri" w:hAnsi="Calibri" w:cs="Calibri"/>
                <w:color w:val="000000"/>
              </w:rPr>
            </w:pPr>
          </w:p>
        </w:tc>
        <w:tc>
          <w:tcPr>
            <w:tcW w:w="755" w:type="pct"/>
            <w:tcBorders>
              <w:top w:val="nil"/>
              <w:bottom w:val="nil"/>
            </w:tcBorders>
            <w:vAlign w:val="center"/>
          </w:tcPr>
          <w:p w14:paraId="36F6A36B" w14:textId="77777777" w:rsidR="00546217" w:rsidRPr="000B13C4" w:rsidRDefault="00546217" w:rsidP="00F53A04">
            <w:pPr>
              <w:rPr>
                <w:ins w:id="49" w:author="Annie Herbert" w:date="2021-11-17T13:06:00Z"/>
                <w:rFonts w:ascii="Calibri" w:hAnsi="Calibri" w:cs="Calibri"/>
                <w:color w:val="000000"/>
              </w:rPr>
            </w:pPr>
          </w:p>
        </w:tc>
        <w:tc>
          <w:tcPr>
            <w:tcW w:w="704" w:type="pct"/>
            <w:tcBorders>
              <w:top w:val="nil"/>
              <w:bottom w:val="nil"/>
            </w:tcBorders>
            <w:vAlign w:val="center"/>
          </w:tcPr>
          <w:p w14:paraId="2EE81A76" w14:textId="77777777" w:rsidR="00546217" w:rsidRDefault="00546217" w:rsidP="00F53A04">
            <w:pPr>
              <w:jc w:val="right"/>
              <w:rPr>
                <w:ins w:id="50" w:author="Annie Herbert" w:date="2021-11-17T13:06:00Z"/>
                <w:rFonts w:ascii="Calibri" w:hAnsi="Calibri" w:cs="Calibri"/>
                <w:color w:val="000000"/>
              </w:rPr>
            </w:pPr>
          </w:p>
        </w:tc>
        <w:tc>
          <w:tcPr>
            <w:tcW w:w="949" w:type="pct"/>
            <w:tcBorders>
              <w:top w:val="nil"/>
              <w:bottom w:val="nil"/>
            </w:tcBorders>
            <w:vAlign w:val="center"/>
          </w:tcPr>
          <w:p w14:paraId="194BEB80" w14:textId="77777777" w:rsidR="00546217" w:rsidRDefault="00546217" w:rsidP="00F53A04">
            <w:pPr>
              <w:rPr>
                <w:ins w:id="51" w:author="Annie Herbert" w:date="2021-11-17T13:06:00Z"/>
                <w:rFonts w:ascii="Calibri" w:hAnsi="Calibri" w:cs="Calibri"/>
                <w:color w:val="000000"/>
              </w:rPr>
            </w:pPr>
          </w:p>
        </w:tc>
      </w:tr>
      <w:tr w:rsidR="00546217" w14:paraId="0F2EE4AF" w14:textId="77777777" w:rsidTr="00F52E91">
        <w:trPr>
          <w:ins w:id="52" w:author="Annie Herbert" w:date="2021-11-17T13:06:00Z"/>
        </w:trPr>
        <w:tc>
          <w:tcPr>
            <w:tcW w:w="944" w:type="pct"/>
            <w:vMerge/>
          </w:tcPr>
          <w:p w14:paraId="7FB126EA" w14:textId="77777777" w:rsidR="00546217" w:rsidRDefault="00546217" w:rsidP="00F53A04">
            <w:pPr>
              <w:rPr>
                <w:ins w:id="53" w:author="Annie Herbert" w:date="2021-11-17T13:06:00Z"/>
                <w:rFonts w:ascii="Calibri" w:hAnsi="Calibri" w:cs="Calibri"/>
                <w:color w:val="000000"/>
              </w:rPr>
            </w:pPr>
          </w:p>
        </w:tc>
        <w:tc>
          <w:tcPr>
            <w:tcW w:w="944" w:type="pct"/>
            <w:tcBorders>
              <w:top w:val="nil"/>
              <w:bottom w:val="nil"/>
            </w:tcBorders>
            <w:vAlign w:val="center"/>
          </w:tcPr>
          <w:p w14:paraId="4A2ED399" w14:textId="6AF628E7" w:rsidR="00546217" w:rsidRDefault="00546217" w:rsidP="00F53A04">
            <w:pPr>
              <w:rPr>
                <w:ins w:id="54" w:author="Annie Herbert" w:date="2021-11-17T13:06:00Z"/>
                <w:rFonts w:ascii="Calibri" w:hAnsi="Calibri" w:cs="Calibri"/>
                <w:color w:val="000000"/>
              </w:rPr>
            </w:pPr>
            <w:ins w:id="55" w:author="Annie Herbert" w:date="2021-11-17T13:06:00Z">
              <w:r>
                <w:rPr>
                  <w:rFonts w:ascii="Calibri" w:hAnsi="Calibri" w:cs="Calibri"/>
                  <w:color w:val="000000"/>
                </w:rPr>
                <w:t>2 (Adjusted A*)</w:t>
              </w:r>
            </w:ins>
          </w:p>
        </w:tc>
        <w:tc>
          <w:tcPr>
            <w:tcW w:w="704" w:type="pct"/>
            <w:tcBorders>
              <w:top w:val="nil"/>
              <w:bottom w:val="nil"/>
            </w:tcBorders>
            <w:vAlign w:val="center"/>
          </w:tcPr>
          <w:p w14:paraId="01786057" w14:textId="008C1514" w:rsidR="00546217" w:rsidRPr="000B13C4" w:rsidRDefault="00546217" w:rsidP="00F53A04">
            <w:pPr>
              <w:jc w:val="right"/>
              <w:rPr>
                <w:ins w:id="56" w:author="Annie Herbert" w:date="2021-11-17T13:06:00Z"/>
                <w:rFonts w:ascii="Calibri" w:hAnsi="Calibri" w:cs="Calibri"/>
                <w:color w:val="000000"/>
              </w:rPr>
            </w:pPr>
            <w:ins w:id="57" w:author="Annie Herbert" w:date="2021-11-17T13:06:00Z">
              <w:r>
                <w:rPr>
                  <w:rFonts w:ascii="Calibri" w:hAnsi="Calibri" w:cs="Calibri"/>
                  <w:color w:val="000000"/>
                </w:rPr>
                <w:t>0.21</w:t>
              </w:r>
            </w:ins>
          </w:p>
        </w:tc>
        <w:tc>
          <w:tcPr>
            <w:tcW w:w="755" w:type="pct"/>
            <w:tcBorders>
              <w:top w:val="nil"/>
              <w:bottom w:val="nil"/>
            </w:tcBorders>
            <w:vAlign w:val="center"/>
          </w:tcPr>
          <w:p w14:paraId="02148F39" w14:textId="19115265" w:rsidR="00546217" w:rsidRPr="000B13C4" w:rsidRDefault="00546217" w:rsidP="00F53A04">
            <w:pPr>
              <w:rPr>
                <w:ins w:id="58" w:author="Annie Herbert" w:date="2021-11-17T13:06:00Z"/>
                <w:rFonts w:ascii="Calibri" w:hAnsi="Calibri" w:cs="Calibri"/>
                <w:color w:val="000000"/>
              </w:rPr>
            </w:pPr>
            <w:ins w:id="59" w:author="Annie Herbert" w:date="2021-11-17T13:06:00Z">
              <w:r>
                <w:rPr>
                  <w:rFonts w:ascii="Calibri" w:hAnsi="Calibri" w:cs="Calibri"/>
                  <w:color w:val="000000"/>
                </w:rPr>
                <w:t>(-0.74, 1.17)</w:t>
              </w:r>
            </w:ins>
          </w:p>
        </w:tc>
        <w:tc>
          <w:tcPr>
            <w:tcW w:w="704" w:type="pct"/>
            <w:tcBorders>
              <w:top w:val="nil"/>
              <w:bottom w:val="nil"/>
            </w:tcBorders>
            <w:vAlign w:val="center"/>
          </w:tcPr>
          <w:p w14:paraId="69C7383A" w14:textId="4892B406" w:rsidR="00546217" w:rsidRDefault="00546217" w:rsidP="00F53A04">
            <w:pPr>
              <w:jc w:val="right"/>
              <w:rPr>
                <w:ins w:id="60" w:author="Annie Herbert" w:date="2021-11-17T13:06:00Z"/>
                <w:rFonts w:ascii="Calibri" w:hAnsi="Calibri" w:cs="Calibri"/>
                <w:color w:val="000000"/>
              </w:rPr>
            </w:pPr>
            <w:ins w:id="61" w:author="Annie Herbert" w:date="2021-11-17T13:06:00Z">
              <w:r>
                <w:rPr>
                  <w:rFonts w:ascii="Calibri" w:hAnsi="Calibri" w:cs="Calibri"/>
                  <w:color w:val="000000"/>
                </w:rPr>
                <w:t>0.06</w:t>
              </w:r>
            </w:ins>
          </w:p>
        </w:tc>
        <w:tc>
          <w:tcPr>
            <w:tcW w:w="949" w:type="pct"/>
            <w:tcBorders>
              <w:top w:val="nil"/>
              <w:bottom w:val="nil"/>
            </w:tcBorders>
            <w:vAlign w:val="center"/>
          </w:tcPr>
          <w:p w14:paraId="1AC4E917" w14:textId="3F112C86" w:rsidR="00546217" w:rsidRDefault="00546217" w:rsidP="00F53A04">
            <w:pPr>
              <w:rPr>
                <w:ins w:id="62" w:author="Annie Herbert" w:date="2021-11-17T13:06:00Z"/>
                <w:rFonts w:ascii="Calibri" w:hAnsi="Calibri" w:cs="Calibri"/>
                <w:color w:val="000000"/>
              </w:rPr>
            </w:pPr>
            <w:ins w:id="63" w:author="Annie Herbert" w:date="2021-11-17T13:06:00Z">
              <w:r>
                <w:rPr>
                  <w:rFonts w:ascii="Calibri" w:hAnsi="Calibri" w:cs="Calibri"/>
                  <w:color w:val="000000"/>
                </w:rPr>
                <w:t>(-0.07, 0.19)</w:t>
              </w:r>
            </w:ins>
          </w:p>
        </w:tc>
      </w:tr>
      <w:tr w:rsidR="00546217" w14:paraId="5A302CEC" w14:textId="77777777" w:rsidTr="00F52E91">
        <w:trPr>
          <w:ins w:id="64" w:author="Annie Herbert" w:date="2021-11-17T13:06:00Z"/>
        </w:trPr>
        <w:tc>
          <w:tcPr>
            <w:tcW w:w="944" w:type="pct"/>
            <w:vMerge/>
          </w:tcPr>
          <w:p w14:paraId="41015DFD" w14:textId="77777777" w:rsidR="00546217" w:rsidRDefault="00546217" w:rsidP="00F53A04">
            <w:pPr>
              <w:rPr>
                <w:ins w:id="65" w:author="Annie Herbert" w:date="2021-11-17T13:06:00Z"/>
                <w:rFonts w:ascii="Calibri" w:hAnsi="Calibri" w:cs="Calibri"/>
                <w:color w:val="000000"/>
              </w:rPr>
            </w:pPr>
          </w:p>
        </w:tc>
        <w:tc>
          <w:tcPr>
            <w:tcW w:w="944" w:type="pct"/>
            <w:tcBorders>
              <w:top w:val="nil"/>
              <w:bottom w:val="nil"/>
            </w:tcBorders>
            <w:vAlign w:val="center"/>
          </w:tcPr>
          <w:p w14:paraId="6C7F8CBF" w14:textId="77777777" w:rsidR="00546217" w:rsidRDefault="00546217" w:rsidP="00F53A04">
            <w:pPr>
              <w:rPr>
                <w:ins w:id="66" w:author="Annie Herbert" w:date="2021-11-17T13:06:00Z"/>
                <w:rFonts w:ascii="Calibri" w:hAnsi="Calibri" w:cs="Calibri"/>
                <w:color w:val="000000"/>
              </w:rPr>
            </w:pPr>
          </w:p>
        </w:tc>
        <w:tc>
          <w:tcPr>
            <w:tcW w:w="704" w:type="pct"/>
            <w:tcBorders>
              <w:top w:val="nil"/>
              <w:bottom w:val="nil"/>
            </w:tcBorders>
            <w:vAlign w:val="center"/>
          </w:tcPr>
          <w:p w14:paraId="7447736B" w14:textId="10E5E6DA" w:rsidR="00546217" w:rsidRPr="000B13C4" w:rsidRDefault="00546217" w:rsidP="00F53A04">
            <w:pPr>
              <w:jc w:val="right"/>
              <w:rPr>
                <w:ins w:id="67" w:author="Annie Herbert" w:date="2021-11-17T13:06:00Z"/>
                <w:rFonts w:ascii="Calibri" w:hAnsi="Calibri" w:cs="Calibri"/>
                <w:color w:val="000000"/>
              </w:rPr>
            </w:pPr>
            <w:ins w:id="68" w:author="Annie Herbert" w:date="2021-11-17T13:06:00Z">
              <w:r>
                <w:rPr>
                  <w:rFonts w:ascii="Calibri" w:hAnsi="Calibri" w:cs="Calibri"/>
                  <w:color w:val="000000"/>
                </w:rPr>
                <w:t> </w:t>
              </w:r>
            </w:ins>
          </w:p>
        </w:tc>
        <w:tc>
          <w:tcPr>
            <w:tcW w:w="755" w:type="pct"/>
            <w:tcBorders>
              <w:top w:val="nil"/>
              <w:bottom w:val="nil"/>
            </w:tcBorders>
            <w:vAlign w:val="center"/>
          </w:tcPr>
          <w:p w14:paraId="7423CFC5" w14:textId="5ED5E853" w:rsidR="00546217" w:rsidRPr="000B13C4" w:rsidRDefault="00546217" w:rsidP="00F53A04">
            <w:pPr>
              <w:rPr>
                <w:ins w:id="69" w:author="Annie Herbert" w:date="2021-11-17T13:06:00Z"/>
                <w:rFonts w:ascii="Calibri" w:hAnsi="Calibri" w:cs="Calibri"/>
                <w:color w:val="000000"/>
              </w:rPr>
            </w:pPr>
            <w:ins w:id="70" w:author="Annie Herbert" w:date="2021-11-17T13:06:00Z">
              <w:r>
                <w:rPr>
                  <w:rFonts w:ascii="Calibri" w:hAnsi="Calibri" w:cs="Calibri"/>
                  <w:color w:val="000000"/>
                </w:rPr>
                <w:t> </w:t>
              </w:r>
            </w:ins>
          </w:p>
        </w:tc>
        <w:tc>
          <w:tcPr>
            <w:tcW w:w="704" w:type="pct"/>
            <w:tcBorders>
              <w:top w:val="nil"/>
              <w:bottom w:val="nil"/>
            </w:tcBorders>
            <w:vAlign w:val="center"/>
          </w:tcPr>
          <w:p w14:paraId="1CE6BB2B" w14:textId="4F3E9BA8" w:rsidR="00546217" w:rsidRDefault="00546217" w:rsidP="00F53A04">
            <w:pPr>
              <w:jc w:val="right"/>
              <w:rPr>
                <w:ins w:id="71" w:author="Annie Herbert" w:date="2021-11-17T13:06:00Z"/>
                <w:rFonts w:ascii="Calibri" w:hAnsi="Calibri" w:cs="Calibri"/>
                <w:color w:val="000000"/>
              </w:rPr>
            </w:pPr>
            <w:ins w:id="72" w:author="Annie Herbert" w:date="2021-11-17T13:06:00Z">
              <w:r>
                <w:rPr>
                  <w:rFonts w:ascii="Calibri" w:hAnsi="Calibri" w:cs="Calibri"/>
                  <w:color w:val="000000"/>
                </w:rPr>
                <w:t> </w:t>
              </w:r>
            </w:ins>
          </w:p>
        </w:tc>
        <w:tc>
          <w:tcPr>
            <w:tcW w:w="949" w:type="pct"/>
            <w:tcBorders>
              <w:top w:val="nil"/>
              <w:bottom w:val="nil"/>
            </w:tcBorders>
            <w:vAlign w:val="center"/>
          </w:tcPr>
          <w:p w14:paraId="5AA72B2C" w14:textId="2FE65E43" w:rsidR="00546217" w:rsidRDefault="00546217" w:rsidP="00F53A04">
            <w:pPr>
              <w:rPr>
                <w:ins w:id="73" w:author="Annie Herbert" w:date="2021-11-17T13:06:00Z"/>
                <w:rFonts w:ascii="Calibri" w:hAnsi="Calibri" w:cs="Calibri"/>
                <w:color w:val="000000"/>
              </w:rPr>
            </w:pPr>
            <w:ins w:id="74" w:author="Annie Herbert" w:date="2021-11-17T13:06:00Z">
              <w:r>
                <w:rPr>
                  <w:rFonts w:ascii="Calibri" w:hAnsi="Calibri" w:cs="Calibri"/>
                  <w:color w:val="000000"/>
                </w:rPr>
                <w:t> </w:t>
              </w:r>
            </w:ins>
          </w:p>
        </w:tc>
      </w:tr>
      <w:tr w:rsidR="00546217" w14:paraId="1CDD667F" w14:textId="77777777" w:rsidTr="00F52E91">
        <w:trPr>
          <w:ins w:id="75" w:author="Annie Herbert" w:date="2021-11-17T13:06:00Z"/>
        </w:trPr>
        <w:tc>
          <w:tcPr>
            <w:tcW w:w="944" w:type="pct"/>
            <w:vMerge/>
          </w:tcPr>
          <w:p w14:paraId="223247DA" w14:textId="77777777" w:rsidR="00546217" w:rsidRDefault="00546217" w:rsidP="00F53A04">
            <w:pPr>
              <w:rPr>
                <w:ins w:id="76" w:author="Annie Herbert" w:date="2021-11-17T13:06:00Z"/>
                <w:rFonts w:ascii="Calibri" w:hAnsi="Calibri" w:cs="Calibri"/>
                <w:color w:val="000000"/>
              </w:rPr>
            </w:pPr>
          </w:p>
        </w:tc>
        <w:tc>
          <w:tcPr>
            <w:tcW w:w="944" w:type="pct"/>
            <w:tcBorders>
              <w:top w:val="nil"/>
              <w:bottom w:val="nil"/>
            </w:tcBorders>
            <w:vAlign w:val="center"/>
          </w:tcPr>
          <w:p w14:paraId="7DFB2CE4" w14:textId="33BB0F33" w:rsidR="00546217" w:rsidRDefault="00546217" w:rsidP="00F53A04">
            <w:pPr>
              <w:rPr>
                <w:ins w:id="77" w:author="Annie Herbert" w:date="2021-11-17T13:06:00Z"/>
                <w:rFonts w:ascii="Calibri" w:hAnsi="Calibri" w:cs="Calibri"/>
                <w:color w:val="000000"/>
              </w:rPr>
            </w:pPr>
            <w:ins w:id="78" w:author="Annie Herbert" w:date="2021-11-17T13:06:00Z">
              <w:r>
                <w:rPr>
                  <w:rFonts w:ascii="Calibri" w:hAnsi="Calibri" w:cs="Calibri"/>
                  <w:color w:val="000000"/>
                </w:rPr>
                <w:t>3 (Adjusted B**)</w:t>
              </w:r>
            </w:ins>
          </w:p>
        </w:tc>
        <w:tc>
          <w:tcPr>
            <w:tcW w:w="704" w:type="pct"/>
            <w:tcBorders>
              <w:top w:val="nil"/>
              <w:bottom w:val="nil"/>
            </w:tcBorders>
            <w:vAlign w:val="center"/>
          </w:tcPr>
          <w:p w14:paraId="27F61799" w14:textId="2A42EFB8" w:rsidR="00546217" w:rsidRPr="000B13C4" w:rsidRDefault="00546217" w:rsidP="00F53A04">
            <w:pPr>
              <w:jc w:val="right"/>
              <w:rPr>
                <w:ins w:id="79" w:author="Annie Herbert" w:date="2021-11-17T13:06:00Z"/>
                <w:rFonts w:ascii="Calibri" w:hAnsi="Calibri" w:cs="Calibri"/>
                <w:color w:val="000000"/>
              </w:rPr>
            </w:pPr>
            <w:ins w:id="80" w:author="Annie Herbert" w:date="2021-11-17T13:06:00Z">
              <w:r>
                <w:rPr>
                  <w:rFonts w:ascii="Calibri" w:hAnsi="Calibri" w:cs="Calibri"/>
                  <w:color w:val="000000"/>
                </w:rPr>
                <w:t>0.17</w:t>
              </w:r>
            </w:ins>
          </w:p>
        </w:tc>
        <w:tc>
          <w:tcPr>
            <w:tcW w:w="755" w:type="pct"/>
            <w:tcBorders>
              <w:top w:val="nil"/>
              <w:bottom w:val="nil"/>
            </w:tcBorders>
            <w:vAlign w:val="center"/>
          </w:tcPr>
          <w:p w14:paraId="26F40A4C" w14:textId="64F337AA" w:rsidR="00546217" w:rsidRPr="000B13C4" w:rsidRDefault="00546217" w:rsidP="00F53A04">
            <w:pPr>
              <w:rPr>
                <w:ins w:id="81" w:author="Annie Herbert" w:date="2021-11-17T13:06:00Z"/>
                <w:rFonts w:ascii="Calibri" w:hAnsi="Calibri" w:cs="Calibri"/>
                <w:color w:val="000000"/>
              </w:rPr>
            </w:pPr>
            <w:ins w:id="82" w:author="Annie Herbert" w:date="2021-11-17T13:06:00Z">
              <w:r>
                <w:rPr>
                  <w:rFonts w:ascii="Calibri" w:hAnsi="Calibri" w:cs="Calibri"/>
                  <w:color w:val="000000"/>
                </w:rPr>
                <w:t>(-0.80, 1.14)</w:t>
              </w:r>
            </w:ins>
          </w:p>
        </w:tc>
        <w:tc>
          <w:tcPr>
            <w:tcW w:w="704" w:type="pct"/>
            <w:tcBorders>
              <w:top w:val="nil"/>
              <w:bottom w:val="nil"/>
            </w:tcBorders>
            <w:vAlign w:val="center"/>
          </w:tcPr>
          <w:p w14:paraId="7B3BC48C" w14:textId="61AB5C15" w:rsidR="00546217" w:rsidRDefault="00546217" w:rsidP="00F53A04">
            <w:pPr>
              <w:jc w:val="right"/>
              <w:rPr>
                <w:ins w:id="83" w:author="Annie Herbert" w:date="2021-11-17T13:06:00Z"/>
                <w:rFonts w:ascii="Calibri" w:hAnsi="Calibri" w:cs="Calibri"/>
                <w:color w:val="000000"/>
              </w:rPr>
            </w:pPr>
            <w:ins w:id="84" w:author="Annie Herbert" w:date="2021-11-17T13:06:00Z">
              <w:r>
                <w:rPr>
                  <w:rFonts w:ascii="Calibri" w:hAnsi="Calibri" w:cs="Calibri"/>
                  <w:color w:val="000000"/>
                </w:rPr>
                <w:t>0.05</w:t>
              </w:r>
            </w:ins>
          </w:p>
        </w:tc>
        <w:tc>
          <w:tcPr>
            <w:tcW w:w="949" w:type="pct"/>
            <w:tcBorders>
              <w:top w:val="nil"/>
              <w:bottom w:val="nil"/>
            </w:tcBorders>
            <w:vAlign w:val="center"/>
          </w:tcPr>
          <w:p w14:paraId="3EF01EE1" w14:textId="05F87DFB" w:rsidR="00546217" w:rsidRDefault="00546217" w:rsidP="00F53A04">
            <w:pPr>
              <w:rPr>
                <w:ins w:id="85" w:author="Annie Herbert" w:date="2021-11-17T13:06:00Z"/>
                <w:rFonts w:ascii="Calibri" w:hAnsi="Calibri" w:cs="Calibri"/>
                <w:color w:val="000000"/>
              </w:rPr>
            </w:pPr>
            <w:ins w:id="86" w:author="Annie Herbert" w:date="2021-11-17T13:06:00Z">
              <w:r>
                <w:rPr>
                  <w:rFonts w:ascii="Calibri" w:hAnsi="Calibri" w:cs="Calibri"/>
                  <w:color w:val="000000"/>
                </w:rPr>
                <w:t>(-0.08, 0.18)</w:t>
              </w:r>
            </w:ins>
          </w:p>
        </w:tc>
      </w:tr>
      <w:tr w:rsidR="00546217" w14:paraId="4A2B958C" w14:textId="77777777" w:rsidTr="00F52E91">
        <w:trPr>
          <w:ins w:id="87" w:author="Annie Herbert" w:date="2021-11-17T13:06:00Z"/>
        </w:trPr>
        <w:tc>
          <w:tcPr>
            <w:tcW w:w="944" w:type="pct"/>
            <w:vMerge/>
          </w:tcPr>
          <w:p w14:paraId="0C261CB8" w14:textId="77777777" w:rsidR="00546217" w:rsidRDefault="00546217" w:rsidP="00F53A04">
            <w:pPr>
              <w:rPr>
                <w:ins w:id="88" w:author="Annie Herbert" w:date="2021-11-17T13:06:00Z"/>
                <w:rFonts w:ascii="Calibri" w:hAnsi="Calibri" w:cs="Calibri"/>
                <w:color w:val="000000"/>
              </w:rPr>
            </w:pPr>
          </w:p>
        </w:tc>
        <w:tc>
          <w:tcPr>
            <w:tcW w:w="944" w:type="pct"/>
            <w:tcBorders>
              <w:top w:val="nil"/>
              <w:bottom w:val="nil"/>
            </w:tcBorders>
            <w:vAlign w:val="center"/>
          </w:tcPr>
          <w:p w14:paraId="2D286E0D" w14:textId="77777777" w:rsidR="00546217" w:rsidRDefault="00546217" w:rsidP="00F53A04">
            <w:pPr>
              <w:rPr>
                <w:ins w:id="89" w:author="Annie Herbert" w:date="2021-11-17T13:06:00Z"/>
                <w:rFonts w:ascii="Calibri" w:hAnsi="Calibri" w:cs="Calibri"/>
                <w:color w:val="000000"/>
              </w:rPr>
            </w:pPr>
          </w:p>
        </w:tc>
        <w:tc>
          <w:tcPr>
            <w:tcW w:w="704" w:type="pct"/>
            <w:tcBorders>
              <w:top w:val="nil"/>
              <w:bottom w:val="nil"/>
            </w:tcBorders>
            <w:vAlign w:val="center"/>
          </w:tcPr>
          <w:p w14:paraId="0312ACD6" w14:textId="2905AC53" w:rsidR="00546217" w:rsidRPr="000B13C4" w:rsidRDefault="00546217" w:rsidP="00F53A04">
            <w:pPr>
              <w:jc w:val="right"/>
              <w:rPr>
                <w:ins w:id="90" w:author="Annie Herbert" w:date="2021-11-17T13:06:00Z"/>
                <w:rFonts w:ascii="Calibri" w:hAnsi="Calibri" w:cs="Calibri"/>
                <w:color w:val="000000"/>
              </w:rPr>
            </w:pPr>
            <w:ins w:id="91" w:author="Annie Herbert" w:date="2021-11-17T13:06:00Z">
              <w:r>
                <w:rPr>
                  <w:rFonts w:ascii="Calibri" w:hAnsi="Calibri" w:cs="Calibri"/>
                  <w:color w:val="000000"/>
                </w:rPr>
                <w:t> </w:t>
              </w:r>
            </w:ins>
          </w:p>
        </w:tc>
        <w:tc>
          <w:tcPr>
            <w:tcW w:w="755" w:type="pct"/>
            <w:tcBorders>
              <w:top w:val="nil"/>
              <w:bottom w:val="nil"/>
            </w:tcBorders>
            <w:vAlign w:val="center"/>
          </w:tcPr>
          <w:p w14:paraId="7E7D457C" w14:textId="59B0B116" w:rsidR="00546217" w:rsidRPr="000B13C4" w:rsidRDefault="00546217" w:rsidP="00F53A04">
            <w:pPr>
              <w:rPr>
                <w:ins w:id="92" w:author="Annie Herbert" w:date="2021-11-17T13:06:00Z"/>
                <w:rFonts w:ascii="Calibri" w:hAnsi="Calibri" w:cs="Calibri"/>
                <w:color w:val="000000"/>
              </w:rPr>
            </w:pPr>
            <w:ins w:id="93" w:author="Annie Herbert" w:date="2021-11-17T13:06:00Z">
              <w:r>
                <w:rPr>
                  <w:rFonts w:ascii="Calibri" w:hAnsi="Calibri" w:cs="Calibri"/>
                  <w:color w:val="000000"/>
                </w:rPr>
                <w:t> </w:t>
              </w:r>
            </w:ins>
          </w:p>
        </w:tc>
        <w:tc>
          <w:tcPr>
            <w:tcW w:w="704" w:type="pct"/>
            <w:tcBorders>
              <w:top w:val="nil"/>
              <w:bottom w:val="nil"/>
            </w:tcBorders>
            <w:vAlign w:val="center"/>
          </w:tcPr>
          <w:p w14:paraId="26DFABA6" w14:textId="6A867706" w:rsidR="00546217" w:rsidRDefault="00546217" w:rsidP="00F53A04">
            <w:pPr>
              <w:jc w:val="right"/>
              <w:rPr>
                <w:ins w:id="94" w:author="Annie Herbert" w:date="2021-11-17T13:06:00Z"/>
                <w:rFonts w:ascii="Calibri" w:hAnsi="Calibri" w:cs="Calibri"/>
                <w:color w:val="000000"/>
              </w:rPr>
            </w:pPr>
            <w:ins w:id="95" w:author="Annie Herbert" w:date="2021-11-17T13:06:00Z">
              <w:r>
                <w:rPr>
                  <w:rFonts w:ascii="Calibri" w:hAnsi="Calibri" w:cs="Calibri"/>
                  <w:color w:val="000000"/>
                </w:rPr>
                <w:t> </w:t>
              </w:r>
            </w:ins>
          </w:p>
        </w:tc>
        <w:tc>
          <w:tcPr>
            <w:tcW w:w="949" w:type="pct"/>
            <w:tcBorders>
              <w:top w:val="nil"/>
              <w:bottom w:val="nil"/>
            </w:tcBorders>
            <w:vAlign w:val="center"/>
          </w:tcPr>
          <w:p w14:paraId="6DC8C49C" w14:textId="43911FCF" w:rsidR="00546217" w:rsidRDefault="00546217" w:rsidP="00F53A04">
            <w:pPr>
              <w:rPr>
                <w:ins w:id="96" w:author="Annie Herbert" w:date="2021-11-17T13:06:00Z"/>
                <w:rFonts w:ascii="Calibri" w:hAnsi="Calibri" w:cs="Calibri"/>
                <w:color w:val="000000"/>
              </w:rPr>
            </w:pPr>
            <w:ins w:id="97" w:author="Annie Herbert" w:date="2021-11-17T13:06:00Z">
              <w:r>
                <w:rPr>
                  <w:rFonts w:ascii="Calibri" w:hAnsi="Calibri" w:cs="Calibri"/>
                  <w:color w:val="000000"/>
                </w:rPr>
                <w:t> </w:t>
              </w:r>
            </w:ins>
          </w:p>
        </w:tc>
      </w:tr>
      <w:tr w:rsidR="00546217" w14:paraId="5033EA23" w14:textId="77777777" w:rsidTr="00533EEC">
        <w:trPr>
          <w:ins w:id="98" w:author="Annie Herbert" w:date="2021-11-17T13:06:00Z"/>
        </w:trPr>
        <w:tc>
          <w:tcPr>
            <w:tcW w:w="944" w:type="pct"/>
            <w:vMerge/>
          </w:tcPr>
          <w:p w14:paraId="02D11CF1" w14:textId="77777777" w:rsidR="00546217" w:rsidRDefault="00546217" w:rsidP="00F53A04">
            <w:pPr>
              <w:rPr>
                <w:ins w:id="99" w:author="Annie Herbert" w:date="2021-11-17T13:06:00Z"/>
                <w:rFonts w:ascii="Calibri" w:hAnsi="Calibri" w:cs="Calibri"/>
                <w:color w:val="000000"/>
              </w:rPr>
            </w:pPr>
          </w:p>
        </w:tc>
        <w:tc>
          <w:tcPr>
            <w:tcW w:w="944" w:type="pct"/>
            <w:tcBorders>
              <w:top w:val="nil"/>
              <w:bottom w:val="nil"/>
            </w:tcBorders>
            <w:vAlign w:val="center"/>
          </w:tcPr>
          <w:p w14:paraId="2B4FEF17" w14:textId="317E20FE" w:rsidR="00546217" w:rsidRDefault="00546217" w:rsidP="00F53A04">
            <w:pPr>
              <w:rPr>
                <w:ins w:id="100" w:author="Annie Herbert" w:date="2021-11-17T13:06:00Z"/>
                <w:rFonts w:ascii="Calibri" w:hAnsi="Calibri" w:cs="Calibri"/>
                <w:color w:val="000000"/>
              </w:rPr>
            </w:pPr>
            <w:ins w:id="101" w:author="Annie Herbert" w:date="2021-11-17T13:06:00Z">
              <w:r>
                <w:rPr>
                  <w:rFonts w:ascii="Calibri" w:hAnsi="Calibri" w:cs="Calibri"/>
                  <w:color w:val="000000"/>
                </w:rPr>
                <w:t>4 (IPTW)</w:t>
              </w:r>
            </w:ins>
          </w:p>
        </w:tc>
        <w:tc>
          <w:tcPr>
            <w:tcW w:w="704" w:type="pct"/>
            <w:tcBorders>
              <w:top w:val="nil"/>
              <w:bottom w:val="nil"/>
            </w:tcBorders>
            <w:vAlign w:val="center"/>
          </w:tcPr>
          <w:p w14:paraId="34941F46" w14:textId="4EC46D1D" w:rsidR="00546217" w:rsidRPr="000B13C4" w:rsidRDefault="00546217" w:rsidP="00F53A04">
            <w:pPr>
              <w:jc w:val="right"/>
              <w:rPr>
                <w:ins w:id="102" w:author="Annie Herbert" w:date="2021-11-17T13:06:00Z"/>
                <w:rFonts w:ascii="Calibri" w:hAnsi="Calibri" w:cs="Calibri"/>
                <w:color w:val="000000"/>
              </w:rPr>
            </w:pPr>
            <w:ins w:id="103" w:author="Annie Herbert" w:date="2021-11-17T13:06:00Z">
              <w:r>
                <w:rPr>
                  <w:rFonts w:ascii="Calibri" w:hAnsi="Calibri" w:cs="Calibri"/>
                  <w:color w:val="000000"/>
                </w:rPr>
                <w:t>0.27</w:t>
              </w:r>
            </w:ins>
          </w:p>
        </w:tc>
        <w:tc>
          <w:tcPr>
            <w:tcW w:w="755" w:type="pct"/>
            <w:tcBorders>
              <w:top w:val="nil"/>
              <w:bottom w:val="nil"/>
            </w:tcBorders>
            <w:vAlign w:val="center"/>
          </w:tcPr>
          <w:p w14:paraId="318089B6" w14:textId="609ADE41" w:rsidR="00546217" w:rsidRPr="000B13C4" w:rsidRDefault="00546217" w:rsidP="00F53A04">
            <w:pPr>
              <w:rPr>
                <w:ins w:id="104" w:author="Annie Herbert" w:date="2021-11-17T13:06:00Z"/>
                <w:rFonts w:ascii="Calibri" w:hAnsi="Calibri" w:cs="Calibri"/>
                <w:color w:val="000000"/>
              </w:rPr>
            </w:pPr>
            <w:ins w:id="105" w:author="Annie Herbert" w:date="2021-11-17T13:06:00Z">
              <w:r>
                <w:rPr>
                  <w:rFonts w:ascii="Calibri" w:hAnsi="Calibri" w:cs="Calibri"/>
                  <w:color w:val="000000"/>
                </w:rPr>
                <w:t>(-0.73, 1.27)</w:t>
              </w:r>
            </w:ins>
          </w:p>
        </w:tc>
        <w:tc>
          <w:tcPr>
            <w:tcW w:w="704" w:type="pct"/>
            <w:tcBorders>
              <w:top w:val="nil"/>
              <w:bottom w:val="nil"/>
            </w:tcBorders>
            <w:vAlign w:val="center"/>
          </w:tcPr>
          <w:p w14:paraId="2B2FD752" w14:textId="304D52F5" w:rsidR="00546217" w:rsidRDefault="00546217" w:rsidP="00F53A04">
            <w:pPr>
              <w:jc w:val="right"/>
              <w:rPr>
                <w:ins w:id="106" w:author="Annie Herbert" w:date="2021-11-17T13:06:00Z"/>
                <w:rFonts w:ascii="Calibri" w:hAnsi="Calibri" w:cs="Calibri"/>
                <w:color w:val="000000"/>
              </w:rPr>
            </w:pPr>
            <w:ins w:id="107" w:author="Annie Herbert" w:date="2021-11-17T13:06:00Z">
              <w:r>
                <w:rPr>
                  <w:rFonts w:ascii="Calibri" w:hAnsi="Calibri" w:cs="Calibri"/>
                  <w:color w:val="000000"/>
                </w:rPr>
                <w:t>0.05</w:t>
              </w:r>
            </w:ins>
          </w:p>
        </w:tc>
        <w:tc>
          <w:tcPr>
            <w:tcW w:w="949" w:type="pct"/>
            <w:tcBorders>
              <w:top w:val="nil"/>
              <w:bottom w:val="nil"/>
            </w:tcBorders>
            <w:vAlign w:val="center"/>
          </w:tcPr>
          <w:p w14:paraId="65643436" w14:textId="217457B3" w:rsidR="00546217" w:rsidRDefault="00546217" w:rsidP="00F53A04">
            <w:pPr>
              <w:rPr>
                <w:ins w:id="108" w:author="Annie Herbert" w:date="2021-11-17T13:06:00Z"/>
                <w:rFonts w:ascii="Calibri" w:hAnsi="Calibri" w:cs="Calibri"/>
                <w:color w:val="000000"/>
              </w:rPr>
            </w:pPr>
            <w:ins w:id="109" w:author="Annie Herbert" w:date="2021-11-17T13:06:00Z">
              <w:r>
                <w:rPr>
                  <w:rFonts w:ascii="Calibri" w:hAnsi="Calibri" w:cs="Calibri"/>
                  <w:color w:val="000000"/>
                </w:rPr>
                <w:t>(-0.16, 0.27)</w:t>
              </w:r>
            </w:ins>
          </w:p>
        </w:tc>
      </w:tr>
      <w:tr w:rsidR="00546217" w14:paraId="4B170D30" w14:textId="77777777" w:rsidTr="00F52E91">
        <w:trPr>
          <w:ins w:id="110" w:author="Annie Herbert" w:date="2021-11-17T13:09:00Z"/>
        </w:trPr>
        <w:tc>
          <w:tcPr>
            <w:tcW w:w="944" w:type="pct"/>
            <w:vMerge/>
            <w:tcBorders>
              <w:bottom w:val="single" w:sz="4" w:space="0" w:color="auto"/>
            </w:tcBorders>
          </w:tcPr>
          <w:p w14:paraId="1C563D9A" w14:textId="77777777" w:rsidR="00546217" w:rsidRDefault="00546217" w:rsidP="00F53A04">
            <w:pPr>
              <w:rPr>
                <w:ins w:id="111" w:author="Annie Herbert" w:date="2021-11-17T13:09:00Z"/>
                <w:rFonts w:ascii="Calibri" w:hAnsi="Calibri" w:cs="Calibri"/>
                <w:color w:val="000000"/>
              </w:rPr>
            </w:pPr>
          </w:p>
        </w:tc>
        <w:tc>
          <w:tcPr>
            <w:tcW w:w="944" w:type="pct"/>
            <w:tcBorders>
              <w:top w:val="nil"/>
              <w:bottom w:val="single" w:sz="4" w:space="0" w:color="auto"/>
            </w:tcBorders>
            <w:vAlign w:val="center"/>
          </w:tcPr>
          <w:p w14:paraId="3385F511" w14:textId="77777777" w:rsidR="00546217" w:rsidRDefault="00546217" w:rsidP="00F53A04">
            <w:pPr>
              <w:rPr>
                <w:ins w:id="112" w:author="Annie Herbert" w:date="2021-11-17T13:09:00Z"/>
                <w:rFonts w:ascii="Calibri" w:hAnsi="Calibri" w:cs="Calibri"/>
                <w:color w:val="000000"/>
              </w:rPr>
            </w:pPr>
          </w:p>
        </w:tc>
        <w:tc>
          <w:tcPr>
            <w:tcW w:w="704" w:type="pct"/>
            <w:tcBorders>
              <w:top w:val="nil"/>
              <w:bottom w:val="single" w:sz="4" w:space="0" w:color="auto"/>
            </w:tcBorders>
            <w:vAlign w:val="center"/>
          </w:tcPr>
          <w:p w14:paraId="351768E4" w14:textId="77777777" w:rsidR="00546217" w:rsidRDefault="00546217" w:rsidP="00F53A04">
            <w:pPr>
              <w:jc w:val="right"/>
              <w:rPr>
                <w:ins w:id="113" w:author="Annie Herbert" w:date="2021-11-17T13:09:00Z"/>
                <w:rFonts w:ascii="Calibri" w:hAnsi="Calibri" w:cs="Calibri"/>
                <w:color w:val="000000"/>
              </w:rPr>
            </w:pPr>
          </w:p>
        </w:tc>
        <w:tc>
          <w:tcPr>
            <w:tcW w:w="755" w:type="pct"/>
            <w:tcBorders>
              <w:top w:val="nil"/>
              <w:bottom w:val="single" w:sz="4" w:space="0" w:color="auto"/>
            </w:tcBorders>
            <w:vAlign w:val="center"/>
          </w:tcPr>
          <w:p w14:paraId="5E1FB2E4" w14:textId="77777777" w:rsidR="00546217" w:rsidRDefault="00546217" w:rsidP="00F53A04">
            <w:pPr>
              <w:rPr>
                <w:ins w:id="114" w:author="Annie Herbert" w:date="2021-11-17T13:09:00Z"/>
                <w:rFonts w:ascii="Calibri" w:hAnsi="Calibri" w:cs="Calibri"/>
                <w:color w:val="000000"/>
              </w:rPr>
            </w:pPr>
          </w:p>
        </w:tc>
        <w:tc>
          <w:tcPr>
            <w:tcW w:w="704" w:type="pct"/>
            <w:tcBorders>
              <w:top w:val="nil"/>
              <w:bottom w:val="single" w:sz="4" w:space="0" w:color="auto"/>
            </w:tcBorders>
            <w:vAlign w:val="center"/>
          </w:tcPr>
          <w:p w14:paraId="011EBA49" w14:textId="77777777" w:rsidR="00546217" w:rsidRDefault="00546217" w:rsidP="00F53A04">
            <w:pPr>
              <w:jc w:val="right"/>
              <w:rPr>
                <w:ins w:id="115" w:author="Annie Herbert" w:date="2021-11-17T13:09:00Z"/>
                <w:rFonts w:ascii="Calibri" w:hAnsi="Calibri" w:cs="Calibri"/>
                <w:color w:val="000000"/>
              </w:rPr>
            </w:pPr>
          </w:p>
        </w:tc>
        <w:tc>
          <w:tcPr>
            <w:tcW w:w="949" w:type="pct"/>
            <w:tcBorders>
              <w:top w:val="nil"/>
              <w:bottom w:val="single" w:sz="4" w:space="0" w:color="auto"/>
            </w:tcBorders>
            <w:vAlign w:val="center"/>
          </w:tcPr>
          <w:p w14:paraId="12DD33C0" w14:textId="77777777" w:rsidR="00546217" w:rsidRDefault="00546217" w:rsidP="00F53A04">
            <w:pPr>
              <w:rPr>
                <w:ins w:id="116" w:author="Annie Herbert" w:date="2021-11-17T13:09:00Z"/>
                <w:rFonts w:ascii="Calibri" w:hAnsi="Calibri" w:cs="Calibri"/>
                <w:color w:val="000000"/>
              </w:rPr>
            </w:pPr>
          </w:p>
        </w:tc>
      </w:tr>
    </w:tbl>
    <w:p w14:paraId="4CD043A6" w14:textId="77777777" w:rsidR="00D0007C" w:rsidRDefault="00D0007C" w:rsidP="00D0007C">
      <w:pPr>
        <w:pStyle w:val="Undertables"/>
      </w:pPr>
      <w:r>
        <w:t>IPTW = Inverse propensity treatment weighting</w:t>
      </w:r>
    </w:p>
    <w:p w14:paraId="6CC02346" w14:textId="77777777" w:rsidR="00D0007C" w:rsidRDefault="00D0007C" w:rsidP="00D0007C">
      <w:pPr>
        <w:pStyle w:val="Undertables"/>
      </w:pPr>
      <w:r w:rsidRPr="00F630CA">
        <w:t>Statistics are pooled from 50 multiply imputed datasets</w:t>
      </w:r>
      <w:r>
        <w:t xml:space="preserve"> using Rubin’s rules</w:t>
      </w:r>
      <w:r w:rsidRPr="00F630CA">
        <w:t>, as described in Methods.</w:t>
      </w:r>
      <w:r>
        <w:t xml:space="preserve"> </w:t>
      </w:r>
    </w:p>
    <w:p w14:paraId="22162AD2" w14:textId="77777777" w:rsidR="00D0007C" w:rsidRDefault="00D0007C" w:rsidP="00D0007C">
      <w:pPr>
        <w:pStyle w:val="Undertables"/>
      </w:pPr>
      <w:r>
        <w:t>*Adjusted for</w:t>
      </w:r>
      <w:r w:rsidRPr="008E78E1">
        <w:t xml:space="preserve"> </w:t>
      </w:r>
      <w:r>
        <w:rPr>
          <w:rFonts w:cstheme="minorHAnsi"/>
        </w:rPr>
        <w:t>depressive symptom</w:t>
      </w:r>
      <w:r w:rsidDel="008E6A90">
        <w:t xml:space="preserve"> </w:t>
      </w:r>
      <w:r>
        <w:t>score at age 16, ethnicity, socioeconomic status, and dummy variables for childhood emotional abuse, physical abuse, sexual abuse, and emotional neglect.</w:t>
      </w:r>
    </w:p>
    <w:p w14:paraId="47756D77" w14:textId="77777777" w:rsidR="00D0007C" w:rsidRDefault="00D0007C" w:rsidP="00D0007C">
      <w:pPr>
        <w:pStyle w:val="Undertables"/>
        <w:sectPr w:rsidR="00D0007C" w:rsidSect="00AA2E7E">
          <w:pgSz w:w="16838" w:h="11906" w:orient="landscape"/>
          <w:pgMar w:top="1440" w:right="1440" w:bottom="1440" w:left="1440" w:header="708" w:footer="708" w:gutter="0"/>
          <w:cols w:space="708"/>
          <w:docGrid w:linePitch="360"/>
        </w:sectPr>
      </w:pPr>
      <w:r>
        <w:t>**As in Adjusted A*, additionally adjusted for sexual minority status, anxiety, extreme parental monitoring, anti-social behaviour, smoking, cannabis use, illicit (non-cannabis) drug use, hazardous alcohol use, bullying, witnessing domestic violence, parental mental health problem, parental substance abuse, parental criminal conviction, and parental separation.</w:t>
      </w:r>
    </w:p>
    <w:p w14:paraId="7EF54A64" w14:textId="77777777" w:rsidR="00D0007C" w:rsidRPr="005A6BC3" w:rsidRDefault="00D0007C" w:rsidP="00D0007C">
      <w:pPr>
        <w:rPr>
          <w:b/>
          <w:bCs/>
        </w:rPr>
      </w:pPr>
      <w:r w:rsidRPr="005A6BC3">
        <w:rPr>
          <w:b/>
          <w:bCs/>
        </w:rPr>
        <w:t xml:space="preserve">Table </w:t>
      </w:r>
      <w:r>
        <w:rPr>
          <w:b/>
          <w:bCs/>
        </w:rPr>
        <w:t>S3</w:t>
      </w:r>
      <w:r w:rsidRPr="005A6BC3">
        <w:rPr>
          <w:b/>
          <w:bCs/>
        </w:rPr>
        <w:t xml:space="preserve">. </w:t>
      </w:r>
      <w:r>
        <w:rPr>
          <w:b/>
          <w:bCs/>
        </w:rPr>
        <w:t>Comparison of e</w:t>
      </w:r>
      <w:r w:rsidRPr="005A6BC3">
        <w:rPr>
          <w:b/>
          <w:bCs/>
        </w:rPr>
        <w:t>stimate</w:t>
      </w:r>
      <w:r>
        <w:rPr>
          <w:b/>
          <w:bCs/>
        </w:rPr>
        <w:t>d coefficient</w:t>
      </w:r>
      <w:r w:rsidRPr="005A6BC3">
        <w:rPr>
          <w:b/>
          <w:bCs/>
        </w:rPr>
        <w:t xml:space="preserve">s from </w:t>
      </w:r>
      <w:r>
        <w:rPr>
          <w:b/>
          <w:bCs/>
        </w:rPr>
        <w:t>difference-in-difference analyses</w:t>
      </w:r>
      <w:r w:rsidRPr="005A6BC3">
        <w:rPr>
          <w:b/>
          <w:bCs/>
        </w:rPr>
        <w:t xml:space="preserve"> investigating the relationship between IPVA victimisation at age 18-21 and </w:t>
      </w:r>
      <w:r w:rsidRPr="00691196">
        <w:rPr>
          <w:rFonts w:cstheme="minorHAnsi"/>
          <w:b/>
          <w:bCs/>
        </w:rPr>
        <w:t>depressive symptom</w:t>
      </w:r>
      <w:r w:rsidRPr="005A6BC3" w:rsidDel="008E6A90">
        <w:rPr>
          <w:b/>
          <w:bCs/>
        </w:rPr>
        <w:t xml:space="preserve"> </w:t>
      </w:r>
      <w:r w:rsidRPr="005A6BC3">
        <w:rPr>
          <w:b/>
          <w:bCs/>
        </w:rPr>
        <w:t xml:space="preserve">scores at </w:t>
      </w:r>
      <w:r>
        <w:rPr>
          <w:b/>
          <w:bCs/>
        </w:rPr>
        <w:t xml:space="preserve">ages 16 and </w:t>
      </w:r>
      <w:r w:rsidRPr="005A6BC3">
        <w:rPr>
          <w:b/>
          <w:bCs/>
        </w:rPr>
        <w:t>23</w:t>
      </w:r>
      <w:r>
        <w:rPr>
          <w:b/>
          <w:bCs/>
        </w:rPr>
        <w:t>, when the outcome if crude symptom score and logged symptom score, respectively</w:t>
      </w:r>
      <w:r w:rsidRPr="005A6BC3">
        <w:rPr>
          <w:b/>
          <w:bCs/>
        </w:rPr>
        <w: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609"/>
        <w:gridCol w:w="1935"/>
        <w:gridCol w:w="1629"/>
        <w:gridCol w:w="1629"/>
        <w:gridCol w:w="2346"/>
        <w:gridCol w:w="1573"/>
        <w:gridCol w:w="1563"/>
        <w:gridCol w:w="1664"/>
        <w:tblGridChange w:id="117">
          <w:tblGrid>
            <w:gridCol w:w="1609"/>
            <w:gridCol w:w="1935"/>
            <w:gridCol w:w="1629"/>
            <w:gridCol w:w="1629"/>
            <w:gridCol w:w="2346"/>
            <w:gridCol w:w="1573"/>
            <w:gridCol w:w="1563"/>
            <w:gridCol w:w="1664"/>
          </w:tblGrid>
        </w:tblGridChange>
      </w:tblGrid>
      <w:tr w:rsidR="00D0007C" w14:paraId="6D93E1B8" w14:textId="77777777" w:rsidTr="008B3C4E">
        <w:trPr>
          <w:trHeight w:hRule="exact" w:val="454"/>
        </w:trPr>
        <w:tc>
          <w:tcPr>
            <w:tcW w:w="3544" w:type="dxa"/>
            <w:gridSpan w:val="2"/>
          </w:tcPr>
          <w:p w14:paraId="2333C834" w14:textId="77777777" w:rsidR="00D0007C" w:rsidRPr="00EA52F0" w:rsidRDefault="00D0007C" w:rsidP="008B3C4E">
            <w:pPr>
              <w:rPr>
                <w:b/>
                <w:bCs/>
              </w:rPr>
            </w:pPr>
          </w:p>
        </w:tc>
        <w:tc>
          <w:tcPr>
            <w:tcW w:w="5604" w:type="dxa"/>
            <w:gridSpan w:val="3"/>
          </w:tcPr>
          <w:p w14:paraId="14943FB2" w14:textId="77777777" w:rsidR="00D0007C" w:rsidRPr="00EA52F0" w:rsidRDefault="00D0007C" w:rsidP="008B3C4E">
            <w:pPr>
              <w:jc w:val="center"/>
              <w:rPr>
                <w:b/>
                <w:bCs/>
              </w:rPr>
            </w:pPr>
            <w:r w:rsidRPr="00FB2CF2">
              <w:rPr>
                <w:rFonts w:cstheme="minorHAnsi"/>
                <w:b/>
                <w:bCs/>
              </w:rPr>
              <w:t>Outcome: symptom score</w:t>
            </w:r>
          </w:p>
        </w:tc>
        <w:tc>
          <w:tcPr>
            <w:tcW w:w="4800" w:type="dxa"/>
            <w:gridSpan w:val="3"/>
          </w:tcPr>
          <w:p w14:paraId="165C4A1C" w14:textId="77777777" w:rsidR="00D0007C" w:rsidRPr="00EA52F0" w:rsidRDefault="00D0007C" w:rsidP="008B3C4E">
            <w:pPr>
              <w:jc w:val="center"/>
              <w:rPr>
                <w:b/>
                <w:bCs/>
              </w:rPr>
            </w:pPr>
            <w:r w:rsidRPr="00FB2CF2">
              <w:rPr>
                <w:rFonts w:cstheme="minorHAnsi"/>
                <w:b/>
                <w:bCs/>
              </w:rPr>
              <w:t xml:space="preserve">Outcome: </w:t>
            </w:r>
            <w:proofErr w:type="gramStart"/>
            <w:r w:rsidRPr="00FB2CF2">
              <w:rPr>
                <w:rFonts w:cstheme="minorHAnsi"/>
                <w:b/>
                <w:bCs/>
              </w:rPr>
              <w:t>log(</w:t>
            </w:r>
            <w:proofErr w:type="gramEnd"/>
            <w:r w:rsidRPr="00FB2CF2">
              <w:rPr>
                <w:rFonts w:cstheme="minorHAnsi"/>
                <w:b/>
                <w:bCs/>
              </w:rPr>
              <w:t>symptom score)</w:t>
            </w:r>
          </w:p>
        </w:tc>
      </w:tr>
      <w:tr w:rsidR="00D0007C" w14:paraId="095CB019" w14:textId="77777777" w:rsidTr="008B3C4E">
        <w:trPr>
          <w:trHeight w:hRule="exact" w:val="454"/>
        </w:trPr>
        <w:tc>
          <w:tcPr>
            <w:tcW w:w="1609" w:type="dxa"/>
          </w:tcPr>
          <w:p w14:paraId="5D474FF8" w14:textId="77777777" w:rsidR="00D0007C" w:rsidRDefault="00D0007C" w:rsidP="008B3C4E">
            <w:pPr>
              <w:rPr>
                <w:b/>
                <w:bCs/>
              </w:rPr>
            </w:pPr>
            <w:r>
              <w:rPr>
                <w:b/>
                <w:bCs/>
              </w:rPr>
              <w:t>Sex</w:t>
            </w:r>
          </w:p>
        </w:tc>
        <w:tc>
          <w:tcPr>
            <w:tcW w:w="1935" w:type="dxa"/>
          </w:tcPr>
          <w:p w14:paraId="13D3CE50" w14:textId="77777777" w:rsidR="00D0007C" w:rsidRPr="00EA52F0" w:rsidRDefault="00D0007C" w:rsidP="008B3C4E">
            <w:pPr>
              <w:rPr>
                <w:b/>
                <w:bCs/>
              </w:rPr>
            </w:pPr>
            <w:r>
              <w:rPr>
                <w:b/>
                <w:bCs/>
              </w:rPr>
              <w:t>Term</w:t>
            </w:r>
          </w:p>
        </w:tc>
        <w:tc>
          <w:tcPr>
            <w:tcW w:w="1629" w:type="dxa"/>
          </w:tcPr>
          <w:p w14:paraId="3F9E9826" w14:textId="77777777" w:rsidR="00D0007C" w:rsidRPr="00EA52F0" w:rsidRDefault="00D0007C" w:rsidP="008B3C4E">
            <w:pPr>
              <w:jc w:val="right"/>
              <w:rPr>
                <w:b/>
                <w:bCs/>
              </w:rPr>
            </w:pPr>
            <w:r>
              <w:rPr>
                <w:b/>
                <w:bCs/>
              </w:rPr>
              <w:t>C</w:t>
            </w:r>
            <w:r w:rsidRPr="00EA52F0">
              <w:rPr>
                <w:b/>
                <w:bCs/>
              </w:rPr>
              <w:t>oefficient</w:t>
            </w:r>
          </w:p>
        </w:tc>
        <w:tc>
          <w:tcPr>
            <w:tcW w:w="1629" w:type="dxa"/>
          </w:tcPr>
          <w:p w14:paraId="423FAF6A" w14:textId="77777777" w:rsidR="00D0007C" w:rsidRPr="00EA52F0" w:rsidRDefault="00D0007C" w:rsidP="008B3C4E">
            <w:pPr>
              <w:rPr>
                <w:b/>
                <w:bCs/>
              </w:rPr>
            </w:pPr>
            <w:r>
              <w:rPr>
                <w:b/>
                <w:bCs/>
              </w:rPr>
              <w:t>(</w:t>
            </w:r>
            <w:r w:rsidRPr="00EA52F0">
              <w:rPr>
                <w:b/>
                <w:bCs/>
              </w:rPr>
              <w:t xml:space="preserve">95% </w:t>
            </w:r>
            <w:r>
              <w:rPr>
                <w:b/>
                <w:bCs/>
              </w:rPr>
              <w:t>CI)</w:t>
            </w:r>
          </w:p>
        </w:tc>
        <w:tc>
          <w:tcPr>
            <w:tcW w:w="2346" w:type="dxa"/>
          </w:tcPr>
          <w:p w14:paraId="20394589" w14:textId="77777777" w:rsidR="00D0007C" w:rsidRPr="00EA52F0" w:rsidRDefault="00D0007C" w:rsidP="008B3C4E">
            <w:pPr>
              <w:jc w:val="right"/>
              <w:rPr>
                <w:b/>
                <w:bCs/>
              </w:rPr>
            </w:pPr>
            <w:r w:rsidRPr="00EA52F0">
              <w:rPr>
                <w:b/>
                <w:bCs/>
              </w:rPr>
              <w:t>p-value</w:t>
            </w:r>
          </w:p>
        </w:tc>
        <w:tc>
          <w:tcPr>
            <w:tcW w:w="1573" w:type="dxa"/>
          </w:tcPr>
          <w:p w14:paraId="502D4BF2" w14:textId="77777777" w:rsidR="00D0007C" w:rsidRPr="00EA52F0" w:rsidRDefault="00D0007C" w:rsidP="008B3C4E">
            <w:pPr>
              <w:jc w:val="right"/>
              <w:rPr>
                <w:b/>
                <w:bCs/>
              </w:rPr>
            </w:pPr>
            <w:r>
              <w:rPr>
                <w:b/>
                <w:bCs/>
              </w:rPr>
              <w:t>C</w:t>
            </w:r>
            <w:r w:rsidRPr="00EA52F0">
              <w:rPr>
                <w:b/>
                <w:bCs/>
              </w:rPr>
              <w:t>oefficient</w:t>
            </w:r>
          </w:p>
        </w:tc>
        <w:tc>
          <w:tcPr>
            <w:tcW w:w="1563" w:type="dxa"/>
          </w:tcPr>
          <w:p w14:paraId="74C75F13" w14:textId="77777777" w:rsidR="00D0007C" w:rsidRPr="00EA52F0" w:rsidRDefault="00D0007C" w:rsidP="008B3C4E">
            <w:pPr>
              <w:rPr>
                <w:b/>
                <w:bCs/>
              </w:rPr>
            </w:pPr>
            <w:r>
              <w:rPr>
                <w:b/>
                <w:bCs/>
              </w:rPr>
              <w:t>(</w:t>
            </w:r>
            <w:r w:rsidRPr="00EA52F0">
              <w:rPr>
                <w:b/>
                <w:bCs/>
              </w:rPr>
              <w:t xml:space="preserve">95% </w:t>
            </w:r>
            <w:r>
              <w:rPr>
                <w:b/>
                <w:bCs/>
              </w:rPr>
              <w:t>CI)</w:t>
            </w:r>
          </w:p>
        </w:tc>
        <w:tc>
          <w:tcPr>
            <w:tcW w:w="1664" w:type="dxa"/>
          </w:tcPr>
          <w:p w14:paraId="1F9745C7" w14:textId="77777777" w:rsidR="00D0007C" w:rsidRPr="00EA52F0" w:rsidRDefault="00D0007C" w:rsidP="008B3C4E">
            <w:pPr>
              <w:jc w:val="right"/>
              <w:rPr>
                <w:b/>
                <w:bCs/>
              </w:rPr>
            </w:pPr>
            <w:r w:rsidRPr="00EA52F0">
              <w:rPr>
                <w:b/>
                <w:bCs/>
              </w:rPr>
              <w:t>p-value</w:t>
            </w:r>
          </w:p>
        </w:tc>
      </w:tr>
      <w:tr w:rsidR="00D0007C" w:rsidDel="00546217" w14:paraId="14AEC985" w14:textId="7F5521D9" w:rsidTr="008B3C4E">
        <w:trPr>
          <w:trHeight w:hRule="exact" w:val="454"/>
          <w:del w:id="118" w:author="Annie Herbert" w:date="2021-11-17T13:07:00Z"/>
        </w:trPr>
        <w:tc>
          <w:tcPr>
            <w:tcW w:w="1609" w:type="dxa"/>
            <w:vAlign w:val="center"/>
          </w:tcPr>
          <w:p w14:paraId="43DC6987" w14:textId="757CF5D5" w:rsidR="00D0007C" w:rsidDel="00546217" w:rsidRDefault="00D0007C" w:rsidP="008B3C4E">
            <w:pPr>
              <w:jc w:val="left"/>
              <w:rPr>
                <w:del w:id="119" w:author="Annie Herbert" w:date="2021-11-17T13:07:00Z"/>
                <w:rFonts w:ascii="Calibri" w:hAnsi="Calibri" w:cs="Calibri"/>
                <w:color w:val="000000"/>
              </w:rPr>
            </w:pPr>
            <w:del w:id="120" w:author="Annie Herbert" w:date="2021-11-17T13:07:00Z">
              <w:r w:rsidDel="00546217">
                <w:rPr>
                  <w:rFonts w:ascii="Calibri" w:hAnsi="Calibri" w:cs="Calibri"/>
                  <w:color w:val="000000"/>
                </w:rPr>
                <w:delText>Men</w:delText>
              </w:r>
            </w:del>
          </w:p>
        </w:tc>
        <w:tc>
          <w:tcPr>
            <w:tcW w:w="1935" w:type="dxa"/>
            <w:vAlign w:val="center"/>
          </w:tcPr>
          <w:p w14:paraId="79C92D97" w14:textId="55EFE649" w:rsidR="00D0007C" w:rsidDel="00546217" w:rsidRDefault="00D0007C" w:rsidP="008B3C4E">
            <w:pPr>
              <w:rPr>
                <w:del w:id="121" w:author="Annie Herbert" w:date="2021-11-17T13:07:00Z"/>
              </w:rPr>
            </w:pPr>
            <w:del w:id="122" w:author="Annie Herbert" w:date="2021-11-17T13:07:00Z">
              <w:r w:rsidDel="00546217">
                <w:rPr>
                  <w:rFonts w:ascii="Calibri" w:hAnsi="Calibri" w:cs="Calibri"/>
                  <w:color w:val="000000"/>
                </w:rPr>
                <w:delText>Victimisation</w:delText>
              </w:r>
            </w:del>
          </w:p>
        </w:tc>
        <w:tc>
          <w:tcPr>
            <w:tcW w:w="1629" w:type="dxa"/>
            <w:vAlign w:val="center"/>
          </w:tcPr>
          <w:p w14:paraId="35E6F9FC" w14:textId="6F626CBD" w:rsidR="00D0007C" w:rsidRPr="000B13C4" w:rsidDel="00546217" w:rsidRDefault="00D0007C" w:rsidP="008B3C4E">
            <w:pPr>
              <w:jc w:val="right"/>
              <w:rPr>
                <w:del w:id="123" w:author="Annie Herbert" w:date="2021-11-17T13:07:00Z"/>
              </w:rPr>
            </w:pPr>
            <w:del w:id="124" w:author="Annie Herbert" w:date="2021-11-17T13:07:00Z">
              <w:r w:rsidDel="00546217">
                <w:rPr>
                  <w:rFonts w:ascii="Calibri" w:hAnsi="Calibri" w:cs="Calibri"/>
                  <w:color w:val="000000"/>
                </w:rPr>
                <w:delText>1.56</w:delText>
              </w:r>
            </w:del>
          </w:p>
        </w:tc>
        <w:tc>
          <w:tcPr>
            <w:tcW w:w="1629" w:type="dxa"/>
            <w:vAlign w:val="center"/>
          </w:tcPr>
          <w:p w14:paraId="79110366" w14:textId="2DF26FEB" w:rsidR="00D0007C" w:rsidRPr="000B13C4" w:rsidDel="00546217" w:rsidRDefault="00D0007C" w:rsidP="008B3C4E">
            <w:pPr>
              <w:rPr>
                <w:del w:id="125" w:author="Annie Herbert" w:date="2021-11-17T13:07:00Z"/>
              </w:rPr>
            </w:pPr>
            <w:del w:id="126" w:author="Annie Herbert" w:date="2021-11-17T13:07:00Z">
              <w:r w:rsidDel="00546217">
                <w:rPr>
                  <w:rFonts w:ascii="Calibri" w:hAnsi="Calibri" w:cs="Calibri"/>
                  <w:color w:val="000000"/>
                </w:rPr>
                <w:delText>(0.62, 2.50)</w:delText>
              </w:r>
            </w:del>
          </w:p>
        </w:tc>
        <w:tc>
          <w:tcPr>
            <w:tcW w:w="2346" w:type="dxa"/>
            <w:vAlign w:val="center"/>
          </w:tcPr>
          <w:p w14:paraId="1CBC4B81" w14:textId="48BC5B85" w:rsidR="00D0007C" w:rsidRPr="000B13C4" w:rsidDel="00546217" w:rsidRDefault="00D0007C" w:rsidP="008B3C4E">
            <w:pPr>
              <w:jc w:val="right"/>
              <w:rPr>
                <w:del w:id="127" w:author="Annie Herbert" w:date="2021-11-17T13:07:00Z"/>
              </w:rPr>
            </w:pPr>
            <w:del w:id="128" w:author="Annie Herbert" w:date="2021-11-17T13:07:00Z">
              <w:r w:rsidDel="00546217">
                <w:rPr>
                  <w:rFonts w:ascii="Calibri" w:hAnsi="Calibri" w:cs="Calibri"/>
                  <w:color w:val="000000"/>
                </w:rPr>
                <w:delText>0.001</w:delText>
              </w:r>
            </w:del>
          </w:p>
        </w:tc>
        <w:tc>
          <w:tcPr>
            <w:tcW w:w="1573" w:type="dxa"/>
            <w:vAlign w:val="center"/>
          </w:tcPr>
          <w:p w14:paraId="7EA9599E" w14:textId="7D0FCC4A" w:rsidR="00D0007C" w:rsidRPr="000B13C4" w:rsidDel="00546217" w:rsidRDefault="00D0007C" w:rsidP="008B3C4E">
            <w:pPr>
              <w:jc w:val="right"/>
              <w:rPr>
                <w:del w:id="129" w:author="Annie Herbert" w:date="2021-11-17T13:07:00Z"/>
              </w:rPr>
            </w:pPr>
            <w:del w:id="130" w:author="Annie Herbert" w:date="2021-11-17T13:07:00Z">
              <w:r w:rsidDel="00546217">
                <w:rPr>
                  <w:rFonts w:ascii="Calibri" w:hAnsi="Calibri" w:cs="Calibri"/>
                  <w:color w:val="000000"/>
                </w:rPr>
                <w:delText>0.29</w:delText>
              </w:r>
            </w:del>
          </w:p>
        </w:tc>
        <w:tc>
          <w:tcPr>
            <w:tcW w:w="1563" w:type="dxa"/>
            <w:vAlign w:val="center"/>
          </w:tcPr>
          <w:p w14:paraId="41E006B9" w14:textId="621D1DF4" w:rsidR="00D0007C" w:rsidRPr="000B13C4" w:rsidDel="00546217" w:rsidRDefault="00D0007C" w:rsidP="008B3C4E">
            <w:pPr>
              <w:rPr>
                <w:del w:id="131" w:author="Annie Herbert" w:date="2021-11-17T13:07:00Z"/>
              </w:rPr>
            </w:pPr>
            <w:del w:id="132" w:author="Annie Herbert" w:date="2021-11-17T13:07:00Z">
              <w:r w:rsidDel="00546217">
                <w:rPr>
                  <w:rFonts w:ascii="Calibri" w:hAnsi="Calibri" w:cs="Calibri"/>
                  <w:color w:val="000000"/>
                </w:rPr>
                <w:delText>(0.15, 0.44)</w:delText>
              </w:r>
            </w:del>
          </w:p>
        </w:tc>
        <w:tc>
          <w:tcPr>
            <w:tcW w:w="1664" w:type="dxa"/>
            <w:vAlign w:val="center"/>
          </w:tcPr>
          <w:p w14:paraId="4A6EB8A7" w14:textId="12130936" w:rsidR="00D0007C" w:rsidRPr="000B13C4" w:rsidDel="00546217" w:rsidRDefault="00D0007C" w:rsidP="008B3C4E">
            <w:pPr>
              <w:jc w:val="right"/>
              <w:rPr>
                <w:del w:id="133" w:author="Annie Herbert" w:date="2021-11-17T13:07:00Z"/>
              </w:rPr>
            </w:pPr>
            <w:del w:id="134" w:author="Annie Herbert" w:date="2021-11-17T13:07:00Z">
              <w:r w:rsidDel="00546217">
                <w:rPr>
                  <w:rFonts w:ascii="Calibri" w:hAnsi="Calibri" w:cs="Calibri"/>
                  <w:color w:val="000000"/>
                </w:rPr>
                <w:delText>&lt;0.001</w:delText>
              </w:r>
            </w:del>
          </w:p>
        </w:tc>
      </w:tr>
      <w:tr w:rsidR="00D0007C" w:rsidDel="00546217" w14:paraId="11F7EC13" w14:textId="7E4F4083" w:rsidTr="008B3C4E">
        <w:trPr>
          <w:trHeight w:hRule="exact" w:val="454"/>
          <w:del w:id="135" w:author="Annie Herbert" w:date="2021-11-17T13:07:00Z"/>
        </w:trPr>
        <w:tc>
          <w:tcPr>
            <w:tcW w:w="1609" w:type="dxa"/>
            <w:vAlign w:val="center"/>
          </w:tcPr>
          <w:p w14:paraId="1075A78B" w14:textId="00007BBF" w:rsidR="00D0007C" w:rsidDel="00546217" w:rsidRDefault="00D0007C" w:rsidP="008B3C4E">
            <w:pPr>
              <w:jc w:val="left"/>
              <w:rPr>
                <w:del w:id="136" w:author="Annie Herbert" w:date="2021-11-17T13:07:00Z"/>
                <w:rFonts w:ascii="Calibri" w:hAnsi="Calibri" w:cs="Calibri"/>
                <w:color w:val="000000"/>
              </w:rPr>
            </w:pPr>
          </w:p>
        </w:tc>
        <w:tc>
          <w:tcPr>
            <w:tcW w:w="1935" w:type="dxa"/>
            <w:vAlign w:val="center"/>
          </w:tcPr>
          <w:p w14:paraId="0CA94A21" w14:textId="2D97EFE2" w:rsidR="00D0007C" w:rsidDel="00546217" w:rsidRDefault="00D0007C" w:rsidP="008B3C4E">
            <w:pPr>
              <w:rPr>
                <w:del w:id="137" w:author="Annie Herbert" w:date="2021-11-17T13:07:00Z"/>
              </w:rPr>
            </w:pPr>
            <w:del w:id="138" w:author="Annie Herbert" w:date="2021-11-17T13:07:00Z">
              <w:r w:rsidDel="00546217">
                <w:rPr>
                  <w:rFonts w:ascii="Calibri" w:hAnsi="Calibri" w:cs="Calibri"/>
                  <w:color w:val="000000"/>
                </w:rPr>
                <w:delText>Time</w:delText>
              </w:r>
            </w:del>
          </w:p>
        </w:tc>
        <w:tc>
          <w:tcPr>
            <w:tcW w:w="1629" w:type="dxa"/>
            <w:vAlign w:val="center"/>
          </w:tcPr>
          <w:p w14:paraId="558D842B" w14:textId="38DA6BFF" w:rsidR="00D0007C" w:rsidRPr="000B13C4" w:rsidDel="00546217" w:rsidRDefault="00D0007C" w:rsidP="008B3C4E">
            <w:pPr>
              <w:jc w:val="right"/>
              <w:rPr>
                <w:del w:id="139" w:author="Annie Herbert" w:date="2021-11-17T13:07:00Z"/>
              </w:rPr>
            </w:pPr>
            <w:del w:id="140" w:author="Annie Herbert" w:date="2021-11-17T13:07:00Z">
              <w:r w:rsidDel="00546217">
                <w:rPr>
                  <w:rFonts w:ascii="Calibri" w:hAnsi="Calibri" w:cs="Calibri"/>
                  <w:color w:val="000000"/>
                </w:rPr>
                <w:delText>1.53</w:delText>
              </w:r>
            </w:del>
          </w:p>
        </w:tc>
        <w:tc>
          <w:tcPr>
            <w:tcW w:w="1629" w:type="dxa"/>
            <w:vAlign w:val="center"/>
          </w:tcPr>
          <w:p w14:paraId="31143798" w14:textId="2E6DF46C" w:rsidR="00D0007C" w:rsidRPr="000B13C4" w:rsidDel="00546217" w:rsidRDefault="00D0007C" w:rsidP="008B3C4E">
            <w:pPr>
              <w:rPr>
                <w:del w:id="141" w:author="Annie Herbert" w:date="2021-11-17T13:07:00Z"/>
              </w:rPr>
            </w:pPr>
            <w:del w:id="142" w:author="Annie Herbert" w:date="2021-11-17T13:07:00Z">
              <w:r w:rsidDel="00546217">
                <w:rPr>
                  <w:rFonts w:ascii="Calibri" w:hAnsi="Calibri" w:cs="Calibri"/>
                  <w:color w:val="000000"/>
                </w:rPr>
                <w:delText>(0.95, 2.11)</w:delText>
              </w:r>
            </w:del>
          </w:p>
        </w:tc>
        <w:tc>
          <w:tcPr>
            <w:tcW w:w="2346" w:type="dxa"/>
            <w:vAlign w:val="center"/>
          </w:tcPr>
          <w:p w14:paraId="6FA5911E" w14:textId="4B46A475" w:rsidR="00D0007C" w:rsidRPr="000B13C4" w:rsidDel="00546217" w:rsidRDefault="00D0007C" w:rsidP="008B3C4E">
            <w:pPr>
              <w:jc w:val="right"/>
              <w:rPr>
                <w:del w:id="143" w:author="Annie Herbert" w:date="2021-11-17T13:07:00Z"/>
              </w:rPr>
            </w:pPr>
            <w:del w:id="144" w:author="Annie Herbert" w:date="2021-11-17T13:07:00Z">
              <w:r w:rsidDel="00546217">
                <w:rPr>
                  <w:rFonts w:ascii="Calibri" w:hAnsi="Calibri" w:cs="Calibri"/>
                  <w:color w:val="000000"/>
                </w:rPr>
                <w:delText>&lt;0.001</w:delText>
              </w:r>
            </w:del>
          </w:p>
        </w:tc>
        <w:tc>
          <w:tcPr>
            <w:tcW w:w="1573" w:type="dxa"/>
            <w:vAlign w:val="center"/>
          </w:tcPr>
          <w:p w14:paraId="3DBD1001" w14:textId="701FF272" w:rsidR="00D0007C" w:rsidRPr="000B13C4" w:rsidDel="00546217" w:rsidRDefault="00D0007C" w:rsidP="008B3C4E">
            <w:pPr>
              <w:jc w:val="right"/>
              <w:rPr>
                <w:del w:id="145" w:author="Annie Herbert" w:date="2021-11-17T13:07:00Z"/>
              </w:rPr>
            </w:pPr>
            <w:del w:id="146" w:author="Annie Herbert" w:date="2021-11-17T13:07:00Z">
              <w:r w:rsidDel="00546217">
                <w:rPr>
                  <w:rFonts w:ascii="Calibri" w:hAnsi="Calibri" w:cs="Calibri"/>
                  <w:color w:val="000000"/>
                </w:rPr>
                <w:delText>0.29</w:delText>
              </w:r>
            </w:del>
          </w:p>
        </w:tc>
        <w:tc>
          <w:tcPr>
            <w:tcW w:w="1563" w:type="dxa"/>
            <w:vAlign w:val="center"/>
          </w:tcPr>
          <w:p w14:paraId="191BC39E" w14:textId="14A4E65E" w:rsidR="00D0007C" w:rsidRPr="000B13C4" w:rsidDel="00546217" w:rsidRDefault="00D0007C" w:rsidP="008B3C4E">
            <w:pPr>
              <w:rPr>
                <w:del w:id="147" w:author="Annie Herbert" w:date="2021-11-17T13:07:00Z"/>
              </w:rPr>
            </w:pPr>
            <w:del w:id="148" w:author="Annie Herbert" w:date="2021-11-17T13:07:00Z">
              <w:r w:rsidDel="00546217">
                <w:rPr>
                  <w:rFonts w:ascii="Calibri" w:hAnsi="Calibri" w:cs="Calibri"/>
                  <w:color w:val="000000"/>
                </w:rPr>
                <w:delText>(0.20, 0.38)</w:delText>
              </w:r>
            </w:del>
          </w:p>
        </w:tc>
        <w:tc>
          <w:tcPr>
            <w:tcW w:w="1664" w:type="dxa"/>
            <w:vAlign w:val="center"/>
          </w:tcPr>
          <w:p w14:paraId="592C424A" w14:textId="15266DCE" w:rsidR="00D0007C" w:rsidRPr="000B13C4" w:rsidDel="00546217" w:rsidRDefault="00D0007C" w:rsidP="008B3C4E">
            <w:pPr>
              <w:jc w:val="right"/>
              <w:rPr>
                <w:del w:id="149" w:author="Annie Herbert" w:date="2021-11-17T13:07:00Z"/>
              </w:rPr>
            </w:pPr>
            <w:del w:id="150" w:author="Annie Herbert" w:date="2021-11-17T13:07:00Z">
              <w:r w:rsidDel="00546217">
                <w:rPr>
                  <w:rFonts w:ascii="Calibri" w:hAnsi="Calibri" w:cs="Calibri"/>
                  <w:color w:val="000000"/>
                </w:rPr>
                <w:delText>&lt;0.001</w:delText>
              </w:r>
            </w:del>
          </w:p>
        </w:tc>
      </w:tr>
      <w:tr w:rsidR="00D0007C" w:rsidDel="00546217" w14:paraId="422C2CA0" w14:textId="7A91529B" w:rsidTr="008B3C4E">
        <w:trPr>
          <w:trHeight w:hRule="exact" w:val="454"/>
          <w:del w:id="151" w:author="Annie Herbert" w:date="2021-11-17T13:07:00Z"/>
        </w:trPr>
        <w:tc>
          <w:tcPr>
            <w:tcW w:w="1609" w:type="dxa"/>
            <w:vAlign w:val="center"/>
          </w:tcPr>
          <w:p w14:paraId="6F284A8C" w14:textId="416AE923" w:rsidR="00D0007C" w:rsidDel="00546217" w:rsidRDefault="00D0007C" w:rsidP="008B3C4E">
            <w:pPr>
              <w:jc w:val="left"/>
              <w:rPr>
                <w:del w:id="152" w:author="Annie Herbert" w:date="2021-11-17T13:07:00Z"/>
                <w:rFonts w:ascii="Calibri" w:hAnsi="Calibri" w:cs="Calibri"/>
                <w:color w:val="000000"/>
              </w:rPr>
            </w:pPr>
          </w:p>
        </w:tc>
        <w:tc>
          <w:tcPr>
            <w:tcW w:w="1935" w:type="dxa"/>
            <w:vAlign w:val="center"/>
          </w:tcPr>
          <w:p w14:paraId="77C0DF28" w14:textId="3D7EADD2" w:rsidR="00D0007C" w:rsidDel="00546217" w:rsidRDefault="00D0007C" w:rsidP="008B3C4E">
            <w:pPr>
              <w:rPr>
                <w:del w:id="153" w:author="Annie Herbert" w:date="2021-11-17T13:07:00Z"/>
                <w:rFonts w:ascii="Calibri" w:hAnsi="Calibri" w:cs="Calibri"/>
                <w:color w:val="000000"/>
              </w:rPr>
            </w:pPr>
            <w:del w:id="154" w:author="Annie Herbert" w:date="2021-11-17T13:07:00Z">
              <w:r w:rsidDel="00546217">
                <w:rPr>
                  <w:rFonts w:ascii="Calibri" w:hAnsi="Calibri" w:cs="Calibri"/>
                  <w:color w:val="000000"/>
                </w:rPr>
                <w:delText>Victimisation*Time</w:delText>
              </w:r>
            </w:del>
          </w:p>
        </w:tc>
        <w:tc>
          <w:tcPr>
            <w:tcW w:w="1629" w:type="dxa"/>
            <w:vAlign w:val="center"/>
          </w:tcPr>
          <w:p w14:paraId="3D3DFCF0" w14:textId="3FDF1D6B" w:rsidR="00D0007C" w:rsidRPr="000B13C4" w:rsidDel="00546217" w:rsidRDefault="00D0007C" w:rsidP="008B3C4E">
            <w:pPr>
              <w:jc w:val="right"/>
              <w:rPr>
                <w:del w:id="155" w:author="Annie Herbert" w:date="2021-11-17T13:07:00Z"/>
                <w:rFonts w:ascii="Calibri" w:hAnsi="Calibri" w:cs="Calibri"/>
                <w:color w:val="000000"/>
              </w:rPr>
            </w:pPr>
            <w:del w:id="156" w:author="Annie Herbert" w:date="2021-11-17T13:07:00Z">
              <w:r w:rsidDel="00546217">
                <w:rPr>
                  <w:rFonts w:ascii="Calibri" w:hAnsi="Calibri" w:cs="Calibri"/>
                  <w:color w:val="000000"/>
                </w:rPr>
                <w:delText>0.02</w:delText>
              </w:r>
            </w:del>
          </w:p>
        </w:tc>
        <w:tc>
          <w:tcPr>
            <w:tcW w:w="1629" w:type="dxa"/>
            <w:vAlign w:val="center"/>
          </w:tcPr>
          <w:p w14:paraId="0E1D6353" w14:textId="6D785A53" w:rsidR="00D0007C" w:rsidRPr="000B13C4" w:rsidDel="00546217" w:rsidRDefault="00D0007C" w:rsidP="008B3C4E">
            <w:pPr>
              <w:rPr>
                <w:del w:id="157" w:author="Annie Herbert" w:date="2021-11-17T13:07:00Z"/>
                <w:rFonts w:ascii="Calibri" w:hAnsi="Calibri" w:cs="Calibri"/>
                <w:color w:val="000000"/>
              </w:rPr>
            </w:pPr>
            <w:del w:id="158" w:author="Annie Herbert" w:date="2021-11-17T13:07:00Z">
              <w:r w:rsidDel="00546217">
                <w:rPr>
                  <w:rFonts w:ascii="Calibri" w:hAnsi="Calibri" w:cs="Calibri"/>
                  <w:color w:val="000000"/>
                </w:rPr>
                <w:delText>(-1.29, 1.33)</w:delText>
              </w:r>
            </w:del>
          </w:p>
        </w:tc>
        <w:tc>
          <w:tcPr>
            <w:tcW w:w="2346" w:type="dxa"/>
            <w:vAlign w:val="center"/>
          </w:tcPr>
          <w:p w14:paraId="18781C5B" w14:textId="3D2E14CB" w:rsidR="00D0007C" w:rsidRPr="000B13C4" w:rsidDel="00546217" w:rsidRDefault="00D0007C" w:rsidP="008B3C4E">
            <w:pPr>
              <w:jc w:val="right"/>
              <w:rPr>
                <w:del w:id="159" w:author="Annie Herbert" w:date="2021-11-17T13:07:00Z"/>
                <w:rFonts w:ascii="Calibri" w:hAnsi="Calibri" w:cs="Calibri"/>
                <w:color w:val="000000"/>
              </w:rPr>
            </w:pPr>
            <w:del w:id="160" w:author="Annie Herbert" w:date="2021-11-17T13:07:00Z">
              <w:r w:rsidDel="00546217">
                <w:rPr>
                  <w:rFonts w:ascii="Calibri" w:hAnsi="Calibri" w:cs="Calibri"/>
                  <w:color w:val="000000"/>
                </w:rPr>
                <w:delText>0.972</w:delText>
              </w:r>
            </w:del>
          </w:p>
        </w:tc>
        <w:tc>
          <w:tcPr>
            <w:tcW w:w="1573" w:type="dxa"/>
            <w:vAlign w:val="center"/>
          </w:tcPr>
          <w:p w14:paraId="52E4812F" w14:textId="2BE0864A" w:rsidR="00D0007C" w:rsidRPr="000B13C4" w:rsidDel="00546217" w:rsidRDefault="00D0007C" w:rsidP="008B3C4E">
            <w:pPr>
              <w:jc w:val="right"/>
              <w:rPr>
                <w:del w:id="161" w:author="Annie Herbert" w:date="2021-11-17T13:07:00Z"/>
                <w:rFonts w:ascii="Calibri" w:hAnsi="Calibri" w:cs="Calibri"/>
                <w:color w:val="000000"/>
              </w:rPr>
            </w:pPr>
            <w:del w:id="162" w:author="Annie Herbert" w:date="2021-11-17T13:07:00Z">
              <w:r w:rsidDel="00546217">
                <w:rPr>
                  <w:rFonts w:ascii="Calibri" w:hAnsi="Calibri" w:cs="Calibri"/>
                  <w:color w:val="000000"/>
                </w:rPr>
                <w:delText>-0.05</w:delText>
              </w:r>
            </w:del>
          </w:p>
        </w:tc>
        <w:tc>
          <w:tcPr>
            <w:tcW w:w="1563" w:type="dxa"/>
            <w:vAlign w:val="center"/>
          </w:tcPr>
          <w:p w14:paraId="233CD5C5" w14:textId="5F8C96DA" w:rsidR="00D0007C" w:rsidRPr="000B13C4" w:rsidDel="00546217" w:rsidRDefault="00D0007C" w:rsidP="008B3C4E">
            <w:pPr>
              <w:rPr>
                <w:del w:id="163" w:author="Annie Herbert" w:date="2021-11-17T13:07:00Z"/>
                <w:rFonts w:ascii="Calibri" w:hAnsi="Calibri" w:cs="Calibri"/>
                <w:color w:val="000000"/>
              </w:rPr>
            </w:pPr>
            <w:del w:id="164" w:author="Annie Herbert" w:date="2021-11-17T13:07:00Z">
              <w:r w:rsidDel="00546217">
                <w:rPr>
                  <w:rFonts w:ascii="Calibri" w:hAnsi="Calibri" w:cs="Calibri"/>
                  <w:color w:val="000000"/>
                </w:rPr>
                <w:delText>(-0.25, 0.16)</w:delText>
              </w:r>
            </w:del>
          </w:p>
        </w:tc>
        <w:tc>
          <w:tcPr>
            <w:tcW w:w="1664" w:type="dxa"/>
            <w:vAlign w:val="center"/>
          </w:tcPr>
          <w:p w14:paraId="6FE1BD68" w14:textId="2F841E76" w:rsidR="00D0007C" w:rsidRPr="000B13C4" w:rsidDel="00546217" w:rsidRDefault="00D0007C" w:rsidP="008B3C4E">
            <w:pPr>
              <w:jc w:val="right"/>
              <w:rPr>
                <w:del w:id="165" w:author="Annie Herbert" w:date="2021-11-17T13:07:00Z"/>
                <w:rFonts w:ascii="Calibri" w:hAnsi="Calibri" w:cs="Calibri"/>
                <w:color w:val="000000"/>
              </w:rPr>
            </w:pPr>
            <w:del w:id="166" w:author="Annie Herbert" w:date="2021-11-17T13:07:00Z">
              <w:r w:rsidDel="00546217">
                <w:rPr>
                  <w:rFonts w:ascii="Calibri" w:hAnsi="Calibri" w:cs="Calibri"/>
                  <w:color w:val="000000"/>
                </w:rPr>
                <w:delText>0.665</w:delText>
              </w:r>
            </w:del>
          </w:p>
        </w:tc>
      </w:tr>
      <w:tr w:rsidR="00D0007C" w:rsidDel="00546217" w14:paraId="3051D0D8" w14:textId="3B7B01C6" w:rsidTr="00546217">
        <w:tblPrEx>
          <w:tblW w:w="0" w:type="auto"/>
          <w:tblBorders>
            <w:left w:val="none" w:sz="0" w:space="0" w:color="auto"/>
            <w:right w:val="none" w:sz="0" w:space="0" w:color="auto"/>
          </w:tblBorders>
          <w:tblPrExChange w:id="167" w:author="Annie Herbert" w:date="2021-11-17T13:08:00Z">
            <w:tblPrEx>
              <w:tblW w:w="0" w:type="auto"/>
              <w:tblBorders>
                <w:left w:val="none" w:sz="0" w:space="0" w:color="auto"/>
                <w:right w:val="none" w:sz="0" w:space="0" w:color="auto"/>
              </w:tblBorders>
            </w:tblPrEx>
          </w:tblPrExChange>
        </w:tblPrEx>
        <w:trPr>
          <w:trHeight w:hRule="exact" w:val="454"/>
          <w:del w:id="168" w:author="Annie Herbert" w:date="2021-11-17T13:07:00Z"/>
          <w:trPrChange w:id="169" w:author="Annie Herbert" w:date="2021-11-17T13:08:00Z">
            <w:trPr>
              <w:trHeight w:hRule="exact" w:val="454"/>
            </w:trPr>
          </w:trPrChange>
        </w:trPr>
        <w:tc>
          <w:tcPr>
            <w:tcW w:w="1609" w:type="dxa"/>
            <w:vAlign w:val="center"/>
            <w:tcPrChange w:id="170" w:author="Annie Herbert" w:date="2021-11-17T13:08:00Z">
              <w:tcPr>
                <w:tcW w:w="1609" w:type="dxa"/>
                <w:vAlign w:val="center"/>
              </w:tcPr>
            </w:tcPrChange>
          </w:tcPr>
          <w:p w14:paraId="33B8DB0E" w14:textId="341AF7ED" w:rsidR="00D0007C" w:rsidDel="00546217" w:rsidRDefault="00D0007C" w:rsidP="008B3C4E">
            <w:pPr>
              <w:jc w:val="left"/>
              <w:rPr>
                <w:del w:id="171" w:author="Annie Herbert" w:date="2021-11-17T13:07:00Z"/>
                <w:b/>
                <w:bCs/>
              </w:rPr>
            </w:pPr>
          </w:p>
        </w:tc>
        <w:tc>
          <w:tcPr>
            <w:tcW w:w="1935" w:type="dxa"/>
            <w:tcBorders>
              <w:bottom w:val="single" w:sz="4" w:space="0" w:color="auto"/>
            </w:tcBorders>
            <w:tcPrChange w:id="172" w:author="Annie Herbert" w:date="2021-11-17T13:08:00Z">
              <w:tcPr>
                <w:tcW w:w="1935" w:type="dxa"/>
              </w:tcPr>
            </w:tcPrChange>
          </w:tcPr>
          <w:p w14:paraId="55B87543" w14:textId="09A5FD11" w:rsidR="00D0007C" w:rsidDel="00546217" w:rsidRDefault="00D0007C" w:rsidP="008B3C4E">
            <w:pPr>
              <w:rPr>
                <w:del w:id="173" w:author="Annie Herbert" w:date="2021-11-17T13:07:00Z"/>
                <w:rFonts w:ascii="Calibri" w:hAnsi="Calibri" w:cs="Calibri"/>
                <w:color w:val="000000"/>
              </w:rPr>
            </w:pPr>
          </w:p>
        </w:tc>
        <w:tc>
          <w:tcPr>
            <w:tcW w:w="1629" w:type="dxa"/>
            <w:tcBorders>
              <w:bottom w:val="single" w:sz="4" w:space="0" w:color="auto"/>
            </w:tcBorders>
            <w:tcPrChange w:id="174" w:author="Annie Herbert" w:date="2021-11-17T13:08:00Z">
              <w:tcPr>
                <w:tcW w:w="1629" w:type="dxa"/>
              </w:tcPr>
            </w:tcPrChange>
          </w:tcPr>
          <w:p w14:paraId="207768A1" w14:textId="3FEA30F8" w:rsidR="00D0007C" w:rsidRPr="000B13C4" w:rsidDel="00546217" w:rsidRDefault="00D0007C" w:rsidP="008B3C4E">
            <w:pPr>
              <w:jc w:val="right"/>
              <w:rPr>
                <w:del w:id="175" w:author="Annie Herbert" w:date="2021-11-17T13:07:00Z"/>
                <w:rFonts w:ascii="Calibri" w:hAnsi="Calibri" w:cs="Calibri"/>
                <w:color w:val="000000"/>
              </w:rPr>
            </w:pPr>
          </w:p>
        </w:tc>
        <w:tc>
          <w:tcPr>
            <w:tcW w:w="1629" w:type="dxa"/>
            <w:tcBorders>
              <w:bottom w:val="single" w:sz="4" w:space="0" w:color="auto"/>
            </w:tcBorders>
            <w:tcPrChange w:id="176" w:author="Annie Herbert" w:date="2021-11-17T13:08:00Z">
              <w:tcPr>
                <w:tcW w:w="1629" w:type="dxa"/>
              </w:tcPr>
            </w:tcPrChange>
          </w:tcPr>
          <w:p w14:paraId="1FF5A170" w14:textId="166571FD" w:rsidR="00D0007C" w:rsidRPr="000B13C4" w:rsidDel="00546217" w:rsidRDefault="00D0007C" w:rsidP="008B3C4E">
            <w:pPr>
              <w:rPr>
                <w:del w:id="177" w:author="Annie Herbert" w:date="2021-11-17T13:07:00Z"/>
                <w:rFonts w:ascii="Calibri" w:hAnsi="Calibri" w:cs="Calibri"/>
                <w:color w:val="000000"/>
              </w:rPr>
            </w:pPr>
          </w:p>
        </w:tc>
        <w:tc>
          <w:tcPr>
            <w:tcW w:w="2346" w:type="dxa"/>
            <w:tcBorders>
              <w:bottom w:val="single" w:sz="4" w:space="0" w:color="auto"/>
            </w:tcBorders>
            <w:tcPrChange w:id="178" w:author="Annie Herbert" w:date="2021-11-17T13:08:00Z">
              <w:tcPr>
                <w:tcW w:w="2346" w:type="dxa"/>
              </w:tcPr>
            </w:tcPrChange>
          </w:tcPr>
          <w:p w14:paraId="2D3EFAF7" w14:textId="4CD2ACDC" w:rsidR="00D0007C" w:rsidRPr="000B13C4" w:rsidDel="00546217" w:rsidRDefault="00D0007C" w:rsidP="008B3C4E">
            <w:pPr>
              <w:jc w:val="right"/>
              <w:rPr>
                <w:del w:id="179" w:author="Annie Herbert" w:date="2021-11-17T13:07:00Z"/>
                <w:rFonts w:ascii="Calibri" w:hAnsi="Calibri" w:cs="Calibri"/>
                <w:color w:val="000000"/>
              </w:rPr>
            </w:pPr>
          </w:p>
        </w:tc>
        <w:tc>
          <w:tcPr>
            <w:tcW w:w="1573" w:type="dxa"/>
            <w:tcBorders>
              <w:bottom w:val="single" w:sz="4" w:space="0" w:color="auto"/>
            </w:tcBorders>
            <w:tcPrChange w:id="180" w:author="Annie Herbert" w:date="2021-11-17T13:08:00Z">
              <w:tcPr>
                <w:tcW w:w="1573" w:type="dxa"/>
              </w:tcPr>
            </w:tcPrChange>
          </w:tcPr>
          <w:p w14:paraId="642E8ED3" w14:textId="493E455E" w:rsidR="00D0007C" w:rsidRPr="000B13C4" w:rsidDel="00546217" w:rsidRDefault="00D0007C" w:rsidP="008B3C4E">
            <w:pPr>
              <w:jc w:val="right"/>
              <w:rPr>
                <w:del w:id="181" w:author="Annie Herbert" w:date="2021-11-17T13:07:00Z"/>
                <w:rFonts w:ascii="Calibri" w:hAnsi="Calibri" w:cs="Calibri"/>
                <w:color w:val="000000"/>
              </w:rPr>
            </w:pPr>
          </w:p>
        </w:tc>
        <w:tc>
          <w:tcPr>
            <w:tcW w:w="1563" w:type="dxa"/>
            <w:tcBorders>
              <w:bottom w:val="single" w:sz="4" w:space="0" w:color="auto"/>
            </w:tcBorders>
            <w:tcPrChange w:id="182" w:author="Annie Herbert" w:date="2021-11-17T13:08:00Z">
              <w:tcPr>
                <w:tcW w:w="1563" w:type="dxa"/>
              </w:tcPr>
            </w:tcPrChange>
          </w:tcPr>
          <w:p w14:paraId="692A1E39" w14:textId="74F811FE" w:rsidR="00D0007C" w:rsidRPr="000B13C4" w:rsidDel="00546217" w:rsidRDefault="00D0007C" w:rsidP="008B3C4E">
            <w:pPr>
              <w:rPr>
                <w:del w:id="183" w:author="Annie Herbert" w:date="2021-11-17T13:07:00Z"/>
                <w:rFonts w:ascii="Calibri" w:hAnsi="Calibri" w:cs="Calibri"/>
                <w:color w:val="000000"/>
              </w:rPr>
            </w:pPr>
          </w:p>
        </w:tc>
        <w:tc>
          <w:tcPr>
            <w:tcW w:w="1664" w:type="dxa"/>
            <w:tcBorders>
              <w:bottom w:val="single" w:sz="4" w:space="0" w:color="auto"/>
            </w:tcBorders>
            <w:tcPrChange w:id="184" w:author="Annie Herbert" w:date="2021-11-17T13:08:00Z">
              <w:tcPr>
                <w:tcW w:w="1664" w:type="dxa"/>
              </w:tcPr>
            </w:tcPrChange>
          </w:tcPr>
          <w:p w14:paraId="0FD66E4A" w14:textId="6BD73E39" w:rsidR="00D0007C" w:rsidRPr="000B13C4" w:rsidDel="00546217" w:rsidRDefault="00D0007C" w:rsidP="008B3C4E">
            <w:pPr>
              <w:jc w:val="right"/>
              <w:rPr>
                <w:del w:id="185" w:author="Annie Herbert" w:date="2021-11-17T13:07:00Z"/>
                <w:rFonts w:ascii="Calibri" w:hAnsi="Calibri" w:cs="Calibri"/>
                <w:color w:val="000000"/>
              </w:rPr>
            </w:pPr>
          </w:p>
        </w:tc>
      </w:tr>
      <w:tr w:rsidR="00546217" w14:paraId="648896C5" w14:textId="77777777" w:rsidTr="00546217">
        <w:tblPrEx>
          <w:tblW w:w="0" w:type="auto"/>
          <w:tblBorders>
            <w:left w:val="none" w:sz="0" w:space="0" w:color="auto"/>
            <w:right w:val="none" w:sz="0" w:space="0" w:color="auto"/>
          </w:tblBorders>
          <w:tblPrExChange w:id="186" w:author="Annie Herbert" w:date="2021-11-17T13:08:00Z">
            <w:tblPrEx>
              <w:tblW w:w="0" w:type="auto"/>
              <w:tblBorders>
                <w:left w:val="none" w:sz="0" w:space="0" w:color="auto"/>
                <w:right w:val="none" w:sz="0" w:space="0" w:color="auto"/>
              </w:tblBorders>
            </w:tblPrEx>
          </w:tblPrExChange>
        </w:tblPrEx>
        <w:trPr>
          <w:trHeight w:hRule="exact" w:val="454"/>
          <w:trPrChange w:id="187" w:author="Annie Herbert" w:date="2021-11-17T13:08:00Z">
            <w:trPr>
              <w:trHeight w:hRule="exact" w:val="454"/>
            </w:trPr>
          </w:trPrChange>
        </w:trPr>
        <w:tc>
          <w:tcPr>
            <w:tcW w:w="1609" w:type="dxa"/>
            <w:vMerge w:val="restart"/>
            <w:tcPrChange w:id="188" w:author="Annie Herbert" w:date="2021-11-17T13:08:00Z">
              <w:tcPr>
                <w:tcW w:w="1609" w:type="dxa"/>
                <w:vMerge w:val="restart"/>
                <w:vAlign w:val="center"/>
              </w:tcPr>
            </w:tcPrChange>
          </w:tcPr>
          <w:p w14:paraId="4DC5BEA4" w14:textId="77777777" w:rsidR="00546217" w:rsidRPr="006D6D33" w:rsidRDefault="00546217" w:rsidP="00546217">
            <w:pPr>
              <w:jc w:val="left"/>
              <w:rPr>
                <w:rFonts w:ascii="Calibri" w:hAnsi="Calibri" w:cs="Calibri"/>
                <w:color w:val="000000"/>
              </w:rPr>
            </w:pPr>
            <w:r w:rsidRPr="006D6D33">
              <w:t>Women</w:t>
            </w:r>
          </w:p>
        </w:tc>
        <w:tc>
          <w:tcPr>
            <w:tcW w:w="1935" w:type="dxa"/>
            <w:tcBorders>
              <w:bottom w:val="nil"/>
            </w:tcBorders>
            <w:vAlign w:val="center"/>
            <w:tcPrChange w:id="189" w:author="Annie Herbert" w:date="2021-11-17T13:08:00Z">
              <w:tcPr>
                <w:tcW w:w="1935" w:type="dxa"/>
                <w:vAlign w:val="center"/>
              </w:tcPr>
            </w:tcPrChange>
          </w:tcPr>
          <w:p w14:paraId="362F810E" w14:textId="77777777" w:rsidR="00546217" w:rsidRDefault="00546217" w:rsidP="008B3C4E">
            <w:pPr>
              <w:rPr>
                <w:rFonts w:ascii="Calibri" w:hAnsi="Calibri" w:cs="Calibri"/>
                <w:color w:val="000000"/>
              </w:rPr>
            </w:pPr>
            <w:r>
              <w:rPr>
                <w:rFonts w:ascii="Calibri" w:hAnsi="Calibri" w:cs="Calibri"/>
                <w:color w:val="000000"/>
              </w:rPr>
              <w:t>Victimisation</w:t>
            </w:r>
          </w:p>
        </w:tc>
        <w:tc>
          <w:tcPr>
            <w:tcW w:w="1629" w:type="dxa"/>
            <w:tcBorders>
              <w:bottom w:val="nil"/>
            </w:tcBorders>
            <w:vAlign w:val="center"/>
            <w:tcPrChange w:id="190" w:author="Annie Herbert" w:date="2021-11-17T13:08:00Z">
              <w:tcPr>
                <w:tcW w:w="1629" w:type="dxa"/>
                <w:vAlign w:val="center"/>
              </w:tcPr>
            </w:tcPrChange>
          </w:tcPr>
          <w:p w14:paraId="5776CA01" w14:textId="77777777" w:rsidR="00546217" w:rsidRPr="000B13C4" w:rsidRDefault="00546217" w:rsidP="008B3C4E">
            <w:pPr>
              <w:jc w:val="right"/>
              <w:rPr>
                <w:rFonts w:ascii="Calibri" w:hAnsi="Calibri" w:cs="Calibri"/>
                <w:color w:val="000000"/>
              </w:rPr>
            </w:pPr>
            <w:r>
              <w:rPr>
                <w:rFonts w:ascii="Calibri" w:hAnsi="Calibri" w:cs="Calibri"/>
                <w:color w:val="000000"/>
              </w:rPr>
              <w:t>1.61</w:t>
            </w:r>
          </w:p>
        </w:tc>
        <w:tc>
          <w:tcPr>
            <w:tcW w:w="1629" w:type="dxa"/>
            <w:tcBorders>
              <w:bottom w:val="nil"/>
            </w:tcBorders>
            <w:vAlign w:val="center"/>
            <w:tcPrChange w:id="191" w:author="Annie Herbert" w:date="2021-11-17T13:08:00Z">
              <w:tcPr>
                <w:tcW w:w="1629" w:type="dxa"/>
                <w:vAlign w:val="center"/>
              </w:tcPr>
            </w:tcPrChange>
          </w:tcPr>
          <w:p w14:paraId="033072FE" w14:textId="77777777" w:rsidR="00546217" w:rsidRPr="000B13C4" w:rsidRDefault="00546217" w:rsidP="008B3C4E">
            <w:pPr>
              <w:rPr>
                <w:rFonts w:ascii="Calibri" w:hAnsi="Calibri" w:cs="Calibri"/>
                <w:color w:val="000000"/>
              </w:rPr>
            </w:pPr>
            <w:r>
              <w:rPr>
                <w:rFonts w:ascii="Calibri" w:hAnsi="Calibri" w:cs="Calibri"/>
                <w:color w:val="000000"/>
              </w:rPr>
              <w:t>(0.92, 2.30)</w:t>
            </w:r>
          </w:p>
        </w:tc>
        <w:tc>
          <w:tcPr>
            <w:tcW w:w="2346" w:type="dxa"/>
            <w:tcBorders>
              <w:bottom w:val="nil"/>
            </w:tcBorders>
            <w:vAlign w:val="center"/>
            <w:tcPrChange w:id="192" w:author="Annie Herbert" w:date="2021-11-17T13:08:00Z">
              <w:tcPr>
                <w:tcW w:w="2346" w:type="dxa"/>
                <w:vAlign w:val="center"/>
              </w:tcPr>
            </w:tcPrChange>
          </w:tcPr>
          <w:p w14:paraId="74B81997" w14:textId="77777777" w:rsidR="00546217" w:rsidRPr="000B13C4" w:rsidRDefault="00546217" w:rsidP="008B3C4E">
            <w:pPr>
              <w:jc w:val="right"/>
              <w:rPr>
                <w:rFonts w:ascii="Calibri" w:hAnsi="Calibri" w:cs="Calibri"/>
                <w:color w:val="000000"/>
              </w:rPr>
            </w:pPr>
            <w:r>
              <w:rPr>
                <w:rFonts w:ascii="Calibri" w:hAnsi="Calibri" w:cs="Calibri"/>
                <w:color w:val="000000"/>
              </w:rPr>
              <w:t>&lt;0.001</w:t>
            </w:r>
          </w:p>
        </w:tc>
        <w:tc>
          <w:tcPr>
            <w:tcW w:w="1573" w:type="dxa"/>
            <w:tcBorders>
              <w:bottom w:val="nil"/>
            </w:tcBorders>
            <w:vAlign w:val="center"/>
            <w:tcPrChange w:id="193" w:author="Annie Herbert" w:date="2021-11-17T13:08:00Z">
              <w:tcPr>
                <w:tcW w:w="1573" w:type="dxa"/>
                <w:vAlign w:val="center"/>
              </w:tcPr>
            </w:tcPrChange>
          </w:tcPr>
          <w:p w14:paraId="55BAB336" w14:textId="77777777" w:rsidR="00546217" w:rsidRPr="000B13C4" w:rsidRDefault="00546217" w:rsidP="008B3C4E">
            <w:pPr>
              <w:jc w:val="right"/>
              <w:rPr>
                <w:rFonts w:ascii="Calibri" w:hAnsi="Calibri" w:cs="Calibri"/>
                <w:color w:val="000000"/>
              </w:rPr>
            </w:pPr>
            <w:r>
              <w:rPr>
                <w:rFonts w:ascii="Calibri" w:hAnsi="Calibri" w:cs="Calibri"/>
                <w:color w:val="000000"/>
              </w:rPr>
              <w:t>0.25</w:t>
            </w:r>
          </w:p>
        </w:tc>
        <w:tc>
          <w:tcPr>
            <w:tcW w:w="1563" w:type="dxa"/>
            <w:tcBorders>
              <w:bottom w:val="nil"/>
            </w:tcBorders>
            <w:vAlign w:val="center"/>
            <w:tcPrChange w:id="194" w:author="Annie Herbert" w:date="2021-11-17T13:08:00Z">
              <w:tcPr>
                <w:tcW w:w="1563" w:type="dxa"/>
                <w:vAlign w:val="center"/>
              </w:tcPr>
            </w:tcPrChange>
          </w:tcPr>
          <w:p w14:paraId="767A0B09" w14:textId="77777777" w:rsidR="00546217" w:rsidRPr="000B13C4" w:rsidRDefault="00546217" w:rsidP="008B3C4E">
            <w:pPr>
              <w:rPr>
                <w:rFonts w:ascii="Calibri" w:hAnsi="Calibri" w:cs="Calibri"/>
                <w:color w:val="000000"/>
              </w:rPr>
            </w:pPr>
            <w:r>
              <w:rPr>
                <w:rFonts w:ascii="Calibri" w:hAnsi="Calibri" w:cs="Calibri"/>
                <w:color w:val="000000"/>
              </w:rPr>
              <w:t>(0.16, 0.35)</w:t>
            </w:r>
          </w:p>
        </w:tc>
        <w:tc>
          <w:tcPr>
            <w:tcW w:w="1664" w:type="dxa"/>
            <w:tcBorders>
              <w:bottom w:val="nil"/>
            </w:tcBorders>
            <w:vAlign w:val="bottom"/>
            <w:tcPrChange w:id="195" w:author="Annie Herbert" w:date="2021-11-17T13:08:00Z">
              <w:tcPr>
                <w:tcW w:w="1664" w:type="dxa"/>
                <w:vAlign w:val="bottom"/>
              </w:tcPr>
            </w:tcPrChange>
          </w:tcPr>
          <w:p w14:paraId="4306521A" w14:textId="77777777" w:rsidR="00546217" w:rsidRPr="000B13C4" w:rsidRDefault="00546217" w:rsidP="008B3C4E">
            <w:pPr>
              <w:jc w:val="right"/>
              <w:rPr>
                <w:rFonts w:ascii="Calibri" w:hAnsi="Calibri" w:cs="Calibri"/>
                <w:color w:val="000000"/>
              </w:rPr>
            </w:pPr>
            <w:r>
              <w:rPr>
                <w:rFonts w:ascii="Calibri" w:hAnsi="Calibri" w:cs="Calibri"/>
                <w:color w:val="000000"/>
              </w:rPr>
              <w:t>&lt;0.001</w:t>
            </w:r>
          </w:p>
        </w:tc>
      </w:tr>
      <w:tr w:rsidR="00546217" w14:paraId="1F9D6510" w14:textId="77777777" w:rsidTr="00546217">
        <w:tblPrEx>
          <w:tblW w:w="0" w:type="auto"/>
          <w:tblBorders>
            <w:left w:val="none" w:sz="0" w:space="0" w:color="auto"/>
            <w:right w:val="none" w:sz="0" w:space="0" w:color="auto"/>
          </w:tblBorders>
          <w:tblPrExChange w:id="196" w:author="Annie Herbert" w:date="2021-11-17T13:08:00Z">
            <w:tblPrEx>
              <w:tblW w:w="0" w:type="auto"/>
              <w:tblBorders>
                <w:left w:val="none" w:sz="0" w:space="0" w:color="auto"/>
                <w:right w:val="none" w:sz="0" w:space="0" w:color="auto"/>
              </w:tblBorders>
            </w:tblPrEx>
          </w:tblPrExChange>
        </w:tblPrEx>
        <w:trPr>
          <w:trHeight w:hRule="exact" w:val="454"/>
          <w:trPrChange w:id="197" w:author="Annie Herbert" w:date="2021-11-17T13:08:00Z">
            <w:trPr>
              <w:trHeight w:hRule="exact" w:val="454"/>
            </w:trPr>
          </w:trPrChange>
        </w:trPr>
        <w:tc>
          <w:tcPr>
            <w:tcW w:w="1609" w:type="dxa"/>
            <w:vMerge/>
            <w:tcPrChange w:id="198" w:author="Annie Herbert" w:date="2021-11-17T13:08:00Z">
              <w:tcPr>
                <w:tcW w:w="1609" w:type="dxa"/>
                <w:vMerge/>
                <w:vAlign w:val="center"/>
              </w:tcPr>
            </w:tcPrChange>
          </w:tcPr>
          <w:p w14:paraId="670CEFE9" w14:textId="77777777" w:rsidR="00546217" w:rsidRDefault="00546217" w:rsidP="00546217">
            <w:pPr>
              <w:jc w:val="left"/>
              <w:rPr>
                <w:rFonts w:ascii="Calibri" w:hAnsi="Calibri" w:cs="Calibri"/>
                <w:color w:val="000000"/>
              </w:rPr>
            </w:pPr>
          </w:p>
        </w:tc>
        <w:tc>
          <w:tcPr>
            <w:tcW w:w="1935" w:type="dxa"/>
            <w:tcBorders>
              <w:top w:val="nil"/>
              <w:bottom w:val="nil"/>
            </w:tcBorders>
            <w:vAlign w:val="center"/>
            <w:tcPrChange w:id="199" w:author="Annie Herbert" w:date="2021-11-17T13:08:00Z">
              <w:tcPr>
                <w:tcW w:w="1935" w:type="dxa"/>
                <w:vAlign w:val="center"/>
              </w:tcPr>
            </w:tcPrChange>
          </w:tcPr>
          <w:p w14:paraId="765CB082" w14:textId="77777777" w:rsidR="00546217" w:rsidRDefault="00546217" w:rsidP="008B3C4E">
            <w:pPr>
              <w:rPr>
                <w:rFonts w:ascii="Calibri" w:hAnsi="Calibri" w:cs="Calibri"/>
                <w:color w:val="000000"/>
              </w:rPr>
            </w:pPr>
            <w:r>
              <w:rPr>
                <w:rFonts w:ascii="Calibri" w:hAnsi="Calibri" w:cs="Calibri"/>
                <w:color w:val="000000"/>
              </w:rPr>
              <w:t>Time</w:t>
            </w:r>
          </w:p>
        </w:tc>
        <w:tc>
          <w:tcPr>
            <w:tcW w:w="1629" w:type="dxa"/>
            <w:tcBorders>
              <w:top w:val="nil"/>
              <w:bottom w:val="nil"/>
            </w:tcBorders>
            <w:vAlign w:val="center"/>
            <w:tcPrChange w:id="200" w:author="Annie Herbert" w:date="2021-11-17T13:08:00Z">
              <w:tcPr>
                <w:tcW w:w="1629" w:type="dxa"/>
                <w:vAlign w:val="center"/>
              </w:tcPr>
            </w:tcPrChange>
          </w:tcPr>
          <w:p w14:paraId="5CEC5686" w14:textId="77777777" w:rsidR="00546217" w:rsidRPr="000B13C4" w:rsidRDefault="00546217" w:rsidP="008B3C4E">
            <w:pPr>
              <w:jc w:val="right"/>
              <w:rPr>
                <w:rFonts w:ascii="Calibri" w:hAnsi="Calibri" w:cs="Calibri"/>
                <w:color w:val="000000"/>
              </w:rPr>
            </w:pPr>
            <w:r>
              <w:rPr>
                <w:rFonts w:ascii="Calibri" w:hAnsi="Calibri" w:cs="Calibri"/>
                <w:color w:val="000000"/>
              </w:rPr>
              <w:t>0.28</w:t>
            </w:r>
          </w:p>
        </w:tc>
        <w:tc>
          <w:tcPr>
            <w:tcW w:w="1629" w:type="dxa"/>
            <w:tcBorders>
              <w:top w:val="nil"/>
              <w:bottom w:val="nil"/>
            </w:tcBorders>
            <w:vAlign w:val="center"/>
            <w:tcPrChange w:id="201" w:author="Annie Herbert" w:date="2021-11-17T13:08:00Z">
              <w:tcPr>
                <w:tcW w:w="1629" w:type="dxa"/>
                <w:vAlign w:val="center"/>
              </w:tcPr>
            </w:tcPrChange>
          </w:tcPr>
          <w:p w14:paraId="71C030B6" w14:textId="77777777" w:rsidR="00546217" w:rsidRPr="000B13C4" w:rsidRDefault="00546217" w:rsidP="008B3C4E">
            <w:pPr>
              <w:rPr>
                <w:rFonts w:ascii="Calibri" w:hAnsi="Calibri" w:cs="Calibri"/>
                <w:color w:val="000000"/>
              </w:rPr>
            </w:pPr>
            <w:r>
              <w:rPr>
                <w:rFonts w:ascii="Calibri" w:hAnsi="Calibri" w:cs="Calibri"/>
                <w:color w:val="000000"/>
              </w:rPr>
              <w:t>(-0.22, 0.77)</w:t>
            </w:r>
          </w:p>
        </w:tc>
        <w:tc>
          <w:tcPr>
            <w:tcW w:w="2346" w:type="dxa"/>
            <w:tcBorders>
              <w:top w:val="nil"/>
              <w:bottom w:val="nil"/>
            </w:tcBorders>
            <w:vAlign w:val="center"/>
            <w:tcPrChange w:id="202" w:author="Annie Herbert" w:date="2021-11-17T13:08:00Z">
              <w:tcPr>
                <w:tcW w:w="2346" w:type="dxa"/>
                <w:vAlign w:val="center"/>
              </w:tcPr>
            </w:tcPrChange>
          </w:tcPr>
          <w:p w14:paraId="7519B4BE" w14:textId="77777777" w:rsidR="00546217" w:rsidRPr="000B13C4" w:rsidRDefault="00546217" w:rsidP="008B3C4E">
            <w:pPr>
              <w:jc w:val="right"/>
              <w:rPr>
                <w:rFonts w:ascii="Calibri" w:hAnsi="Calibri" w:cs="Calibri"/>
                <w:color w:val="000000"/>
              </w:rPr>
            </w:pPr>
            <w:r>
              <w:rPr>
                <w:rFonts w:ascii="Calibri" w:hAnsi="Calibri" w:cs="Calibri"/>
                <w:color w:val="000000"/>
              </w:rPr>
              <w:t>0.275</w:t>
            </w:r>
          </w:p>
        </w:tc>
        <w:tc>
          <w:tcPr>
            <w:tcW w:w="1573" w:type="dxa"/>
            <w:tcBorders>
              <w:top w:val="nil"/>
              <w:bottom w:val="nil"/>
            </w:tcBorders>
            <w:vAlign w:val="center"/>
            <w:tcPrChange w:id="203" w:author="Annie Herbert" w:date="2021-11-17T13:08:00Z">
              <w:tcPr>
                <w:tcW w:w="1573" w:type="dxa"/>
                <w:vAlign w:val="center"/>
              </w:tcPr>
            </w:tcPrChange>
          </w:tcPr>
          <w:p w14:paraId="7637DC53" w14:textId="77777777" w:rsidR="00546217" w:rsidRPr="000B13C4" w:rsidRDefault="00546217" w:rsidP="008B3C4E">
            <w:pPr>
              <w:jc w:val="right"/>
              <w:rPr>
                <w:rFonts w:ascii="Calibri" w:hAnsi="Calibri" w:cs="Calibri"/>
                <w:color w:val="000000"/>
              </w:rPr>
            </w:pPr>
            <w:r>
              <w:rPr>
                <w:rFonts w:ascii="Calibri" w:hAnsi="Calibri" w:cs="Calibri"/>
                <w:color w:val="000000"/>
              </w:rPr>
              <w:t>0.05</w:t>
            </w:r>
          </w:p>
        </w:tc>
        <w:tc>
          <w:tcPr>
            <w:tcW w:w="1563" w:type="dxa"/>
            <w:tcBorders>
              <w:top w:val="nil"/>
              <w:bottom w:val="nil"/>
            </w:tcBorders>
            <w:vAlign w:val="center"/>
            <w:tcPrChange w:id="204" w:author="Annie Herbert" w:date="2021-11-17T13:08:00Z">
              <w:tcPr>
                <w:tcW w:w="1563" w:type="dxa"/>
                <w:vAlign w:val="center"/>
              </w:tcPr>
            </w:tcPrChange>
          </w:tcPr>
          <w:p w14:paraId="580C4D5E" w14:textId="77777777" w:rsidR="00546217" w:rsidRPr="000B13C4" w:rsidRDefault="00546217" w:rsidP="008B3C4E">
            <w:pPr>
              <w:rPr>
                <w:rFonts w:ascii="Calibri" w:hAnsi="Calibri" w:cs="Calibri"/>
                <w:color w:val="000000"/>
              </w:rPr>
            </w:pPr>
            <w:r>
              <w:rPr>
                <w:rFonts w:ascii="Calibri" w:hAnsi="Calibri" w:cs="Calibri"/>
                <w:color w:val="000000"/>
              </w:rPr>
              <w:t>(-0.02, 0.12)</w:t>
            </w:r>
          </w:p>
        </w:tc>
        <w:tc>
          <w:tcPr>
            <w:tcW w:w="1664" w:type="dxa"/>
            <w:tcBorders>
              <w:top w:val="nil"/>
              <w:bottom w:val="nil"/>
            </w:tcBorders>
            <w:vAlign w:val="bottom"/>
            <w:tcPrChange w:id="205" w:author="Annie Herbert" w:date="2021-11-17T13:08:00Z">
              <w:tcPr>
                <w:tcW w:w="1664" w:type="dxa"/>
                <w:vAlign w:val="bottom"/>
              </w:tcPr>
            </w:tcPrChange>
          </w:tcPr>
          <w:p w14:paraId="6B00FAAB" w14:textId="77777777" w:rsidR="00546217" w:rsidRPr="000B13C4" w:rsidRDefault="00546217" w:rsidP="008B3C4E">
            <w:pPr>
              <w:jc w:val="right"/>
              <w:rPr>
                <w:rFonts w:ascii="Calibri" w:hAnsi="Calibri" w:cs="Calibri"/>
                <w:color w:val="000000"/>
              </w:rPr>
            </w:pPr>
            <w:r>
              <w:rPr>
                <w:rFonts w:ascii="Calibri" w:hAnsi="Calibri" w:cs="Calibri"/>
                <w:color w:val="000000"/>
              </w:rPr>
              <w:t>0.177</w:t>
            </w:r>
          </w:p>
        </w:tc>
      </w:tr>
      <w:tr w:rsidR="00546217" w14:paraId="1BE8AB2A" w14:textId="77777777" w:rsidTr="00546217">
        <w:tblPrEx>
          <w:tblW w:w="0" w:type="auto"/>
          <w:tblBorders>
            <w:left w:val="none" w:sz="0" w:space="0" w:color="auto"/>
            <w:right w:val="none" w:sz="0" w:space="0" w:color="auto"/>
          </w:tblBorders>
          <w:tblPrExChange w:id="206" w:author="Annie Herbert" w:date="2021-11-17T13:08:00Z">
            <w:tblPrEx>
              <w:tblW w:w="0" w:type="auto"/>
              <w:tblBorders>
                <w:left w:val="none" w:sz="0" w:space="0" w:color="auto"/>
                <w:right w:val="none" w:sz="0" w:space="0" w:color="auto"/>
              </w:tblBorders>
            </w:tblPrEx>
          </w:tblPrExChange>
        </w:tblPrEx>
        <w:trPr>
          <w:trHeight w:hRule="exact" w:val="454"/>
          <w:trPrChange w:id="207" w:author="Annie Herbert" w:date="2021-11-17T13:08:00Z">
            <w:trPr>
              <w:trHeight w:hRule="exact" w:val="454"/>
            </w:trPr>
          </w:trPrChange>
        </w:trPr>
        <w:tc>
          <w:tcPr>
            <w:tcW w:w="1609" w:type="dxa"/>
            <w:vMerge/>
            <w:tcPrChange w:id="208" w:author="Annie Herbert" w:date="2021-11-17T13:08:00Z">
              <w:tcPr>
                <w:tcW w:w="1609" w:type="dxa"/>
                <w:vMerge/>
                <w:vAlign w:val="center"/>
              </w:tcPr>
            </w:tcPrChange>
          </w:tcPr>
          <w:p w14:paraId="743AE2DD" w14:textId="77777777" w:rsidR="00546217" w:rsidRDefault="00546217" w:rsidP="00546217">
            <w:pPr>
              <w:jc w:val="left"/>
              <w:rPr>
                <w:rFonts w:ascii="Calibri" w:hAnsi="Calibri" w:cs="Calibri"/>
                <w:color w:val="000000"/>
              </w:rPr>
            </w:pPr>
          </w:p>
        </w:tc>
        <w:tc>
          <w:tcPr>
            <w:tcW w:w="1935" w:type="dxa"/>
            <w:tcBorders>
              <w:top w:val="nil"/>
              <w:bottom w:val="nil"/>
            </w:tcBorders>
            <w:vAlign w:val="center"/>
            <w:tcPrChange w:id="209" w:author="Annie Herbert" w:date="2021-11-17T13:08:00Z">
              <w:tcPr>
                <w:tcW w:w="1935" w:type="dxa"/>
                <w:vAlign w:val="center"/>
              </w:tcPr>
            </w:tcPrChange>
          </w:tcPr>
          <w:p w14:paraId="121E2024" w14:textId="77777777" w:rsidR="00546217" w:rsidRDefault="00546217" w:rsidP="008B3C4E">
            <w:pPr>
              <w:rPr>
                <w:rFonts w:ascii="Calibri" w:hAnsi="Calibri" w:cs="Calibri"/>
                <w:color w:val="000000"/>
              </w:rPr>
            </w:pPr>
            <w:r>
              <w:rPr>
                <w:rFonts w:ascii="Calibri" w:hAnsi="Calibri" w:cs="Calibri"/>
                <w:color w:val="000000"/>
              </w:rPr>
              <w:t>Victimisation*Time</w:t>
            </w:r>
          </w:p>
        </w:tc>
        <w:tc>
          <w:tcPr>
            <w:tcW w:w="1629" w:type="dxa"/>
            <w:tcBorders>
              <w:top w:val="nil"/>
              <w:bottom w:val="nil"/>
            </w:tcBorders>
            <w:vAlign w:val="center"/>
            <w:tcPrChange w:id="210" w:author="Annie Herbert" w:date="2021-11-17T13:08:00Z">
              <w:tcPr>
                <w:tcW w:w="1629" w:type="dxa"/>
                <w:vAlign w:val="center"/>
              </w:tcPr>
            </w:tcPrChange>
          </w:tcPr>
          <w:p w14:paraId="28C3AF44" w14:textId="77777777" w:rsidR="00546217" w:rsidRPr="000B13C4" w:rsidRDefault="00546217" w:rsidP="008B3C4E">
            <w:pPr>
              <w:jc w:val="right"/>
              <w:rPr>
                <w:rFonts w:ascii="Calibri" w:hAnsi="Calibri" w:cs="Calibri"/>
                <w:color w:val="000000"/>
              </w:rPr>
            </w:pPr>
            <w:r>
              <w:rPr>
                <w:rFonts w:ascii="Calibri" w:hAnsi="Calibri" w:cs="Calibri"/>
                <w:color w:val="000000"/>
              </w:rPr>
              <w:t>0.27</w:t>
            </w:r>
          </w:p>
        </w:tc>
        <w:tc>
          <w:tcPr>
            <w:tcW w:w="1629" w:type="dxa"/>
            <w:tcBorders>
              <w:top w:val="nil"/>
              <w:bottom w:val="nil"/>
            </w:tcBorders>
            <w:vAlign w:val="center"/>
            <w:tcPrChange w:id="211" w:author="Annie Herbert" w:date="2021-11-17T13:08:00Z">
              <w:tcPr>
                <w:tcW w:w="1629" w:type="dxa"/>
                <w:vAlign w:val="center"/>
              </w:tcPr>
            </w:tcPrChange>
          </w:tcPr>
          <w:p w14:paraId="7627814B" w14:textId="77777777" w:rsidR="00546217" w:rsidRPr="000B13C4" w:rsidRDefault="00546217" w:rsidP="008B3C4E">
            <w:pPr>
              <w:rPr>
                <w:rFonts w:ascii="Calibri" w:hAnsi="Calibri" w:cs="Calibri"/>
                <w:color w:val="000000"/>
              </w:rPr>
            </w:pPr>
            <w:r>
              <w:rPr>
                <w:rFonts w:ascii="Calibri" w:hAnsi="Calibri" w:cs="Calibri"/>
                <w:color w:val="000000"/>
              </w:rPr>
              <w:t>(-0.73, 1.26)</w:t>
            </w:r>
          </w:p>
        </w:tc>
        <w:tc>
          <w:tcPr>
            <w:tcW w:w="2346" w:type="dxa"/>
            <w:tcBorders>
              <w:top w:val="nil"/>
              <w:bottom w:val="nil"/>
            </w:tcBorders>
            <w:vAlign w:val="center"/>
            <w:tcPrChange w:id="212" w:author="Annie Herbert" w:date="2021-11-17T13:08:00Z">
              <w:tcPr>
                <w:tcW w:w="2346" w:type="dxa"/>
                <w:vAlign w:val="center"/>
              </w:tcPr>
            </w:tcPrChange>
          </w:tcPr>
          <w:p w14:paraId="6497FFEC" w14:textId="77777777" w:rsidR="00546217" w:rsidRDefault="00546217" w:rsidP="008B3C4E">
            <w:pPr>
              <w:jc w:val="right"/>
              <w:rPr>
                <w:rFonts w:ascii="Calibri" w:hAnsi="Calibri" w:cs="Calibri"/>
                <w:color w:val="000000"/>
              </w:rPr>
            </w:pPr>
            <w:r>
              <w:rPr>
                <w:rFonts w:ascii="Calibri" w:hAnsi="Calibri" w:cs="Calibri"/>
                <w:color w:val="000000"/>
              </w:rPr>
              <w:t>0.598</w:t>
            </w:r>
          </w:p>
        </w:tc>
        <w:tc>
          <w:tcPr>
            <w:tcW w:w="1573" w:type="dxa"/>
            <w:tcBorders>
              <w:top w:val="nil"/>
              <w:bottom w:val="nil"/>
            </w:tcBorders>
            <w:vAlign w:val="center"/>
            <w:tcPrChange w:id="213" w:author="Annie Herbert" w:date="2021-11-17T13:08:00Z">
              <w:tcPr>
                <w:tcW w:w="1573" w:type="dxa"/>
                <w:vAlign w:val="center"/>
              </w:tcPr>
            </w:tcPrChange>
          </w:tcPr>
          <w:p w14:paraId="3641ED4E" w14:textId="77777777" w:rsidR="00546217" w:rsidRPr="000B13C4" w:rsidRDefault="00546217" w:rsidP="008B3C4E">
            <w:pPr>
              <w:jc w:val="right"/>
              <w:rPr>
                <w:rFonts w:ascii="Calibri" w:hAnsi="Calibri" w:cs="Calibri"/>
                <w:color w:val="000000"/>
              </w:rPr>
            </w:pPr>
            <w:r>
              <w:rPr>
                <w:rFonts w:ascii="Calibri" w:hAnsi="Calibri" w:cs="Calibri"/>
                <w:color w:val="000000"/>
              </w:rPr>
              <w:t>0.02</w:t>
            </w:r>
          </w:p>
        </w:tc>
        <w:tc>
          <w:tcPr>
            <w:tcW w:w="1563" w:type="dxa"/>
            <w:tcBorders>
              <w:top w:val="nil"/>
              <w:bottom w:val="nil"/>
            </w:tcBorders>
            <w:vAlign w:val="center"/>
            <w:tcPrChange w:id="214" w:author="Annie Herbert" w:date="2021-11-17T13:08:00Z">
              <w:tcPr>
                <w:tcW w:w="1563" w:type="dxa"/>
                <w:vAlign w:val="center"/>
              </w:tcPr>
            </w:tcPrChange>
          </w:tcPr>
          <w:p w14:paraId="1A39AABF" w14:textId="77777777" w:rsidR="00546217" w:rsidRPr="000B13C4" w:rsidRDefault="00546217" w:rsidP="008B3C4E">
            <w:pPr>
              <w:rPr>
                <w:rFonts w:ascii="Calibri" w:hAnsi="Calibri" w:cs="Calibri"/>
                <w:color w:val="000000"/>
              </w:rPr>
            </w:pPr>
            <w:r>
              <w:rPr>
                <w:rFonts w:ascii="Calibri" w:hAnsi="Calibri" w:cs="Calibri"/>
                <w:color w:val="000000"/>
              </w:rPr>
              <w:t>(-0.12, 0.16)</w:t>
            </w:r>
          </w:p>
        </w:tc>
        <w:tc>
          <w:tcPr>
            <w:tcW w:w="1664" w:type="dxa"/>
            <w:tcBorders>
              <w:top w:val="nil"/>
              <w:bottom w:val="nil"/>
            </w:tcBorders>
            <w:vAlign w:val="bottom"/>
            <w:tcPrChange w:id="215" w:author="Annie Herbert" w:date="2021-11-17T13:08:00Z">
              <w:tcPr>
                <w:tcW w:w="1664" w:type="dxa"/>
                <w:vAlign w:val="bottom"/>
              </w:tcPr>
            </w:tcPrChange>
          </w:tcPr>
          <w:p w14:paraId="315819F5" w14:textId="77777777" w:rsidR="00546217" w:rsidRPr="000B13C4" w:rsidRDefault="00546217" w:rsidP="008B3C4E">
            <w:pPr>
              <w:jc w:val="right"/>
              <w:rPr>
                <w:rFonts w:ascii="Calibri" w:hAnsi="Calibri" w:cs="Calibri"/>
                <w:color w:val="000000"/>
              </w:rPr>
            </w:pPr>
            <w:r>
              <w:rPr>
                <w:rFonts w:ascii="Calibri" w:hAnsi="Calibri" w:cs="Calibri"/>
                <w:color w:val="000000"/>
              </w:rPr>
              <w:t>0.758</w:t>
            </w:r>
          </w:p>
        </w:tc>
      </w:tr>
      <w:tr w:rsidR="00546217" w14:paraId="2969D1A2" w14:textId="77777777" w:rsidTr="00546217">
        <w:tblPrEx>
          <w:tblW w:w="0" w:type="auto"/>
          <w:tblBorders>
            <w:left w:val="none" w:sz="0" w:space="0" w:color="auto"/>
            <w:right w:val="none" w:sz="0" w:space="0" w:color="auto"/>
          </w:tblBorders>
          <w:tblPrExChange w:id="216" w:author="Annie Herbert" w:date="2021-11-17T13:08:00Z">
            <w:tblPrEx>
              <w:tblW w:w="0" w:type="auto"/>
              <w:tblBorders>
                <w:left w:val="none" w:sz="0" w:space="0" w:color="auto"/>
                <w:right w:val="none" w:sz="0" w:space="0" w:color="auto"/>
              </w:tblBorders>
            </w:tblPrEx>
          </w:tblPrExChange>
        </w:tblPrEx>
        <w:trPr>
          <w:trHeight w:hRule="exact" w:val="265"/>
          <w:ins w:id="217" w:author="Annie Herbert" w:date="2021-11-17T13:07:00Z"/>
          <w:trPrChange w:id="218" w:author="Annie Herbert" w:date="2021-11-17T13:08:00Z">
            <w:trPr>
              <w:trHeight w:hRule="exact" w:val="454"/>
            </w:trPr>
          </w:trPrChange>
        </w:trPr>
        <w:tc>
          <w:tcPr>
            <w:tcW w:w="1609" w:type="dxa"/>
            <w:vMerge/>
            <w:tcPrChange w:id="219" w:author="Annie Herbert" w:date="2021-11-17T13:08:00Z">
              <w:tcPr>
                <w:tcW w:w="1609" w:type="dxa"/>
                <w:vMerge/>
                <w:vAlign w:val="center"/>
              </w:tcPr>
            </w:tcPrChange>
          </w:tcPr>
          <w:p w14:paraId="1B0FCE7C" w14:textId="77777777" w:rsidR="00546217" w:rsidRDefault="00546217" w:rsidP="00546217">
            <w:pPr>
              <w:jc w:val="left"/>
              <w:rPr>
                <w:ins w:id="220" w:author="Annie Herbert" w:date="2021-11-17T13:07:00Z"/>
                <w:rFonts w:ascii="Calibri" w:hAnsi="Calibri" w:cs="Calibri"/>
                <w:color w:val="000000"/>
              </w:rPr>
            </w:pPr>
          </w:p>
        </w:tc>
        <w:tc>
          <w:tcPr>
            <w:tcW w:w="1935" w:type="dxa"/>
            <w:tcBorders>
              <w:top w:val="nil"/>
              <w:bottom w:val="single" w:sz="4" w:space="0" w:color="auto"/>
            </w:tcBorders>
            <w:vAlign w:val="center"/>
            <w:tcPrChange w:id="221" w:author="Annie Herbert" w:date="2021-11-17T13:08:00Z">
              <w:tcPr>
                <w:tcW w:w="1935" w:type="dxa"/>
                <w:vAlign w:val="center"/>
              </w:tcPr>
            </w:tcPrChange>
          </w:tcPr>
          <w:p w14:paraId="4871280A" w14:textId="77777777" w:rsidR="00546217" w:rsidRDefault="00546217" w:rsidP="008B3C4E">
            <w:pPr>
              <w:rPr>
                <w:ins w:id="222" w:author="Annie Herbert" w:date="2021-11-17T13:07:00Z"/>
                <w:rFonts w:ascii="Calibri" w:hAnsi="Calibri" w:cs="Calibri"/>
                <w:color w:val="000000"/>
              </w:rPr>
            </w:pPr>
          </w:p>
        </w:tc>
        <w:tc>
          <w:tcPr>
            <w:tcW w:w="1629" w:type="dxa"/>
            <w:tcBorders>
              <w:top w:val="nil"/>
              <w:bottom w:val="single" w:sz="4" w:space="0" w:color="auto"/>
            </w:tcBorders>
            <w:vAlign w:val="center"/>
            <w:tcPrChange w:id="223" w:author="Annie Herbert" w:date="2021-11-17T13:08:00Z">
              <w:tcPr>
                <w:tcW w:w="1629" w:type="dxa"/>
                <w:vAlign w:val="center"/>
              </w:tcPr>
            </w:tcPrChange>
          </w:tcPr>
          <w:p w14:paraId="3819DBEE" w14:textId="77777777" w:rsidR="00546217" w:rsidRDefault="00546217" w:rsidP="008B3C4E">
            <w:pPr>
              <w:jc w:val="right"/>
              <w:rPr>
                <w:ins w:id="224" w:author="Annie Herbert" w:date="2021-11-17T13:07:00Z"/>
                <w:rFonts w:ascii="Calibri" w:hAnsi="Calibri" w:cs="Calibri"/>
                <w:color w:val="000000"/>
              </w:rPr>
            </w:pPr>
          </w:p>
        </w:tc>
        <w:tc>
          <w:tcPr>
            <w:tcW w:w="1629" w:type="dxa"/>
            <w:tcBorders>
              <w:top w:val="nil"/>
              <w:bottom w:val="single" w:sz="4" w:space="0" w:color="auto"/>
            </w:tcBorders>
            <w:vAlign w:val="center"/>
            <w:tcPrChange w:id="225" w:author="Annie Herbert" w:date="2021-11-17T13:08:00Z">
              <w:tcPr>
                <w:tcW w:w="1629" w:type="dxa"/>
                <w:vAlign w:val="center"/>
              </w:tcPr>
            </w:tcPrChange>
          </w:tcPr>
          <w:p w14:paraId="5316FA33" w14:textId="77777777" w:rsidR="00546217" w:rsidRDefault="00546217" w:rsidP="008B3C4E">
            <w:pPr>
              <w:rPr>
                <w:ins w:id="226" w:author="Annie Herbert" w:date="2021-11-17T13:07:00Z"/>
                <w:rFonts w:ascii="Calibri" w:hAnsi="Calibri" w:cs="Calibri"/>
                <w:color w:val="000000"/>
              </w:rPr>
            </w:pPr>
          </w:p>
        </w:tc>
        <w:tc>
          <w:tcPr>
            <w:tcW w:w="2346" w:type="dxa"/>
            <w:tcBorders>
              <w:top w:val="nil"/>
              <w:bottom w:val="single" w:sz="4" w:space="0" w:color="auto"/>
            </w:tcBorders>
            <w:vAlign w:val="center"/>
            <w:tcPrChange w:id="227" w:author="Annie Herbert" w:date="2021-11-17T13:08:00Z">
              <w:tcPr>
                <w:tcW w:w="2346" w:type="dxa"/>
                <w:vAlign w:val="center"/>
              </w:tcPr>
            </w:tcPrChange>
          </w:tcPr>
          <w:p w14:paraId="33894DF8" w14:textId="77777777" w:rsidR="00546217" w:rsidRDefault="00546217" w:rsidP="008B3C4E">
            <w:pPr>
              <w:jc w:val="right"/>
              <w:rPr>
                <w:ins w:id="228" w:author="Annie Herbert" w:date="2021-11-17T13:07:00Z"/>
                <w:rFonts w:ascii="Calibri" w:hAnsi="Calibri" w:cs="Calibri"/>
                <w:color w:val="000000"/>
              </w:rPr>
            </w:pPr>
          </w:p>
        </w:tc>
        <w:tc>
          <w:tcPr>
            <w:tcW w:w="1573" w:type="dxa"/>
            <w:tcBorders>
              <w:top w:val="nil"/>
              <w:bottom w:val="single" w:sz="4" w:space="0" w:color="auto"/>
            </w:tcBorders>
            <w:vAlign w:val="center"/>
            <w:tcPrChange w:id="229" w:author="Annie Herbert" w:date="2021-11-17T13:08:00Z">
              <w:tcPr>
                <w:tcW w:w="1573" w:type="dxa"/>
                <w:vAlign w:val="center"/>
              </w:tcPr>
            </w:tcPrChange>
          </w:tcPr>
          <w:p w14:paraId="3580FBF6" w14:textId="77777777" w:rsidR="00546217" w:rsidRDefault="00546217" w:rsidP="008B3C4E">
            <w:pPr>
              <w:jc w:val="right"/>
              <w:rPr>
                <w:ins w:id="230" w:author="Annie Herbert" w:date="2021-11-17T13:07:00Z"/>
                <w:rFonts w:ascii="Calibri" w:hAnsi="Calibri" w:cs="Calibri"/>
                <w:color w:val="000000"/>
              </w:rPr>
            </w:pPr>
          </w:p>
        </w:tc>
        <w:tc>
          <w:tcPr>
            <w:tcW w:w="1563" w:type="dxa"/>
            <w:tcBorders>
              <w:top w:val="nil"/>
              <w:bottom w:val="single" w:sz="4" w:space="0" w:color="auto"/>
            </w:tcBorders>
            <w:vAlign w:val="center"/>
            <w:tcPrChange w:id="231" w:author="Annie Herbert" w:date="2021-11-17T13:08:00Z">
              <w:tcPr>
                <w:tcW w:w="1563" w:type="dxa"/>
                <w:vAlign w:val="center"/>
              </w:tcPr>
            </w:tcPrChange>
          </w:tcPr>
          <w:p w14:paraId="304ED02E" w14:textId="77777777" w:rsidR="00546217" w:rsidRDefault="00546217" w:rsidP="008B3C4E">
            <w:pPr>
              <w:rPr>
                <w:ins w:id="232" w:author="Annie Herbert" w:date="2021-11-17T13:07:00Z"/>
                <w:rFonts w:ascii="Calibri" w:hAnsi="Calibri" w:cs="Calibri"/>
                <w:color w:val="000000"/>
              </w:rPr>
            </w:pPr>
          </w:p>
        </w:tc>
        <w:tc>
          <w:tcPr>
            <w:tcW w:w="1664" w:type="dxa"/>
            <w:tcBorders>
              <w:top w:val="nil"/>
              <w:bottom w:val="single" w:sz="4" w:space="0" w:color="auto"/>
            </w:tcBorders>
            <w:vAlign w:val="bottom"/>
            <w:tcPrChange w:id="233" w:author="Annie Herbert" w:date="2021-11-17T13:08:00Z">
              <w:tcPr>
                <w:tcW w:w="1664" w:type="dxa"/>
                <w:vAlign w:val="bottom"/>
              </w:tcPr>
            </w:tcPrChange>
          </w:tcPr>
          <w:p w14:paraId="5A9536F2" w14:textId="77777777" w:rsidR="00546217" w:rsidRDefault="00546217" w:rsidP="008B3C4E">
            <w:pPr>
              <w:jc w:val="right"/>
              <w:rPr>
                <w:ins w:id="234" w:author="Annie Herbert" w:date="2021-11-17T13:07:00Z"/>
                <w:rFonts w:ascii="Calibri" w:hAnsi="Calibri" w:cs="Calibri"/>
                <w:color w:val="000000"/>
              </w:rPr>
            </w:pPr>
          </w:p>
        </w:tc>
      </w:tr>
      <w:tr w:rsidR="00546217" w14:paraId="4D2F8A81" w14:textId="77777777" w:rsidTr="009A6889">
        <w:trPr>
          <w:trHeight w:hRule="exact" w:val="454"/>
          <w:ins w:id="235" w:author="Annie Herbert" w:date="2021-11-17T13:07:00Z"/>
        </w:trPr>
        <w:tc>
          <w:tcPr>
            <w:tcW w:w="1609" w:type="dxa"/>
            <w:vMerge w:val="restart"/>
          </w:tcPr>
          <w:p w14:paraId="290D0254" w14:textId="3BC8A63A" w:rsidR="00546217" w:rsidRDefault="00546217" w:rsidP="00546217">
            <w:pPr>
              <w:jc w:val="left"/>
              <w:rPr>
                <w:ins w:id="236" w:author="Annie Herbert" w:date="2021-11-17T13:07:00Z"/>
                <w:rFonts w:ascii="Calibri" w:hAnsi="Calibri" w:cs="Calibri"/>
                <w:color w:val="000000"/>
              </w:rPr>
            </w:pPr>
            <w:ins w:id="237" w:author="Annie Herbert" w:date="2021-11-17T13:07:00Z">
              <w:r>
                <w:rPr>
                  <w:rFonts w:ascii="Calibri" w:hAnsi="Calibri" w:cs="Calibri"/>
                  <w:color w:val="000000"/>
                </w:rPr>
                <w:t>Men</w:t>
              </w:r>
            </w:ins>
          </w:p>
        </w:tc>
        <w:tc>
          <w:tcPr>
            <w:tcW w:w="1935" w:type="dxa"/>
            <w:tcBorders>
              <w:bottom w:val="nil"/>
            </w:tcBorders>
            <w:vAlign w:val="center"/>
          </w:tcPr>
          <w:p w14:paraId="731F0C4E" w14:textId="1B9DE580" w:rsidR="00546217" w:rsidRDefault="00546217" w:rsidP="00546217">
            <w:pPr>
              <w:rPr>
                <w:ins w:id="238" w:author="Annie Herbert" w:date="2021-11-17T13:07:00Z"/>
                <w:rFonts w:ascii="Calibri" w:hAnsi="Calibri" w:cs="Calibri"/>
                <w:color w:val="000000"/>
              </w:rPr>
            </w:pPr>
            <w:ins w:id="239" w:author="Annie Herbert" w:date="2021-11-17T13:07:00Z">
              <w:r>
                <w:rPr>
                  <w:rFonts w:ascii="Calibri" w:hAnsi="Calibri" w:cs="Calibri"/>
                  <w:color w:val="000000"/>
                </w:rPr>
                <w:t>Victimisation</w:t>
              </w:r>
            </w:ins>
          </w:p>
        </w:tc>
        <w:tc>
          <w:tcPr>
            <w:tcW w:w="1629" w:type="dxa"/>
            <w:tcBorders>
              <w:bottom w:val="nil"/>
            </w:tcBorders>
            <w:vAlign w:val="center"/>
          </w:tcPr>
          <w:p w14:paraId="09280A98" w14:textId="137A1E98" w:rsidR="00546217" w:rsidRDefault="00546217" w:rsidP="00546217">
            <w:pPr>
              <w:jc w:val="right"/>
              <w:rPr>
                <w:ins w:id="240" w:author="Annie Herbert" w:date="2021-11-17T13:07:00Z"/>
                <w:rFonts w:ascii="Calibri" w:hAnsi="Calibri" w:cs="Calibri"/>
                <w:color w:val="000000"/>
              </w:rPr>
            </w:pPr>
            <w:ins w:id="241" w:author="Annie Herbert" w:date="2021-11-17T13:07:00Z">
              <w:r>
                <w:rPr>
                  <w:rFonts w:ascii="Calibri" w:hAnsi="Calibri" w:cs="Calibri"/>
                  <w:color w:val="000000"/>
                </w:rPr>
                <w:t>1.56</w:t>
              </w:r>
            </w:ins>
          </w:p>
        </w:tc>
        <w:tc>
          <w:tcPr>
            <w:tcW w:w="1629" w:type="dxa"/>
            <w:tcBorders>
              <w:bottom w:val="nil"/>
            </w:tcBorders>
            <w:vAlign w:val="center"/>
          </w:tcPr>
          <w:p w14:paraId="602B1F3E" w14:textId="4EF45E72" w:rsidR="00546217" w:rsidRDefault="00546217" w:rsidP="00546217">
            <w:pPr>
              <w:rPr>
                <w:ins w:id="242" w:author="Annie Herbert" w:date="2021-11-17T13:07:00Z"/>
                <w:rFonts w:ascii="Calibri" w:hAnsi="Calibri" w:cs="Calibri"/>
                <w:color w:val="000000"/>
              </w:rPr>
            </w:pPr>
            <w:ins w:id="243" w:author="Annie Herbert" w:date="2021-11-17T13:07:00Z">
              <w:r>
                <w:rPr>
                  <w:rFonts w:ascii="Calibri" w:hAnsi="Calibri" w:cs="Calibri"/>
                  <w:color w:val="000000"/>
                </w:rPr>
                <w:t>(0.62, 2.50)</w:t>
              </w:r>
            </w:ins>
          </w:p>
        </w:tc>
        <w:tc>
          <w:tcPr>
            <w:tcW w:w="2346" w:type="dxa"/>
            <w:tcBorders>
              <w:bottom w:val="nil"/>
            </w:tcBorders>
            <w:vAlign w:val="center"/>
          </w:tcPr>
          <w:p w14:paraId="715A65F0" w14:textId="0FD82238" w:rsidR="00546217" w:rsidRDefault="00546217" w:rsidP="00546217">
            <w:pPr>
              <w:jc w:val="right"/>
              <w:rPr>
                <w:ins w:id="244" w:author="Annie Herbert" w:date="2021-11-17T13:07:00Z"/>
                <w:rFonts w:ascii="Calibri" w:hAnsi="Calibri" w:cs="Calibri"/>
                <w:color w:val="000000"/>
              </w:rPr>
            </w:pPr>
            <w:ins w:id="245" w:author="Annie Herbert" w:date="2021-11-17T13:07:00Z">
              <w:r>
                <w:rPr>
                  <w:rFonts w:ascii="Calibri" w:hAnsi="Calibri" w:cs="Calibri"/>
                  <w:color w:val="000000"/>
                </w:rPr>
                <w:t>0.001</w:t>
              </w:r>
            </w:ins>
          </w:p>
        </w:tc>
        <w:tc>
          <w:tcPr>
            <w:tcW w:w="1573" w:type="dxa"/>
            <w:tcBorders>
              <w:bottom w:val="nil"/>
            </w:tcBorders>
            <w:vAlign w:val="center"/>
          </w:tcPr>
          <w:p w14:paraId="34058EEA" w14:textId="71A579E9" w:rsidR="00546217" w:rsidRDefault="00546217" w:rsidP="00546217">
            <w:pPr>
              <w:jc w:val="right"/>
              <w:rPr>
                <w:ins w:id="246" w:author="Annie Herbert" w:date="2021-11-17T13:07:00Z"/>
                <w:rFonts w:ascii="Calibri" w:hAnsi="Calibri" w:cs="Calibri"/>
                <w:color w:val="000000"/>
              </w:rPr>
            </w:pPr>
            <w:ins w:id="247" w:author="Annie Herbert" w:date="2021-11-17T13:07:00Z">
              <w:r>
                <w:rPr>
                  <w:rFonts w:ascii="Calibri" w:hAnsi="Calibri" w:cs="Calibri"/>
                  <w:color w:val="000000"/>
                </w:rPr>
                <w:t>0.29</w:t>
              </w:r>
            </w:ins>
          </w:p>
        </w:tc>
        <w:tc>
          <w:tcPr>
            <w:tcW w:w="1563" w:type="dxa"/>
            <w:tcBorders>
              <w:bottom w:val="nil"/>
            </w:tcBorders>
            <w:vAlign w:val="center"/>
          </w:tcPr>
          <w:p w14:paraId="5448820B" w14:textId="7442C8FE" w:rsidR="00546217" w:rsidRDefault="00546217" w:rsidP="00546217">
            <w:pPr>
              <w:rPr>
                <w:ins w:id="248" w:author="Annie Herbert" w:date="2021-11-17T13:07:00Z"/>
                <w:rFonts w:ascii="Calibri" w:hAnsi="Calibri" w:cs="Calibri"/>
                <w:color w:val="000000"/>
              </w:rPr>
            </w:pPr>
            <w:ins w:id="249" w:author="Annie Herbert" w:date="2021-11-17T13:07:00Z">
              <w:r>
                <w:rPr>
                  <w:rFonts w:ascii="Calibri" w:hAnsi="Calibri" w:cs="Calibri"/>
                  <w:color w:val="000000"/>
                </w:rPr>
                <w:t>(0.15, 0.44)</w:t>
              </w:r>
            </w:ins>
          </w:p>
        </w:tc>
        <w:tc>
          <w:tcPr>
            <w:tcW w:w="1664" w:type="dxa"/>
            <w:tcBorders>
              <w:bottom w:val="nil"/>
            </w:tcBorders>
            <w:vAlign w:val="center"/>
          </w:tcPr>
          <w:p w14:paraId="7CB1D46E" w14:textId="4125A119" w:rsidR="00546217" w:rsidRDefault="00546217" w:rsidP="00546217">
            <w:pPr>
              <w:jc w:val="right"/>
              <w:rPr>
                <w:ins w:id="250" w:author="Annie Herbert" w:date="2021-11-17T13:07:00Z"/>
                <w:rFonts w:ascii="Calibri" w:hAnsi="Calibri" w:cs="Calibri"/>
                <w:color w:val="000000"/>
              </w:rPr>
            </w:pPr>
            <w:ins w:id="251" w:author="Annie Herbert" w:date="2021-11-17T13:07:00Z">
              <w:r>
                <w:rPr>
                  <w:rFonts w:ascii="Calibri" w:hAnsi="Calibri" w:cs="Calibri"/>
                  <w:color w:val="000000"/>
                </w:rPr>
                <w:t>&lt;0.001</w:t>
              </w:r>
            </w:ins>
          </w:p>
        </w:tc>
      </w:tr>
      <w:tr w:rsidR="00546217" w14:paraId="289FCC1C" w14:textId="77777777" w:rsidTr="009A6889">
        <w:trPr>
          <w:trHeight w:hRule="exact" w:val="454"/>
          <w:ins w:id="252" w:author="Annie Herbert" w:date="2021-11-17T13:07:00Z"/>
        </w:trPr>
        <w:tc>
          <w:tcPr>
            <w:tcW w:w="1609" w:type="dxa"/>
            <w:vMerge/>
            <w:vAlign w:val="center"/>
          </w:tcPr>
          <w:p w14:paraId="47660705" w14:textId="77777777" w:rsidR="00546217" w:rsidRDefault="00546217" w:rsidP="00546217">
            <w:pPr>
              <w:jc w:val="left"/>
              <w:rPr>
                <w:ins w:id="253" w:author="Annie Herbert" w:date="2021-11-17T13:07:00Z"/>
                <w:rFonts w:ascii="Calibri" w:hAnsi="Calibri" w:cs="Calibri"/>
                <w:color w:val="000000"/>
              </w:rPr>
            </w:pPr>
          </w:p>
        </w:tc>
        <w:tc>
          <w:tcPr>
            <w:tcW w:w="1935" w:type="dxa"/>
            <w:tcBorders>
              <w:top w:val="nil"/>
              <w:bottom w:val="nil"/>
            </w:tcBorders>
            <w:vAlign w:val="center"/>
          </w:tcPr>
          <w:p w14:paraId="30281FDC" w14:textId="5BA21A6A" w:rsidR="00546217" w:rsidRDefault="00546217" w:rsidP="00546217">
            <w:pPr>
              <w:rPr>
                <w:ins w:id="254" w:author="Annie Herbert" w:date="2021-11-17T13:07:00Z"/>
                <w:rFonts w:ascii="Calibri" w:hAnsi="Calibri" w:cs="Calibri"/>
                <w:color w:val="000000"/>
              </w:rPr>
            </w:pPr>
            <w:ins w:id="255" w:author="Annie Herbert" w:date="2021-11-17T13:07:00Z">
              <w:r>
                <w:rPr>
                  <w:rFonts w:ascii="Calibri" w:hAnsi="Calibri" w:cs="Calibri"/>
                  <w:color w:val="000000"/>
                </w:rPr>
                <w:t>Time</w:t>
              </w:r>
            </w:ins>
          </w:p>
        </w:tc>
        <w:tc>
          <w:tcPr>
            <w:tcW w:w="1629" w:type="dxa"/>
            <w:tcBorders>
              <w:top w:val="nil"/>
              <w:bottom w:val="nil"/>
            </w:tcBorders>
            <w:vAlign w:val="center"/>
          </w:tcPr>
          <w:p w14:paraId="0E5B1AFC" w14:textId="74DC48A5" w:rsidR="00546217" w:rsidRDefault="00546217" w:rsidP="00546217">
            <w:pPr>
              <w:jc w:val="right"/>
              <w:rPr>
                <w:ins w:id="256" w:author="Annie Herbert" w:date="2021-11-17T13:07:00Z"/>
                <w:rFonts w:ascii="Calibri" w:hAnsi="Calibri" w:cs="Calibri"/>
                <w:color w:val="000000"/>
              </w:rPr>
            </w:pPr>
            <w:ins w:id="257" w:author="Annie Herbert" w:date="2021-11-17T13:07:00Z">
              <w:r>
                <w:rPr>
                  <w:rFonts w:ascii="Calibri" w:hAnsi="Calibri" w:cs="Calibri"/>
                  <w:color w:val="000000"/>
                </w:rPr>
                <w:t>1.53</w:t>
              </w:r>
            </w:ins>
          </w:p>
        </w:tc>
        <w:tc>
          <w:tcPr>
            <w:tcW w:w="1629" w:type="dxa"/>
            <w:tcBorders>
              <w:top w:val="nil"/>
              <w:bottom w:val="nil"/>
            </w:tcBorders>
            <w:vAlign w:val="center"/>
          </w:tcPr>
          <w:p w14:paraId="5826E3C7" w14:textId="41DBD09C" w:rsidR="00546217" w:rsidRDefault="00546217" w:rsidP="00546217">
            <w:pPr>
              <w:rPr>
                <w:ins w:id="258" w:author="Annie Herbert" w:date="2021-11-17T13:07:00Z"/>
                <w:rFonts w:ascii="Calibri" w:hAnsi="Calibri" w:cs="Calibri"/>
                <w:color w:val="000000"/>
              </w:rPr>
            </w:pPr>
            <w:ins w:id="259" w:author="Annie Herbert" w:date="2021-11-17T13:07:00Z">
              <w:r>
                <w:rPr>
                  <w:rFonts w:ascii="Calibri" w:hAnsi="Calibri" w:cs="Calibri"/>
                  <w:color w:val="000000"/>
                </w:rPr>
                <w:t>(0.95, 2.11)</w:t>
              </w:r>
            </w:ins>
          </w:p>
        </w:tc>
        <w:tc>
          <w:tcPr>
            <w:tcW w:w="2346" w:type="dxa"/>
            <w:tcBorders>
              <w:top w:val="nil"/>
              <w:bottom w:val="nil"/>
            </w:tcBorders>
            <w:vAlign w:val="center"/>
          </w:tcPr>
          <w:p w14:paraId="66FD25E7" w14:textId="28DED574" w:rsidR="00546217" w:rsidRDefault="00546217" w:rsidP="00546217">
            <w:pPr>
              <w:jc w:val="right"/>
              <w:rPr>
                <w:ins w:id="260" w:author="Annie Herbert" w:date="2021-11-17T13:07:00Z"/>
                <w:rFonts w:ascii="Calibri" w:hAnsi="Calibri" w:cs="Calibri"/>
                <w:color w:val="000000"/>
              </w:rPr>
            </w:pPr>
            <w:ins w:id="261" w:author="Annie Herbert" w:date="2021-11-17T13:07:00Z">
              <w:r>
                <w:rPr>
                  <w:rFonts w:ascii="Calibri" w:hAnsi="Calibri" w:cs="Calibri"/>
                  <w:color w:val="000000"/>
                </w:rPr>
                <w:t>&lt;0.001</w:t>
              </w:r>
            </w:ins>
          </w:p>
        </w:tc>
        <w:tc>
          <w:tcPr>
            <w:tcW w:w="1573" w:type="dxa"/>
            <w:tcBorders>
              <w:top w:val="nil"/>
              <w:bottom w:val="nil"/>
            </w:tcBorders>
            <w:vAlign w:val="center"/>
          </w:tcPr>
          <w:p w14:paraId="18A3FC3E" w14:textId="07AF8262" w:rsidR="00546217" w:rsidRDefault="00546217" w:rsidP="00546217">
            <w:pPr>
              <w:jc w:val="right"/>
              <w:rPr>
                <w:ins w:id="262" w:author="Annie Herbert" w:date="2021-11-17T13:07:00Z"/>
                <w:rFonts w:ascii="Calibri" w:hAnsi="Calibri" w:cs="Calibri"/>
                <w:color w:val="000000"/>
              </w:rPr>
            </w:pPr>
            <w:ins w:id="263" w:author="Annie Herbert" w:date="2021-11-17T13:07:00Z">
              <w:r>
                <w:rPr>
                  <w:rFonts w:ascii="Calibri" w:hAnsi="Calibri" w:cs="Calibri"/>
                  <w:color w:val="000000"/>
                </w:rPr>
                <w:t>0.29</w:t>
              </w:r>
            </w:ins>
          </w:p>
        </w:tc>
        <w:tc>
          <w:tcPr>
            <w:tcW w:w="1563" w:type="dxa"/>
            <w:tcBorders>
              <w:top w:val="nil"/>
              <w:bottom w:val="nil"/>
            </w:tcBorders>
            <w:vAlign w:val="center"/>
          </w:tcPr>
          <w:p w14:paraId="66108A86" w14:textId="7329A8C3" w:rsidR="00546217" w:rsidRDefault="00546217" w:rsidP="00546217">
            <w:pPr>
              <w:rPr>
                <w:ins w:id="264" w:author="Annie Herbert" w:date="2021-11-17T13:07:00Z"/>
                <w:rFonts w:ascii="Calibri" w:hAnsi="Calibri" w:cs="Calibri"/>
                <w:color w:val="000000"/>
              </w:rPr>
            </w:pPr>
            <w:ins w:id="265" w:author="Annie Herbert" w:date="2021-11-17T13:07:00Z">
              <w:r>
                <w:rPr>
                  <w:rFonts w:ascii="Calibri" w:hAnsi="Calibri" w:cs="Calibri"/>
                  <w:color w:val="000000"/>
                </w:rPr>
                <w:t>(0.20, 0.38)</w:t>
              </w:r>
            </w:ins>
          </w:p>
        </w:tc>
        <w:tc>
          <w:tcPr>
            <w:tcW w:w="1664" w:type="dxa"/>
            <w:tcBorders>
              <w:top w:val="nil"/>
              <w:bottom w:val="nil"/>
            </w:tcBorders>
            <w:vAlign w:val="center"/>
          </w:tcPr>
          <w:p w14:paraId="239F12C5" w14:textId="203C45C4" w:rsidR="00546217" w:rsidRDefault="00546217" w:rsidP="00546217">
            <w:pPr>
              <w:jc w:val="right"/>
              <w:rPr>
                <w:ins w:id="266" w:author="Annie Herbert" w:date="2021-11-17T13:07:00Z"/>
                <w:rFonts w:ascii="Calibri" w:hAnsi="Calibri" w:cs="Calibri"/>
                <w:color w:val="000000"/>
              </w:rPr>
            </w:pPr>
            <w:ins w:id="267" w:author="Annie Herbert" w:date="2021-11-17T13:07:00Z">
              <w:r>
                <w:rPr>
                  <w:rFonts w:ascii="Calibri" w:hAnsi="Calibri" w:cs="Calibri"/>
                  <w:color w:val="000000"/>
                </w:rPr>
                <w:t>&lt;0.001</w:t>
              </w:r>
            </w:ins>
          </w:p>
        </w:tc>
      </w:tr>
      <w:tr w:rsidR="00546217" w14:paraId="00FF94C4" w14:textId="77777777" w:rsidTr="009A6889">
        <w:trPr>
          <w:trHeight w:hRule="exact" w:val="454"/>
          <w:ins w:id="268" w:author="Annie Herbert" w:date="2021-11-17T13:07:00Z"/>
        </w:trPr>
        <w:tc>
          <w:tcPr>
            <w:tcW w:w="1609" w:type="dxa"/>
            <w:vMerge/>
            <w:vAlign w:val="center"/>
          </w:tcPr>
          <w:p w14:paraId="3B66848B" w14:textId="77777777" w:rsidR="00546217" w:rsidRDefault="00546217" w:rsidP="00546217">
            <w:pPr>
              <w:jc w:val="left"/>
              <w:rPr>
                <w:ins w:id="269" w:author="Annie Herbert" w:date="2021-11-17T13:07:00Z"/>
                <w:rFonts w:ascii="Calibri" w:hAnsi="Calibri" w:cs="Calibri"/>
                <w:color w:val="000000"/>
              </w:rPr>
            </w:pPr>
          </w:p>
        </w:tc>
        <w:tc>
          <w:tcPr>
            <w:tcW w:w="1935" w:type="dxa"/>
            <w:tcBorders>
              <w:top w:val="nil"/>
              <w:bottom w:val="nil"/>
            </w:tcBorders>
            <w:vAlign w:val="center"/>
          </w:tcPr>
          <w:p w14:paraId="66F78AA8" w14:textId="434D2CAC" w:rsidR="00546217" w:rsidRDefault="00546217" w:rsidP="00546217">
            <w:pPr>
              <w:rPr>
                <w:ins w:id="270" w:author="Annie Herbert" w:date="2021-11-17T13:07:00Z"/>
                <w:rFonts w:ascii="Calibri" w:hAnsi="Calibri" w:cs="Calibri"/>
                <w:color w:val="000000"/>
              </w:rPr>
            </w:pPr>
            <w:ins w:id="271" w:author="Annie Herbert" w:date="2021-11-17T13:07:00Z">
              <w:r>
                <w:rPr>
                  <w:rFonts w:ascii="Calibri" w:hAnsi="Calibri" w:cs="Calibri"/>
                  <w:color w:val="000000"/>
                </w:rPr>
                <w:t>Victimisation*Time</w:t>
              </w:r>
            </w:ins>
          </w:p>
        </w:tc>
        <w:tc>
          <w:tcPr>
            <w:tcW w:w="1629" w:type="dxa"/>
            <w:tcBorders>
              <w:top w:val="nil"/>
              <w:bottom w:val="nil"/>
            </w:tcBorders>
            <w:vAlign w:val="center"/>
          </w:tcPr>
          <w:p w14:paraId="418F37C8" w14:textId="02B78C5E" w:rsidR="00546217" w:rsidRDefault="00546217" w:rsidP="00546217">
            <w:pPr>
              <w:jc w:val="right"/>
              <w:rPr>
                <w:ins w:id="272" w:author="Annie Herbert" w:date="2021-11-17T13:07:00Z"/>
                <w:rFonts w:ascii="Calibri" w:hAnsi="Calibri" w:cs="Calibri"/>
                <w:color w:val="000000"/>
              </w:rPr>
            </w:pPr>
            <w:ins w:id="273" w:author="Annie Herbert" w:date="2021-11-17T13:07:00Z">
              <w:r>
                <w:rPr>
                  <w:rFonts w:ascii="Calibri" w:hAnsi="Calibri" w:cs="Calibri"/>
                  <w:color w:val="000000"/>
                </w:rPr>
                <w:t>0.02</w:t>
              </w:r>
            </w:ins>
          </w:p>
        </w:tc>
        <w:tc>
          <w:tcPr>
            <w:tcW w:w="1629" w:type="dxa"/>
            <w:tcBorders>
              <w:top w:val="nil"/>
              <w:bottom w:val="nil"/>
            </w:tcBorders>
            <w:vAlign w:val="center"/>
          </w:tcPr>
          <w:p w14:paraId="2E5BCAF3" w14:textId="5690A95F" w:rsidR="00546217" w:rsidRDefault="00546217" w:rsidP="00546217">
            <w:pPr>
              <w:rPr>
                <w:ins w:id="274" w:author="Annie Herbert" w:date="2021-11-17T13:07:00Z"/>
                <w:rFonts w:ascii="Calibri" w:hAnsi="Calibri" w:cs="Calibri"/>
                <w:color w:val="000000"/>
              </w:rPr>
            </w:pPr>
            <w:ins w:id="275" w:author="Annie Herbert" w:date="2021-11-17T13:07:00Z">
              <w:r>
                <w:rPr>
                  <w:rFonts w:ascii="Calibri" w:hAnsi="Calibri" w:cs="Calibri"/>
                  <w:color w:val="000000"/>
                </w:rPr>
                <w:t>(-1.29, 1.33)</w:t>
              </w:r>
            </w:ins>
          </w:p>
        </w:tc>
        <w:tc>
          <w:tcPr>
            <w:tcW w:w="2346" w:type="dxa"/>
            <w:tcBorders>
              <w:top w:val="nil"/>
              <w:bottom w:val="nil"/>
            </w:tcBorders>
            <w:vAlign w:val="center"/>
          </w:tcPr>
          <w:p w14:paraId="12859735" w14:textId="06BE7656" w:rsidR="00546217" w:rsidRDefault="00546217" w:rsidP="00546217">
            <w:pPr>
              <w:jc w:val="right"/>
              <w:rPr>
                <w:ins w:id="276" w:author="Annie Herbert" w:date="2021-11-17T13:07:00Z"/>
                <w:rFonts w:ascii="Calibri" w:hAnsi="Calibri" w:cs="Calibri"/>
                <w:color w:val="000000"/>
              </w:rPr>
            </w:pPr>
            <w:ins w:id="277" w:author="Annie Herbert" w:date="2021-11-17T13:07:00Z">
              <w:r>
                <w:rPr>
                  <w:rFonts w:ascii="Calibri" w:hAnsi="Calibri" w:cs="Calibri"/>
                  <w:color w:val="000000"/>
                </w:rPr>
                <w:t>0.972</w:t>
              </w:r>
            </w:ins>
          </w:p>
        </w:tc>
        <w:tc>
          <w:tcPr>
            <w:tcW w:w="1573" w:type="dxa"/>
            <w:tcBorders>
              <w:top w:val="nil"/>
              <w:bottom w:val="nil"/>
            </w:tcBorders>
            <w:vAlign w:val="center"/>
          </w:tcPr>
          <w:p w14:paraId="2A06984F" w14:textId="53CE7D09" w:rsidR="00546217" w:rsidRDefault="00546217" w:rsidP="00546217">
            <w:pPr>
              <w:jc w:val="right"/>
              <w:rPr>
                <w:ins w:id="278" w:author="Annie Herbert" w:date="2021-11-17T13:07:00Z"/>
                <w:rFonts w:ascii="Calibri" w:hAnsi="Calibri" w:cs="Calibri"/>
                <w:color w:val="000000"/>
              </w:rPr>
            </w:pPr>
            <w:ins w:id="279" w:author="Annie Herbert" w:date="2021-11-17T13:07:00Z">
              <w:r>
                <w:rPr>
                  <w:rFonts w:ascii="Calibri" w:hAnsi="Calibri" w:cs="Calibri"/>
                  <w:color w:val="000000"/>
                </w:rPr>
                <w:t>-0.05</w:t>
              </w:r>
            </w:ins>
          </w:p>
        </w:tc>
        <w:tc>
          <w:tcPr>
            <w:tcW w:w="1563" w:type="dxa"/>
            <w:tcBorders>
              <w:top w:val="nil"/>
              <w:bottom w:val="nil"/>
            </w:tcBorders>
            <w:vAlign w:val="center"/>
          </w:tcPr>
          <w:p w14:paraId="5A0DD02F" w14:textId="339F9A29" w:rsidR="00546217" w:rsidRDefault="00546217" w:rsidP="00546217">
            <w:pPr>
              <w:rPr>
                <w:ins w:id="280" w:author="Annie Herbert" w:date="2021-11-17T13:07:00Z"/>
                <w:rFonts w:ascii="Calibri" w:hAnsi="Calibri" w:cs="Calibri"/>
                <w:color w:val="000000"/>
              </w:rPr>
            </w:pPr>
            <w:ins w:id="281" w:author="Annie Herbert" w:date="2021-11-17T13:07:00Z">
              <w:r>
                <w:rPr>
                  <w:rFonts w:ascii="Calibri" w:hAnsi="Calibri" w:cs="Calibri"/>
                  <w:color w:val="000000"/>
                </w:rPr>
                <w:t>(-0.25, 0.16)</w:t>
              </w:r>
            </w:ins>
          </w:p>
        </w:tc>
        <w:tc>
          <w:tcPr>
            <w:tcW w:w="1664" w:type="dxa"/>
            <w:tcBorders>
              <w:top w:val="nil"/>
              <w:bottom w:val="nil"/>
            </w:tcBorders>
            <w:vAlign w:val="center"/>
          </w:tcPr>
          <w:p w14:paraId="5EF891D6" w14:textId="0CE9F336" w:rsidR="00546217" w:rsidRDefault="00546217" w:rsidP="00546217">
            <w:pPr>
              <w:jc w:val="right"/>
              <w:rPr>
                <w:ins w:id="282" w:author="Annie Herbert" w:date="2021-11-17T13:07:00Z"/>
                <w:rFonts w:ascii="Calibri" w:hAnsi="Calibri" w:cs="Calibri"/>
                <w:color w:val="000000"/>
              </w:rPr>
            </w:pPr>
            <w:ins w:id="283" w:author="Annie Herbert" w:date="2021-11-17T13:07:00Z">
              <w:r>
                <w:rPr>
                  <w:rFonts w:ascii="Calibri" w:hAnsi="Calibri" w:cs="Calibri"/>
                  <w:color w:val="000000"/>
                </w:rPr>
                <w:t>0.665</w:t>
              </w:r>
            </w:ins>
          </w:p>
        </w:tc>
      </w:tr>
      <w:tr w:rsidR="00546217" w14:paraId="5349EAB6" w14:textId="77777777" w:rsidTr="00546217">
        <w:trPr>
          <w:trHeight w:hRule="exact" w:val="454"/>
          <w:ins w:id="284" w:author="Annie Herbert" w:date="2021-11-17T13:09:00Z"/>
        </w:trPr>
        <w:tc>
          <w:tcPr>
            <w:tcW w:w="1609" w:type="dxa"/>
            <w:vMerge/>
            <w:vAlign w:val="center"/>
          </w:tcPr>
          <w:p w14:paraId="743EE307" w14:textId="77777777" w:rsidR="00546217" w:rsidRDefault="00546217" w:rsidP="00546217">
            <w:pPr>
              <w:jc w:val="left"/>
              <w:rPr>
                <w:ins w:id="285" w:author="Annie Herbert" w:date="2021-11-17T13:09:00Z"/>
                <w:rFonts w:ascii="Calibri" w:hAnsi="Calibri" w:cs="Calibri"/>
                <w:color w:val="000000"/>
              </w:rPr>
            </w:pPr>
          </w:p>
        </w:tc>
        <w:tc>
          <w:tcPr>
            <w:tcW w:w="1935" w:type="dxa"/>
            <w:tcBorders>
              <w:top w:val="nil"/>
            </w:tcBorders>
            <w:vAlign w:val="center"/>
          </w:tcPr>
          <w:p w14:paraId="2B987E5A" w14:textId="77777777" w:rsidR="00546217" w:rsidRDefault="00546217" w:rsidP="00546217">
            <w:pPr>
              <w:rPr>
                <w:ins w:id="286" w:author="Annie Herbert" w:date="2021-11-17T13:09:00Z"/>
                <w:rFonts w:ascii="Calibri" w:hAnsi="Calibri" w:cs="Calibri"/>
                <w:color w:val="000000"/>
              </w:rPr>
            </w:pPr>
          </w:p>
        </w:tc>
        <w:tc>
          <w:tcPr>
            <w:tcW w:w="1629" w:type="dxa"/>
            <w:tcBorders>
              <w:top w:val="nil"/>
            </w:tcBorders>
            <w:vAlign w:val="center"/>
          </w:tcPr>
          <w:p w14:paraId="14341173" w14:textId="77777777" w:rsidR="00546217" w:rsidRDefault="00546217" w:rsidP="00546217">
            <w:pPr>
              <w:jc w:val="right"/>
              <w:rPr>
                <w:ins w:id="287" w:author="Annie Herbert" w:date="2021-11-17T13:09:00Z"/>
                <w:rFonts w:ascii="Calibri" w:hAnsi="Calibri" w:cs="Calibri"/>
                <w:color w:val="000000"/>
              </w:rPr>
            </w:pPr>
          </w:p>
        </w:tc>
        <w:tc>
          <w:tcPr>
            <w:tcW w:w="1629" w:type="dxa"/>
            <w:tcBorders>
              <w:top w:val="nil"/>
            </w:tcBorders>
            <w:vAlign w:val="center"/>
          </w:tcPr>
          <w:p w14:paraId="2C8E1895" w14:textId="77777777" w:rsidR="00546217" w:rsidRDefault="00546217" w:rsidP="00546217">
            <w:pPr>
              <w:rPr>
                <w:ins w:id="288" w:author="Annie Herbert" w:date="2021-11-17T13:09:00Z"/>
                <w:rFonts w:ascii="Calibri" w:hAnsi="Calibri" w:cs="Calibri"/>
                <w:color w:val="000000"/>
              </w:rPr>
            </w:pPr>
          </w:p>
        </w:tc>
        <w:tc>
          <w:tcPr>
            <w:tcW w:w="2346" w:type="dxa"/>
            <w:tcBorders>
              <w:top w:val="nil"/>
            </w:tcBorders>
            <w:vAlign w:val="center"/>
          </w:tcPr>
          <w:p w14:paraId="6251E19F" w14:textId="77777777" w:rsidR="00546217" w:rsidRDefault="00546217" w:rsidP="00546217">
            <w:pPr>
              <w:jc w:val="right"/>
              <w:rPr>
                <w:ins w:id="289" w:author="Annie Herbert" w:date="2021-11-17T13:09:00Z"/>
                <w:rFonts w:ascii="Calibri" w:hAnsi="Calibri" w:cs="Calibri"/>
                <w:color w:val="000000"/>
              </w:rPr>
            </w:pPr>
          </w:p>
        </w:tc>
        <w:tc>
          <w:tcPr>
            <w:tcW w:w="1573" w:type="dxa"/>
            <w:tcBorders>
              <w:top w:val="nil"/>
            </w:tcBorders>
            <w:vAlign w:val="center"/>
          </w:tcPr>
          <w:p w14:paraId="7A497443" w14:textId="77777777" w:rsidR="00546217" w:rsidRDefault="00546217" w:rsidP="00546217">
            <w:pPr>
              <w:jc w:val="right"/>
              <w:rPr>
                <w:ins w:id="290" w:author="Annie Herbert" w:date="2021-11-17T13:09:00Z"/>
                <w:rFonts w:ascii="Calibri" w:hAnsi="Calibri" w:cs="Calibri"/>
                <w:color w:val="000000"/>
              </w:rPr>
            </w:pPr>
          </w:p>
        </w:tc>
        <w:tc>
          <w:tcPr>
            <w:tcW w:w="1563" w:type="dxa"/>
            <w:tcBorders>
              <w:top w:val="nil"/>
            </w:tcBorders>
            <w:vAlign w:val="center"/>
          </w:tcPr>
          <w:p w14:paraId="6EFE36EE" w14:textId="77777777" w:rsidR="00546217" w:rsidRDefault="00546217" w:rsidP="00546217">
            <w:pPr>
              <w:rPr>
                <w:ins w:id="291" w:author="Annie Herbert" w:date="2021-11-17T13:09:00Z"/>
                <w:rFonts w:ascii="Calibri" w:hAnsi="Calibri" w:cs="Calibri"/>
                <w:color w:val="000000"/>
              </w:rPr>
            </w:pPr>
          </w:p>
        </w:tc>
        <w:tc>
          <w:tcPr>
            <w:tcW w:w="1664" w:type="dxa"/>
            <w:tcBorders>
              <w:top w:val="nil"/>
            </w:tcBorders>
            <w:vAlign w:val="center"/>
          </w:tcPr>
          <w:p w14:paraId="298E4DC3" w14:textId="77777777" w:rsidR="00546217" w:rsidRDefault="00546217" w:rsidP="00546217">
            <w:pPr>
              <w:jc w:val="right"/>
              <w:rPr>
                <w:ins w:id="292" w:author="Annie Herbert" w:date="2021-11-17T13:09:00Z"/>
                <w:rFonts w:ascii="Calibri" w:hAnsi="Calibri" w:cs="Calibri"/>
                <w:color w:val="000000"/>
              </w:rPr>
            </w:pPr>
          </w:p>
        </w:tc>
      </w:tr>
    </w:tbl>
    <w:p w14:paraId="47FB37F5" w14:textId="77777777" w:rsidR="00D0007C" w:rsidRDefault="00D0007C" w:rsidP="00D0007C">
      <w:pPr>
        <w:pStyle w:val="Undertables"/>
      </w:pPr>
      <w:r>
        <w:t>CI = Confidence interval</w:t>
      </w:r>
    </w:p>
    <w:p w14:paraId="0B9E99B5" w14:textId="77777777" w:rsidR="00D0007C" w:rsidRDefault="00D0007C" w:rsidP="00D0007C">
      <w:pPr>
        <w:pStyle w:val="Undertables"/>
      </w:pPr>
      <w:r w:rsidRPr="00F630CA">
        <w:t>Statistics are pooled from 50 multiply imputed datasets</w:t>
      </w:r>
      <w:r>
        <w:t xml:space="preserve"> using Rubin’s rules</w:t>
      </w:r>
      <w:r w:rsidRPr="00F630CA">
        <w:t>, as described in Methods.</w:t>
      </w:r>
    </w:p>
    <w:p w14:paraId="5E7B7737" w14:textId="77777777" w:rsidR="00D0007C" w:rsidRDefault="00D0007C" w:rsidP="00D0007C">
      <w:pPr>
        <w:pStyle w:val="Undertables"/>
      </w:pPr>
    </w:p>
    <w:p w14:paraId="4199573E" w14:textId="77777777" w:rsidR="00D0007C" w:rsidRDefault="00D0007C" w:rsidP="00D0007C">
      <w:pPr>
        <w:sectPr w:rsidR="00D0007C" w:rsidSect="00AA2E7E">
          <w:pgSz w:w="16838" w:h="11906" w:orient="landscape"/>
          <w:pgMar w:top="1440" w:right="1440" w:bottom="1440" w:left="1440" w:header="708" w:footer="708" w:gutter="0"/>
          <w:cols w:space="708"/>
          <w:docGrid w:linePitch="360"/>
        </w:sectPr>
      </w:pPr>
    </w:p>
    <w:p w14:paraId="32B4AC55" w14:textId="77777777" w:rsidR="00D0007C" w:rsidRPr="005A6BC3" w:rsidRDefault="00D0007C" w:rsidP="00D0007C">
      <w:pPr>
        <w:rPr>
          <w:b/>
          <w:bCs/>
        </w:rPr>
      </w:pPr>
      <w:r w:rsidRPr="005A6BC3">
        <w:rPr>
          <w:b/>
          <w:bCs/>
        </w:rPr>
        <w:t xml:space="preserve">Table </w:t>
      </w:r>
      <w:r>
        <w:rPr>
          <w:b/>
          <w:bCs/>
        </w:rPr>
        <w:t>S4</w:t>
      </w:r>
      <w:r w:rsidRPr="005A6BC3">
        <w:rPr>
          <w:b/>
          <w:bCs/>
        </w:rPr>
        <w:t xml:space="preserve">. </w:t>
      </w:r>
      <w:r>
        <w:rPr>
          <w:b/>
          <w:bCs/>
        </w:rPr>
        <w:t xml:space="preserve">Percentage change in geometric mean </w:t>
      </w:r>
      <w:r w:rsidRPr="00691196">
        <w:rPr>
          <w:rFonts w:cstheme="minorHAnsi"/>
          <w:b/>
          <w:bCs/>
        </w:rPr>
        <w:t>depressive symptom</w:t>
      </w:r>
      <w:r w:rsidRPr="005A6BC3" w:rsidDel="008E6A90">
        <w:rPr>
          <w:b/>
          <w:bCs/>
        </w:rPr>
        <w:t xml:space="preserve"> </w:t>
      </w:r>
      <w:r w:rsidRPr="005A6BC3">
        <w:rPr>
          <w:b/>
          <w:bCs/>
        </w:rPr>
        <w:t>scores</w:t>
      </w:r>
      <w:r w:rsidRPr="00A33ECD">
        <w:rPr>
          <w:b/>
          <w:bCs/>
        </w:rPr>
        <w:t xml:space="preserve"> </w:t>
      </w:r>
      <w:r>
        <w:rPr>
          <w:b/>
          <w:bCs/>
        </w:rPr>
        <w:t>for</w:t>
      </w:r>
      <w:r w:rsidRPr="005A6BC3">
        <w:rPr>
          <w:b/>
          <w:bCs/>
        </w:rPr>
        <w:t xml:space="preserve"> IPVA victimisation at age 18-21</w:t>
      </w:r>
      <w:r>
        <w:rPr>
          <w:b/>
          <w:bCs/>
        </w:rPr>
        <w:t xml:space="preserve"> (vs. no victimisation) from different regression models within different participant samples</w:t>
      </w:r>
      <w:r w:rsidRPr="005A6BC3">
        <w:rPr>
          <w:b/>
          <w:bCs/>
        </w:rPr>
        <w:t>.</w:t>
      </w:r>
    </w:p>
    <w:tbl>
      <w:tblPr>
        <w:tblW w:w="12900" w:type="dxa"/>
        <w:tblLayout w:type="fixed"/>
        <w:tblLook w:val="04A0" w:firstRow="1" w:lastRow="0" w:firstColumn="1" w:lastColumn="0" w:noHBand="0" w:noVBand="1"/>
      </w:tblPr>
      <w:tblGrid>
        <w:gridCol w:w="1051"/>
        <w:gridCol w:w="1805"/>
        <w:gridCol w:w="1188"/>
        <w:gridCol w:w="1163"/>
        <w:gridCol w:w="1188"/>
        <w:gridCol w:w="1077"/>
        <w:gridCol w:w="1188"/>
        <w:gridCol w:w="1117"/>
        <w:gridCol w:w="1422"/>
        <w:gridCol w:w="1701"/>
        <w:tblGridChange w:id="293">
          <w:tblGrid>
            <w:gridCol w:w="1051"/>
            <w:gridCol w:w="1805"/>
            <w:gridCol w:w="1188"/>
            <w:gridCol w:w="1163"/>
            <w:gridCol w:w="1188"/>
            <w:gridCol w:w="1077"/>
            <w:gridCol w:w="1188"/>
            <w:gridCol w:w="1117"/>
            <w:gridCol w:w="1422"/>
            <w:gridCol w:w="1701"/>
          </w:tblGrid>
        </w:tblGridChange>
      </w:tblGrid>
      <w:tr w:rsidR="00D0007C" w:rsidRPr="0015719B" w14:paraId="728D144D" w14:textId="77777777" w:rsidTr="008B3C4E">
        <w:trPr>
          <w:trHeight w:hRule="exact" w:val="1528"/>
        </w:trPr>
        <w:tc>
          <w:tcPr>
            <w:tcW w:w="2856" w:type="dxa"/>
            <w:gridSpan w:val="2"/>
            <w:tcBorders>
              <w:bottom w:val="single" w:sz="4" w:space="0" w:color="auto"/>
            </w:tcBorders>
            <w:shd w:val="clear" w:color="auto" w:fill="auto"/>
            <w:noWrap/>
            <w:vAlign w:val="bottom"/>
            <w:hideMark/>
          </w:tcPr>
          <w:p w14:paraId="5844054E" w14:textId="77777777" w:rsidR="00D0007C" w:rsidRPr="0015719B" w:rsidRDefault="00D0007C" w:rsidP="008B3C4E">
            <w:pPr>
              <w:spacing w:after="0" w:line="240" w:lineRule="auto"/>
              <w:rPr>
                <w:rFonts w:ascii="Calibri" w:eastAsia="Times New Roman" w:hAnsi="Calibri" w:cs="Calibri"/>
                <w:b/>
                <w:bCs/>
                <w:color w:val="000000"/>
                <w:lang w:eastAsia="en-GB"/>
              </w:rPr>
            </w:pPr>
            <w:r w:rsidRPr="0015719B">
              <w:rPr>
                <w:rFonts w:ascii="Calibri" w:eastAsia="Times New Roman" w:hAnsi="Calibri" w:cs="Calibri"/>
                <w:b/>
                <w:bCs/>
                <w:color w:val="000000"/>
                <w:lang w:eastAsia="en-GB"/>
              </w:rPr>
              <w:t> </w:t>
            </w:r>
          </w:p>
        </w:tc>
        <w:tc>
          <w:tcPr>
            <w:tcW w:w="2351" w:type="dxa"/>
            <w:gridSpan w:val="2"/>
            <w:tcBorders>
              <w:top w:val="single" w:sz="4" w:space="0" w:color="auto"/>
              <w:bottom w:val="single" w:sz="4" w:space="0" w:color="auto"/>
            </w:tcBorders>
            <w:shd w:val="clear" w:color="auto" w:fill="auto"/>
            <w:hideMark/>
          </w:tcPr>
          <w:p w14:paraId="448C65AA" w14:textId="77777777" w:rsidR="00D0007C" w:rsidRDefault="00D0007C" w:rsidP="008B3C4E">
            <w:pPr>
              <w:spacing w:after="0" w:line="240" w:lineRule="auto"/>
              <w:jc w:val="center"/>
              <w:rPr>
                <w:rFonts w:ascii="Calibri" w:eastAsia="Times New Roman" w:hAnsi="Calibri" w:cs="Calibri"/>
                <w:b/>
                <w:bCs/>
                <w:color w:val="000000"/>
                <w:lang w:eastAsia="en-GB"/>
              </w:rPr>
            </w:pPr>
            <w:r w:rsidRPr="0015719B">
              <w:rPr>
                <w:rFonts w:ascii="Calibri" w:eastAsia="Times New Roman" w:hAnsi="Calibri" w:cs="Calibri"/>
                <w:b/>
                <w:bCs/>
                <w:color w:val="000000"/>
                <w:lang w:eastAsia="en-GB"/>
              </w:rPr>
              <w:t>Main</w:t>
            </w:r>
            <w:r>
              <w:rPr>
                <w:rFonts w:ascii="Calibri" w:eastAsia="Times New Roman" w:hAnsi="Calibri" w:cs="Calibri"/>
                <w:b/>
                <w:bCs/>
                <w:color w:val="000000"/>
                <w:lang w:eastAsia="en-GB"/>
              </w:rPr>
              <w:t xml:space="preserve"> analysis sample </w:t>
            </w:r>
          </w:p>
          <w:p w14:paraId="59250CEA" w14:textId="77777777" w:rsidR="00D0007C" w:rsidRPr="0015719B" w:rsidRDefault="00D0007C" w:rsidP="008B3C4E">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w:t>
            </w:r>
            <w:r w:rsidRPr="00A71CEB">
              <w:rPr>
                <w:rFonts w:ascii="Calibri" w:eastAsia="Times New Roman" w:hAnsi="Calibri" w:cs="Calibri"/>
                <w:b/>
                <w:bCs/>
                <w:color w:val="000000"/>
                <w:lang w:eastAsia="en-GB"/>
              </w:rPr>
              <w:t xml:space="preserve">N: Men = </w:t>
            </w:r>
            <w:r w:rsidRPr="00A71CEB">
              <w:rPr>
                <w:b/>
                <w:bCs/>
              </w:rPr>
              <w:t>1,039, Women = 1,753</w:t>
            </w:r>
            <w:r>
              <w:rPr>
                <w:rFonts w:ascii="Calibri" w:eastAsia="Times New Roman" w:hAnsi="Calibri" w:cs="Calibri"/>
                <w:b/>
                <w:bCs/>
                <w:color w:val="000000"/>
                <w:lang w:eastAsia="en-GB"/>
              </w:rPr>
              <w:t>)</w:t>
            </w:r>
          </w:p>
          <w:p w14:paraId="7D6D44E5" w14:textId="77777777" w:rsidR="00D0007C" w:rsidRPr="0015719B" w:rsidRDefault="00D0007C" w:rsidP="008B3C4E">
            <w:pPr>
              <w:spacing w:after="0" w:line="240" w:lineRule="auto"/>
              <w:jc w:val="center"/>
              <w:rPr>
                <w:rFonts w:ascii="Calibri" w:eastAsia="Times New Roman" w:hAnsi="Calibri" w:cs="Calibri"/>
                <w:b/>
                <w:bCs/>
                <w:color w:val="000000"/>
                <w:lang w:eastAsia="en-GB"/>
              </w:rPr>
            </w:pPr>
          </w:p>
        </w:tc>
        <w:tc>
          <w:tcPr>
            <w:tcW w:w="2265" w:type="dxa"/>
            <w:gridSpan w:val="2"/>
            <w:tcBorders>
              <w:top w:val="single" w:sz="4" w:space="0" w:color="auto"/>
              <w:bottom w:val="single" w:sz="4" w:space="0" w:color="auto"/>
            </w:tcBorders>
            <w:shd w:val="clear" w:color="auto" w:fill="auto"/>
            <w:hideMark/>
          </w:tcPr>
          <w:p w14:paraId="63F907DD" w14:textId="2F26FFC1" w:rsidR="00D0007C" w:rsidRDefault="00B93EF9" w:rsidP="008B3C4E">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Participants with complete data***</w:t>
            </w:r>
          </w:p>
          <w:p w14:paraId="63C40091" w14:textId="77777777" w:rsidR="00D0007C" w:rsidRPr="0015719B" w:rsidRDefault="00D0007C" w:rsidP="002C0186">
            <w:pPr>
              <w:spacing w:after="0" w:line="240" w:lineRule="auto"/>
              <w:jc w:val="center"/>
              <w:rPr>
                <w:rFonts w:ascii="Calibri" w:eastAsia="Times New Roman" w:hAnsi="Calibri" w:cs="Calibri"/>
                <w:b/>
                <w:bCs/>
                <w:color w:val="000000"/>
                <w:lang w:eastAsia="en-GB"/>
              </w:rPr>
            </w:pPr>
          </w:p>
        </w:tc>
        <w:tc>
          <w:tcPr>
            <w:tcW w:w="2305" w:type="dxa"/>
            <w:gridSpan w:val="2"/>
            <w:tcBorders>
              <w:top w:val="single" w:sz="4" w:space="0" w:color="auto"/>
              <w:bottom w:val="single" w:sz="4" w:space="0" w:color="auto"/>
            </w:tcBorders>
            <w:shd w:val="clear" w:color="auto" w:fill="auto"/>
            <w:hideMark/>
          </w:tcPr>
          <w:p w14:paraId="71569543" w14:textId="77777777" w:rsidR="00D0007C" w:rsidRDefault="00D0007C" w:rsidP="008B3C4E">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 xml:space="preserve">Including those victimised by age 17 </w:t>
            </w:r>
          </w:p>
          <w:p w14:paraId="21A91C55" w14:textId="77777777" w:rsidR="00D0007C" w:rsidRPr="0015719B" w:rsidRDefault="00D0007C" w:rsidP="008B3C4E">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(N: Men = 1204, Women = 2075)</w:t>
            </w:r>
          </w:p>
        </w:tc>
        <w:tc>
          <w:tcPr>
            <w:tcW w:w="3123" w:type="dxa"/>
            <w:gridSpan w:val="2"/>
            <w:tcBorders>
              <w:top w:val="single" w:sz="4" w:space="0" w:color="auto"/>
              <w:bottom w:val="single" w:sz="4" w:space="0" w:color="auto"/>
            </w:tcBorders>
            <w:shd w:val="clear" w:color="auto" w:fill="auto"/>
            <w:noWrap/>
            <w:hideMark/>
          </w:tcPr>
          <w:p w14:paraId="6FB0BF6B" w14:textId="388419AB" w:rsidR="00D0007C" w:rsidRDefault="00D0007C" w:rsidP="008B3C4E">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 xml:space="preserve">Including only those who had had a romantic encounter by age </w:t>
            </w:r>
            <w:ins w:id="294" w:author="Annie Herbert" w:date="2021-11-17T13:03:00Z">
              <w:r w:rsidR="00F53A04">
                <w:rPr>
                  <w:rFonts w:ascii="Calibri" w:eastAsia="Times New Roman" w:hAnsi="Calibri" w:cs="Calibri"/>
                  <w:b/>
                  <w:bCs/>
                  <w:color w:val="000000"/>
                  <w:lang w:eastAsia="en-GB"/>
                </w:rPr>
                <w:t>21</w:t>
              </w:r>
            </w:ins>
            <w:del w:id="295" w:author="Annie Herbert" w:date="2021-11-17T13:03:00Z">
              <w:r w:rsidDel="00F53A04">
                <w:rPr>
                  <w:rFonts w:ascii="Calibri" w:eastAsia="Times New Roman" w:hAnsi="Calibri" w:cs="Calibri"/>
                  <w:b/>
                  <w:bCs/>
                  <w:color w:val="000000"/>
                  <w:lang w:eastAsia="en-GB"/>
                </w:rPr>
                <w:delText xml:space="preserve">17 </w:delText>
              </w:r>
            </w:del>
          </w:p>
          <w:p w14:paraId="6AAC6434" w14:textId="77777777" w:rsidR="00D0007C" w:rsidRPr="0015719B" w:rsidRDefault="00D0007C" w:rsidP="008B3C4E">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(N: Men = 894, Women = 1,528)</w:t>
            </w:r>
          </w:p>
        </w:tc>
      </w:tr>
      <w:tr w:rsidR="00D0007C" w:rsidRPr="0015719B" w14:paraId="6F037515" w14:textId="77777777" w:rsidTr="008B3C4E">
        <w:trPr>
          <w:trHeight w:hRule="exact" w:val="454"/>
        </w:trPr>
        <w:tc>
          <w:tcPr>
            <w:tcW w:w="1051" w:type="dxa"/>
            <w:tcBorders>
              <w:top w:val="single" w:sz="4" w:space="0" w:color="auto"/>
              <w:bottom w:val="single" w:sz="4" w:space="0" w:color="auto"/>
            </w:tcBorders>
            <w:shd w:val="clear" w:color="auto" w:fill="auto"/>
            <w:noWrap/>
            <w:vAlign w:val="center"/>
            <w:hideMark/>
          </w:tcPr>
          <w:p w14:paraId="2950C004" w14:textId="77777777" w:rsidR="00D0007C" w:rsidRPr="0015719B" w:rsidRDefault="00D0007C" w:rsidP="008B3C4E">
            <w:pPr>
              <w:spacing w:after="0" w:line="240" w:lineRule="auto"/>
              <w:jc w:val="left"/>
              <w:rPr>
                <w:rFonts w:ascii="Calibri" w:eastAsia="Times New Roman" w:hAnsi="Calibri" w:cs="Calibri"/>
                <w:b/>
                <w:bCs/>
                <w:color w:val="000000"/>
                <w:lang w:eastAsia="en-GB"/>
              </w:rPr>
            </w:pPr>
            <w:r w:rsidRPr="0015719B">
              <w:rPr>
                <w:rFonts w:ascii="Calibri" w:eastAsia="Times New Roman" w:hAnsi="Calibri" w:cs="Calibri"/>
                <w:b/>
                <w:bCs/>
                <w:color w:val="000000"/>
                <w:lang w:eastAsia="en-GB"/>
              </w:rPr>
              <w:t>Sex</w:t>
            </w:r>
          </w:p>
        </w:tc>
        <w:tc>
          <w:tcPr>
            <w:tcW w:w="1805" w:type="dxa"/>
            <w:tcBorders>
              <w:top w:val="single" w:sz="4" w:space="0" w:color="auto"/>
              <w:bottom w:val="single" w:sz="4" w:space="0" w:color="auto"/>
            </w:tcBorders>
            <w:shd w:val="clear" w:color="auto" w:fill="auto"/>
            <w:vAlign w:val="center"/>
            <w:hideMark/>
          </w:tcPr>
          <w:p w14:paraId="19E31E9D" w14:textId="77777777" w:rsidR="00D0007C" w:rsidRPr="0015719B" w:rsidRDefault="00D0007C" w:rsidP="008B3C4E">
            <w:pPr>
              <w:spacing w:after="0" w:line="240" w:lineRule="auto"/>
              <w:jc w:val="left"/>
              <w:rPr>
                <w:rFonts w:ascii="Calibri" w:eastAsia="Times New Roman" w:hAnsi="Calibri" w:cs="Calibri"/>
                <w:b/>
                <w:bCs/>
                <w:color w:val="000000"/>
                <w:lang w:eastAsia="en-GB"/>
              </w:rPr>
            </w:pPr>
            <w:r w:rsidRPr="0015719B">
              <w:rPr>
                <w:rFonts w:ascii="Calibri" w:eastAsia="Times New Roman" w:hAnsi="Calibri" w:cs="Calibri"/>
                <w:b/>
                <w:bCs/>
                <w:color w:val="000000"/>
                <w:lang w:eastAsia="en-GB"/>
              </w:rPr>
              <w:t>Model</w:t>
            </w:r>
          </w:p>
        </w:tc>
        <w:tc>
          <w:tcPr>
            <w:tcW w:w="1188" w:type="dxa"/>
            <w:tcBorders>
              <w:top w:val="single" w:sz="4" w:space="0" w:color="auto"/>
              <w:bottom w:val="single" w:sz="4" w:space="0" w:color="auto"/>
            </w:tcBorders>
            <w:shd w:val="clear" w:color="auto" w:fill="auto"/>
            <w:vAlign w:val="center"/>
            <w:hideMark/>
          </w:tcPr>
          <w:p w14:paraId="391A399D" w14:textId="77777777" w:rsidR="00D0007C" w:rsidRPr="0015719B" w:rsidRDefault="00D0007C" w:rsidP="008B3C4E">
            <w:pPr>
              <w:spacing w:after="0" w:line="240" w:lineRule="auto"/>
              <w:jc w:val="right"/>
              <w:rPr>
                <w:rFonts w:ascii="Calibri" w:eastAsia="Times New Roman" w:hAnsi="Calibri" w:cs="Calibri"/>
                <w:b/>
                <w:bCs/>
                <w:color w:val="000000"/>
                <w:lang w:eastAsia="en-GB"/>
              </w:rPr>
            </w:pPr>
            <w:r w:rsidRPr="0015719B">
              <w:rPr>
                <w:rFonts w:ascii="Calibri" w:eastAsia="Times New Roman" w:hAnsi="Calibri" w:cs="Calibri"/>
                <w:b/>
                <w:bCs/>
                <w:color w:val="000000"/>
                <w:lang w:eastAsia="en-GB"/>
              </w:rPr>
              <w:t xml:space="preserve">% </w:t>
            </w:r>
            <w:proofErr w:type="gramStart"/>
            <w:r w:rsidRPr="0015719B">
              <w:rPr>
                <w:rFonts w:ascii="Calibri" w:eastAsia="Times New Roman" w:hAnsi="Calibri" w:cs="Calibri"/>
                <w:b/>
                <w:bCs/>
                <w:color w:val="000000"/>
                <w:lang w:eastAsia="en-GB"/>
              </w:rPr>
              <w:t>change</w:t>
            </w:r>
            <w:proofErr w:type="gramEnd"/>
          </w:p>
        </w:tc>
        <w:tc>
          <w:tcPr>
            <w:tcW w:w="1163" w:type="dxa"/>
            <w:tcBorders>
              <w:top w:val="single" w:sz="4" w:space="0" w:color="auto"/>
              <w:bottom w:val="single" w:sz="4" w:space="0" w:color="auto"/>
            </w:tcBorders>
            <w:shd w:val="clear" w:color="auto" w:fill="auto"/>
            <w:vAlign w:val="center"/>
            <w:hideMark/>
          </w:tcPr>
          <w:p w14:paraId="3E2107F0" w14:textId="77777777" w:rsidR="00D0007C" w:rsidRPr="0015719B" w:rsidRDefault="00D0007C" w:rsidP="008B3C4E">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w:t>
            </w:r>
            <w:r w:rsidRPr="0015719B">
              <w:rPr>
                <w:rFonts w:ascii="Calibri" w:eastAsia="Times New Roman" w:hAnsi="Calibri" w:cs="Calibri"/>
                <w:b/>
                <w:bCs/>
                <w:color w:val="000000"/>
                <w:lang w:eastAsia="en-GB"/>
              </w:rPr>
              <w:t>95% CI</w:t>
            </w:r>
            <w:r>
              <w:rPr>
                <w:rFonts w:ascii="Calibri" w:eastAsia="Times New Roman" w:hAnsi="Calibri" w:cs="Calibri"/>
                <w:b/>
                <w:bCs/>
                <w:color w:val="000000"/>
                <w:lang w:eastAsia="en-GB"/>
              </w:rPr>
              <w:t>)</w:t>
            </w:r>
          </w:p>
        </w:tc>
        <w:tc>
          <w:tcPr>
            <w:tcW w:w="1188" w:type="dxa"/>
            <w:tcBorders>
              <w:top w:val="single" w:sz="4" w:space="0" w:color="auto"/>
              <w:bottom w:val="single" w:sz="4" w:space="0" w:color="auto"/>
            </w:tcBorders>
            <w:shd w:val="clear" w:color="auto" w:fill="auto"/>
            <w:vAlign w:val="center"/>
            <w:hideMark/>
          </w:tcPr>
          <w:p w14:paraId="143A5C1B" w14:textId="77777777" w:rsidR="00D0007C" w:rsidRPr="0015719B" w:rsidRDefault="00D0007C" w:rsidP="008B3C4E">
            <w:pPr>
              <w:spacing w:after="0" w:line="240" w:lineRule="auto"/>
              <w:jc w:val="right"/>
              <w:rPr>
                <w:rFonts w:ascii="Calibri" w:eastAsia="Times New Roman" w:hAnsi="Calibri" w:cs="Calibri"/>
                <w:b/>
                <w:bCs/>
                <w:color w:val="000000"/>
                <w:lang w:eastAsia="en-GB"/>
              </w:rPr>
            </w:pPr>
            <w:r w:rsidRPr="0015719B">
              <w:rPr>
                <w:rFonts w:ascii="Calibri" w:eastAsia="Times New Roman" w:hAnsi="Calibri" w:cs="Calibri"/>
                <w:b/>
                <w:bCs/>
                <w:color w:val="000000"/>
                <w:lang w:eastAsia="en-GB"/>
              </w:rPr>
              <w:t xml:space="preserve">% </w:t>
            </w:r>
            <w:proofErr w:type="gramStart"/>
            <w:r w:rsidRPr="0015719B">
              <w:rPr>
                <w:rFonts w:ascii="Calibri" w:eastAsia="Times New Roman" w:hAnsi="Calibri" w:cs="Calibri"/>
                <w:b/>
                <w:bCs/>
                <w:color w:val="000000"/>
                <w:lang w:eastAsia="en-GB"/>
              </w:rPr>
              <w:t>change</w:t>
            </w:r>
            <w:proofErr w:type="gramEnd"/>
          </w:p>
        </w:tc>
        <w:tc>
          <w:tcPr>
            <w:tcW w:w="1077" w:type="dxa"/>
            <w:tcBorders>
              <w:top w:val="single" w:sz="4" w:space="0" w:color="auto"/>
              <w:bottom w:val="single" w:sz="4" w:space="0" w:color="auto"/>
            </w:tcBorders>
            <w:shd w:val="clear" w:color="auto" w:fill="auto"/>
            <w:vAlign w:val="center"/>
            <w:hideMark/>
          </w:tcPr>
          <w:p w14:paraId="1DEC2A16" w14:textId="77777777" w:rsidR="00D0007C" w:rsidRPr="0015719B" w:rsidRDefault="00D0007C" w:rsidP="008B3C4E">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w:t>
            </w:r>
            <w:r w:rsidRPr="0015719B">
              <w:rPr>
                <w:rFonts w:ascii="Calibri" w:eastAsia="Times New Roman" w:hAnsi="Calibri" w:cs="Calibri"/>
                <w:b/>
                <w:bCs/>
                <w:color w:val="000000"/>
                <w:lang w:eastAsia="en-GB"/>
              </w:rPr>
              <w:t>95% CI</w:t>
            </w:r>
            <w:r>
              <w:rPr>
                <w:rFonts w:ascii="Calibri" w:eastAsia="Times New Roman" w:hAnsi="Calibri" w:cs="Calibri"/>
                <w:b/>
                <w:bCs/>
                <w:color w:val="000000"/>
                <w:lang w:eastAsia="en-GB"/>
              </w:rPr>
              <w:t>)</w:t>
            </w:r>
          </w:p>
        </w:tc>
        <w:tc>
          <w:tcPr>
            <w:tcW w:w="1188" w:type="dxa"/>
            <w:tcBorders>
              <w:top w:val="single" w:sz="4" w:space="0" w:color="auto"/>
              <w:bottom w:val="single" w:sz="4" w:space="0" w:color="auto"/>
            </w:tcBorders>
            <w:shd w:val="clear" w:color="auto" w:fill="auto"/>
            <w:vAlign w:val="center"/>
            <w:hideMark/>
          </w:tcPr>
          <w:p w14:paraId="08176344" w14:textId="77777777" w:rsidR="00D0007C" w:rsidRPr="0015719B" w:rsidRDefault="00D0007C" w:rsidP="008B3C4E">
            <w:pPr>
              <w:spacing w:after="0" w:line="240" w:lineRule="auto"/>
              <w:rPr>
                <w:rFonts w:ascii="Calibri" w:eastAsia="Times New Roman" w:hAnsi="Calibri" w:cs="Calibri"/>
                <w:b/>
                <w:bCs/>
                <w:color w:val="000000"/>
                <w:lang w:eastAsia="en-GB"/>
              </w:rPr>
            </w:pPr>
            <w:r w:rsidRPr="0015719B">
              <w:rPr>
                <w:rFonts w:ascii="Calibri" w:eastAsia="Times New Roman" w:hAnsi="Calibri" w:cs="Calibri"/>
                <w:b/>
                <w:bCs/>
                <w:color w:val="000000"/>
                <w:lang w:eastAsia="en-GB"/>
              </w:rPr>
              <w:t xml:space="preserve">% </w:t>
            </w:r>
            <w:proofErr w:type="gramStart"/>
            <w:r w:rsidRPr="0015719B">
              <w:rPr>
                <w:rFonts w:ascii="Calibri" w:eastAsia="Times New Roman" w:hAnsi="Calibri" w:cs="Calibri"/>
                <w:b/>
                <w:bCs/>
                <w:color w:val="000000"/>
                <w:lang w:eastAsia="en-GB"/>
              </w:rPr>
              <w:t>change</w:t>
            </w:r>
            <w:proofErr w:type="gramEnd"/>
          </w:p>
        </w:tc>
        <w:tc>
          <w:tcPr>
            <w:tcW w:w="1117" w:type="dxa"/>
            <w:tcBorders>
              <w:top w:val="single" w:sz="4" w:space="0" w:color="auto"/>
              <w:bottom w:val="single" w:sz="4" w:space="0" w:color="auto"/>
            </w:tcBorders>
            <w:shd w:val="clear" w:color="auto" w:fill="auto"/>
            <w:vAlign w:val="center"/>
            <w:hideMark/>
          </w:tcPr>
          <w:p w14:paraId="0447CFF2" w14:textId="77777777" w:rsidR="00D0007C" w:rsidRPr="0015719B" w:rsidRDefault="00D0007C" w:rsidP="008B3C4E">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w:t>
            </w:r>
            <w:r w:rsidRPr="0015719B">
              <w:rPr>
                <w:rFonts w:ascii="Calibri" w:eastAsia="Times New Roman" w:hAnsi="Calibri" w:cs="Calibri"/>
                <w:b/>
                <w:bCs/>
                <w:color w:val="000000"/>
                <w:lang w:eastAsia="en-GB"/>
              </w:rPr>
              <w:t>95% CI</w:t>
            </w:r>
            <w:r>
              <w:rPr>
                <w:rFonts w:ascii="Calibri" w:eastAsia="Times New Roman" w:hAnsi="Calibri" w:cs="Calibri"/>
                <w:b/>
                <w:bCs/>
                <w:color w:val="000000"/>
                <w:lang w:eastAsia="en-GB"/>
              </w:rPr>
              <w:t>)</w:t>
            </w:r>
          </w:p>
        </w:tc>
        <w:tc>
          <w:tcPr>
            <w:tcW w:w="1422" w:type="dxa"/>
            <w:tcBorders>
              <w:top w:val="single" w:sz="4" w:space="0" w:color="auto"/>
              <w:bottom w:val="single" w:sz="4" w:space="0" w:color="auto"/>
            </w:tcBorders>
            <w:shd w:val="clear" w:color="auto" w:fill="auto"/>
            <w:vAlign w:val="center"/>
            <w:hideMark/>
          </w:tcPr>
          <w:p w14:paraId="520118C8" w14:textId="77777777" w:rsidR="00D0007C" w:rsidRPr="0015719B" w:rsidRDefault="00D0007C" w:rsidP="008B3C4E">
            <w:pPr>
              <w:spacing w:after="0" w:line="240" w:lineRule="auto"/>
              <w:jc w:val="right"/>
              <w:rPr>
                <w:rFonts w:ascii="Calibri" w:eastAsia="Times New Roman" w:hAnsi="Calibri" w:cs="Calibri"/>
                <w:b/>
                <w:bCs/>
                <w:color w:val="000000"/>
                <w:lang w:eastAsia="en-GB"/>
              </w:rPr>
            </w:pPr>
            <w:r w:rsidRPr="0015719B">
              <w:rPr>
                <w:rFonts w:ascii="Calibri" w:eastAsia="Times New Roman" w:hAnsi="Calibri" w:cs="Calibri"/>
                <w:b/>
                <w:bCs/>
                <w:color w:val="000000"/>
                <w:lang w:eastAsia="en-GB"/>
              </w:rPr>
              <w:t xml:space="preserve">% </w:t>
            </w:r>
            <w:proofErr w:type="gramStart"/>
            <w:r w:rsidRPr="0015719B">
              <w:rPr>
                <w:rFonts w:ascii="Calibri" w:eastAsia="Times New Roman" w:hAnsi="Calibri" w:cs="Calibri"/>
                <w:b/>
                <w:bCs/>
                <w:color w:val="000000"/>
                <w:lang w:eastAsia="en-GB"/>
              </w:rPr>
              <w:t>change</w:t>
            </w:r>
            <w:proofErr w:type="gramEnd"/>
          </w:p>
        </w:tc>
        <w:tc>
          <w:tcPr>
            <w:tcW w:w="1701" w:type="dxa"/>
            <w:tcBorders>
              <w:top w:val="single" w:sz="4" w:space="0" w:color="auto"/>
              <w:bottom w:val="single" w:sz="4" w:space="0" w:color="auto"/>
            </w:tcBorders>
            <w:shd w:val="clear" w:color="auto" w:fill="auto"/>
            <w:vAlign w:val="center"/>
            <w:hideMark/>
          </w:tcPr>
          <w:p w14:paraId="0F208E65" w14:textId="77777777" w:rsidR="00D0007C" w:rsidRPr="0015719B" w:rsidRDefault="00D0007C" w:rsidP="008B3C4E">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w:t>
            </w:r>
            <w:r w:rsidRPr="0015719B">
              <w:rPr>
                <w:rFonts w:ascii="Calibri" w:eastAsia="Times New Roman" w:hAnsi="Calibri" w:cs="Calibri"/>
                <w:b/>
                <w:bCs/>
                <w:color w:val="000000"/>
                <w:lang w:eastAsia="en-GB"/>
              </w:rPr>
              <w:t>95% CI</w:t>
            </w:r>
            <w:r>
              <w:rPr>
                <w:rFonts w:ascii="Calibri" w:eastAsia="Times New Roman" w:hAnsi="Calibri" w:cs="Calibri"/>
                <w:b/>
                <w:bCs/>
                <w:color w:val="000000"/>
                <w:lang w:eastAsia="en-GB"/>
              </w:rPr>
              <w:t>)</w:t>
            </w:r>
          </w:p>
        </w:tc>
      </w:tr>
      <w:tr w:rsidR="00D0007C" w:rsidRPr="0015719B" w:rsidDel="00546217" w14:paraId="12CC3208" w14:textId="61358B59" w:rsidTr="00546217">
        <w:tblPrEx>
          <w:tblW w:w="12900" w:type="dxa"/>
          <w:tblLayout w:type="fixed"/>
          <w:tblPrExChange w:id="296" w:author="Annie Herbert" w:date="2021-11-17T13:09:00Z">
            <w:tblPrEx>
              <w:tblW w:w="12900" w:type="dxa"/>
              <w:tblLayout w:type="fixed"/>
            </w:tblPrEx>
          </w:tblPrExChange>
        </w:tblPrEx>
        <w:trPr>
          <w:trHeight w:hRule="exact" w:val="454"/>
          <w:del w:id="297" w:author="Annie Herbert" w:date="2021-11-17T13:09:00Z"/>
          <w:trPrChange w:id="298" w:author="Annie Herbert" w:date="2021-11-17T13:09:00Z">
            <w:trPr>
              <w:trHeight w:hRule="exact" w:val="454"/>
            </w:trPr>
          </w:trPrChange>
        </w:trPr>
        <w:tc>
          <w:tcPr>
            <w:tcW w:w="1051" w:type="dxa"/>
            <w:tcBorders>
              <w:top w:val="single" w:sz="4" w:space="0" w:color="auto"/>
            </w:tcBorders>
            <w:shd w:val="clear" w:color="auto" w:fill="auto"/>
            <w:noWrap/>
            <w:vAlign w:val="center"/>
            <w:tcPrChange w:id="299" w:author="Annie Herbert" w:date="2021-11-17T13:09:00Z">
              <w:tcPr>
                <w:tcW w:w="1051" w:type="dxa"/>
                <w:tcBorders>
                  <w:top w:val="single" w:sz="4" w:space="0" w:color="auto"/>
                </w:tcBorders>
                <w:shd w:val="clear" w:color="auto" w:fill="auto"/>
                <w:noWrap/>
                <w:vAlign w:val="center"/>
              </w:tcPr>
            </w:tcPrChange>
          </w:tcPr>
          <w:p w14:paraId="72AF8FE7" w14:textId="311F0177" w:rsidR="00D0007C" w:rsidRPr="0015719B" w:rsidDel="00546217" w:rsidRDefault="00D0007C" w:rsidP="008B3C4E">
            <w:pPr>
              <w:spacing w:after="0" w:line="240" w:lineRule="auto"/>
              <w:jc w:val="left"/>
              <w:rPr>
                <w:del w:id="300" w:author="Annie Herbert" w:date="2021-11-17T13:09:00Z"/>
                <w:rFonts w:ascii="Calibri" w:eastAsia="Times New Roman" w:hAnsi="Calibri" w:cs="Calibri"/>
                <w:b/>
                <w:bCs/>
                <w:color w:val="000000"/>
                <w:lang w:eastAsia="en-GB"/>
              </w:rPr>
            </w:pPr>
            <w:del w:id="301" w:author="Annie Herbert" w:date="2021-11-17T13:09:00Z">
              <w:r w:rsidRPr="0015719B" w:rsidDel="00546217">
                <w:rPr>
                  <w:rFonts w:ascii="Calibri" w:eastAsia="Times New Roman" w:hAnsi="Calibri" w:cs="Calibri"/>
                  <w:b/>
                  <w:bCs/>
                  <w:color w:val="000000"/>
                  <w:lang w:eastAsia="en-GB"/>
                </w:rPr>
                <w:delText>Men</w:delText>
              </w:r>
            </w:del>
          </w:p>
        </w:tc>
        <w:tc>
          <w:tcPr>
            <w:tcW w:w="1805" w:type="dxa"/>
            <w:tcBorders>
              <w:top w:val="single" w:sz="4" w:space="0" w:color="auto"/>
            </w:tcBorders>
            <w:shd w:val="clear" w:color="auto" w:fill="auto"/>
            <w:vAlign w:val="center"/>
            <w:tcPrChange w:id="302" w:author="Annie Herbert" w:date="2021-11-17T13:09:00Z">
              <w:tcPr>
                <w:tcW w:w="1805" w:type="dxa"/>
                <w:tcBorders>
                  <w:top w:val="single" w:sz="4" w:space="0" w:color="auto"/>
                </w:tcBorders>
                <w:shd w:val="clear" w:color="auto" w:fill="auto"/>
                <w:vAlign w:val="center"/>
              </w:tcPr>
            </w:tcPrChange>
          </w:tcPr>
          <w:p w14:paraId="543072B3" w14:textId="0D87F286" w:rsidR="00D0007C" w:rsidRPr="0015719B" w:rsidDel="00546217" w:rsidRDefault="00D0007C" w:rsidP="008B3C4E">
            <w:pPr>
              <w:spacing w:after="0" w:line="240" w:lineRule="auto"/>
              <w:rPr>
                <w:del w:id="303" w:author="Annie Herbert" w:date="2021-11-17T13:09:00Z"/>
                <w:rFonts w:ascii="Calibri" w:eastAsia="Times New Roman" w:hAnsi="Calibri" w:cs="Calibri"/>
                <w:color w:val="000000"/>
                <w:lang w:eastAsia="en-GB"/>
              </w:rPr>
            </w:pPr>
            <w:del w:id="304" w:author="Annie Herbert" w:date="2021-11-17T13:09:00Z">
              <w:r w:rsidRPr="0015719B" w:rsidDel="00546217">
                <w:rPr>
                  <w:rFonts w:ascii="Calibri" w:eastAsia="Times New Roman" w:hAnsi="Calibri" w:cs="Calibri"/>
                  <w:color w:val="000000"/>
                  <w:lang w:eastAsia="en-GB"/>
                </w:rPr>
                <w:delText>1 (Crude)</w:delText>
              </w:r>
            </w:del>
          </w:p>
        </w:tc>
        <w:tc>
          <w:tcPr>
            <w:tcW w:w="1188" w:type="dxa"/>
            <w:tcBorders>
              <w:top w:val="single" w:sz="4" w:space="0" w:color="auto"/>
            </w:tcBorders>
            <w:shd w:val="clear" w:color="auto" w:fill="auto"/>
            <w:vAlign w:val="center"/>
            <w:tcPrChange w:id="305" w:author="Annie Herbert" w:date="2021-11-17T13:09:00Z">
              <w:tcPr>
                <w:tcW w:w="1188" w:type="dxa"/>
                <w:tcBorders>
                  <w:top w:val="single" w:sz="4" w:space="0" w:color="auto"/>
                </w:tcBorders>
                <w:shd w:val="clear" w:color="auto" w:fill="auto"/>
                <w:vAlign w:val="center"/>
              </w:tcPr>
            </w:tcPrChange>
          </w:tcPr>
          <w:p w14:paraId="61AD1883" w14:textId="336FAC50" w:rsidR="00D0007C" w:rsidRPr="0015719B" w:rsidDel="00546217" w:rsidRDefault="00D0007C" w:rsidP="008B3C4E">
            <w:pPr>
              <w:spacing w:after="0" w:line="240" w:lineRule="auto"/>
              <w:jc w:val="right"/>
              <w:rPr>
                <w:del w:id="306" w:author="Annie Herbert" w:date="2021-11-17T13:09:00Z"/>
                <w:rFonts w:ascii="Calibri" w:eastAsia="Times New Roman" w:hAnsi="Calibri" w:cs="Calibri"/>
                <w:color w:val="000000"/>
                <w:lang w:eastAsia="en-GB"/>
              </w:rPr>
            </w:pPr>
            <w:del w:id="307" w:author="Annie Herbert" w:date="2021-11-17T13:09:00Z">
              <w:r w:rsidRPr="0015719B" w:rsidDel="00546217">
                <w:rPr>
                  <w:rFonts w:ascii="Calibri" w:eastAsia="Times New Roman" w:hAnsi="Calibri" w:cs="Calibri"/>
                  <w:color w:val="000000"/>
                  <w:lang w:eastAsia="en-GB"/>
                </w:rPr>
                <w:delText>20</w:delText>
              </w:r>
            </w:del>
          </w:p>
        </w:tc>
        <w:tc>
          <w:tcPr>
            <w:tcW w:w="1163" w:type="dxa"/>
            <w:tcBorders>
              <w:top w:val="single" w:sz="4" w:space="0" w:color="auto"/>
            </w:tcBorders>
            <w:shd w:val="clear" w:color="auto" w:fill="auto"/>
            <w:vAlign w:val="center"/>
            <w:tcPrChange w:id="308" w:author="Annie Herbert" w:date="2021-11-17T13:09:00Z">
              <w:tcPr>
                <w:tcW w:w="1163" w:type="dxa"/>
                <w:tcBorders>
                  <w:top w:val="single" w:sz="4" w:space="0" w:color="auto"/>
                </w:tcBorders>
                <w:shd w:val="clear" w:color="auto" w:fill="auto"/>
                <w:vAlign w:val="center"/>
              </w:tcPr>
            </w:tcPrChange>
          </w:tcPr>
          <w:p w14:paraId="4892517A" w14:textId="5E32444A" w:rsidR="00D0007C" w:rsidRPr="0015719B" w:rsidDel="00546217" w:rsidRDefault="00D0007C" w:rsidP="008B3C4E">
            <w:pPr>
              <w:spacing w:after="0" w:line="240" w:lineRule="auto"/>
              <w:rPr>
                <w:del w:id="309" w:author="Annie Herbert" w:date="2021-11-17T13:09:00Z"/>
                <w:rFonts w:ascii="Calibri" w:eastAsia="Times New Roman" w:hAnsi="Calibri" w:cs="Calibri"/>
                <w:color w:val="000000"/>
                <w:lang w:eastAsia="en-GB"/>
              </w:rPr>
            </w:pPr>
            <w:del w:id="310" w:author="Annie Herbert" w:date="2021-11-17T13:09:00Z">
              <w:r w:rsidRPr="0015719B" w:rsidDel="00546217">
                <w:rPr>
                  <w:rFonts w:ascii="Calibri" w:eastAsia="Times New Roman" w:hAnsi="Calibri" w:cs="Calibri"/>
                  <w:color w:val="000000"/>
                  <w:lang w:eastAsia="en-GB"/>
                </w:rPr>
                <w:delText>(4, 37)</w:delText>
              </w:r>
            </w:del>
          </w:p>
        </w:tc>
        <w:tc>
          <w:tcPr>
            <w:tcW w:w="1188" w:type="dxa"/>
            <w:tcBorders>
              <w:top w:val="single" w:sz="4" w:space="0" w:color="auto"/>
            </w:tcBorders>
            <w:shd w:val="clear" w:color="auto" w:fill="auto"/>
            <w:vAlign w:val="center"/>
            <w:tcPrChange w:id="311" w:author="Annie Herbert" w:date="2021-11-17T13:09:00Z">
              <w:tcPr>
                <w:tcW w:w="1188" w:type="dxa"/>
                <w:tcBorders>
                  <w:top w:val="single" w:sz="4" w:space="0" w:color="auto"/>
                </w:tcBorders>
                <w:shd w:val="clear" w:color="auto" w:fill="auto"/>
                <w:vAlign w:val="center"/>
              </w:tcPr>
            </w:tcPrChange>
          </w:tcPr>
          <w:p w14:paraId="304C80C6" w14:textId="4972B2CF" w:rsidR="00D0007C" w:rsidRPr="0015719B" w:rsidDel="00546217" w:rsidRDefault="00D0007C" w:rsidP="008B3C4E">
            <w:pPr>
              <w:spacing w:after="0" w:line="240" w:lineRule="auto"/>
              <w:jc w:val="right"/>
              <w:rPr>
                <w:del w:id="312" w:author="Annie Herbert" w:date="2021-11-17T13:09:00Z"/>
                <w:rFonts w:ascii="Calibri" w:eastAsia="Times New Roman" w:hAnsi="Calibri" w:cs="Calibri"/>
                <w:color w:val="000000"/>
                <w:lang w:eastAsia="en-GB"/>
              </w:rPr>
            </w:pPr>
            <w:del w:id="313" w:author="Annie Herbert" w:date="2021-11-17T13:09:00Z">
              <w:r w:rsidRPr="0015719B" w:rsidDel="00546217">
                <w:rPr>
                  <w:rFonts w:ascii="Calibri" w:eastAsia="Times New Roman" w:hAnsi="Calibri" w:cs="Calibri"/>
                  <w:color w:val="000000"/>
                  <w:lang w:eastAsia="en-GB"/>
                </w:rPr>
                <w:delText>29</w:delText>
              </w:r>
            </w:del>
          </w:p>
        </w:tc>
        <w:tc>
          <w:tcPr>
            <w:tcW w:w="1077" w:type="dxa"/>
            <w:tcBorders>
              <w:top w:val="single" w:sz="4" w:space="0" w:color="auto"/>
            </w:tcBorders>
            <w:shd w:val="clear" w:color="auto" w:fill="auto"/>
            <w:vAlign w:val="center"/>
            <w:tcPrChange w:id="314" w:author="Annie Herbert" w:date="2021-11-17T13:09:00Z">
              <w:tcPr>
                <w:tcW w:w="1077" w:type="dxa"/>
                <w:tcBorders>
                  <w:top w:val="single" w:sz="4" w:space="0" w:color="auto"/>
                </w:tcBorders>
                <w:shd w:val="clear" w:color="auto" w:fill="auto"/>
                <w:vAlign w:val="center"/>
              </w:tcPr>
            </w:tcPrChange>
          </w:tcPr>
          <w:p w14:paraId="01F50267" w14:textId="50428691" w:rsidR="00D0007C" w:rsidRPr="0015719B" w:rsidDel="00546217" w:rsidRDefault="00D0007C" w:rsidP="008B3C4E">
            <w:pPr>
              <w:spacing w:after="0" w:line="240" w:lineRule="auto"/>
              <w:rPr>
                <w:del w:id="315" w:author="Annie Herbert" w:date="2021-11-17T13:09:00Z"/>
                <w:rFonts w:ascii="Calibri" w:eastAsia="Times New Roman" w:hAnsi="Calibri" w:cs="Calibri"/>
                <w:color w:val="000000"/>
                <w:lang w:eastAsia="en-GB"/>
              </w:rPr>
            </w:pPr>
            <w:del w:id="316" w:author="Annie Herbert" w:date="2021-11-17T13:09:00Z">
              <w:r w:rsidRPr="0015719B" w:rsidDel="00546217">
                <w:rPr>
                  <w:rFonts w:ascii="Calibri" w:eastAsia="Times New Roman" w:hAnsi="Calibri" w:cs="Calibri"/>
                  <w:color w:val="000000"/>
                  <w:lang w:eastAsia="en-GB"/>
                </w:rPr>
                <w:delText>(11, 51)</w:delText>
              </w:r>
            </w:del>
          </w:p>
        </w:tc>
        <w:tc>
          <w:tcPr>
            <w:tcW w:w="1188" w:type="dxa"/>
            <w:tcBorders>
              <w:top w:val="single" w:sz="4" w:space="0" w:color="auto"/>
            </w:tcBorders>
            <w:shd w:val="clear" w:color="auto" w:fill="auto"/>
            <w:noWrap/>
            <w:vAlign w:val="center"/>
            <w:tcPrChange w:id="317" w:author="Annie Herbert" w:date="2021-11-17T13:09:00Z">
              <w:tcPr>
                <w:tcW w:w="1188" w:type="dxa"/>
                <w:tcBorders>
                  <w:top w:val="single" w:sz="4" w:space="0" w:color="auto"/>
                </w:tcBorders>
                <w:shd w:val="clear" w:color="auto" w:fill="auto"/>
                <w:noWrap/>
                <w:vAlign w:val="center"/>
              </w:tcPr>
            </w:tcPrChange>
          </w:tcPr>
          <w:p w14:paraId="2F69CE0F" w14:textId="23313A93" w:rsidR="00D0007C" w:rsidRPr="0015719B" w:rsidDel="00546217" w:rsidRDefault="00D0007C" w:rsidP="008B3C4E">
            <w:pPr>
              <w:spacing w:after="0" w:line="240" w:lineRule="auto"/>
              <w:jc w:val="right"/>
              <w:rPr>
                <w:del w:id="318" w:author="Annie Herbert" w:date="2021-11-17T13:09:00Z"/>
                <w:rFonts w:ascii="Calibri" w:eastAsia="Times New Roman" w:hAnsi="Calibri" w:cs="Calibri"/>
                <w:color w:val="000000"/>
                <w:lang w:eastAsia="en-GB"/>
              </w:rPr>
            </w:pPr>
            <w:del w:id="319" w:author="Annie Herbert" w:date="2021-11-17T13:09:00Z">
              <w:r w:rsidDel="00546217">
                <w:rPr>
                  <w:rFonts w:ascii="Calibri" w:hAnsi="Calibri" w:cs="Calibri"/>
                  <w:color w:val="000000"/>
                </w:rPr>
                <w:delText>26</w:delText>
              </w:r>
            </w:del>
          </w:p>
        </w:tc>
        <w:tc>
          <w:tcPr>
            <w:tcW w:w="1117" w:type="dxa"/>
            <w:tcBorders>
              <w:top w:val="single" w:sz="4" w:space="0" w:color="auto"/>
            </w:tcBorders>
            <w:shd w:val="clear" w:color="auto" w:fill="auto"/>
            <w:noWrap/>
            <w:vAlign w:val="center"/>
            <w:tcPrChange w:id="320" w:author="Annie Herbert" w:date="2021-11-17T13:09:00Z">
              <w:tcPr>
                <w:tcW w:w="1117" w:type="dxa"/>
                <w:tcBorders>
                  <w:top w:val="single" w:sz="4" w:space="0" w:color="auto"/>
                </w:tcBorders>
                <w:shd w:val="clear" w:color="auto" w:fill="auto"/>
                <w:noWrap/>
                <w:vAlign w:val="center"/>
              </w:tcPr>
            </w:tcPrChange>
          </w:tcPr>
          <w:p w14:paraId="0912E87A" w14:textId="32A0E156" w:rsidR="00D0007C" w:rsidRPr="0015719B" w:rsidDel="00546217" w:rsidRDefault="00D0007C" w:rsidP="008B3C4E">
            <w:pPr>
              <w:spacing w:after="0" w:line="240" w:lineRule="auto"/>
              <w:jc w:val="left"/>
              <w:rPr>
                <w:del w:id="321" w:author="Annie Herbert" w:date="2021-11-17T13:09:00Z"/>
                <w:rFonts w:ascii="Times New Roman" w:eastAsia="Times New Roman" w:hAnsi="Times New Roman" w:cs="Times New Roman"/>
                <w:sz w:val="20"/>
                <w:szCs w:val="20"/>
                <w:lang w:eastAsia="en-GB"/>
              </w:rPr>
            </w:pPr>
            <w:del w:id="322" w:author="Annie Herbert" w:date="2021-11-17T13:09:00Z">
              <w:r w:rsidDel="00546217">
                <w:rPr>
                  <w:rFonts w:ascii="Calibri" w:hAnsi="Calibri" w:cs="Calibri"/>
                  <w:color w:val="000000"/>
                </w:rPr>
                <w:delText>(11, 42)</w:delText>
              </w:r>
            </w:del>
          </w:p>
        </w:tc>
        <w:tc>
          <w:tcPr>
            <w:tcW w:w="1422" w:type="dxa"/>
            <w:tcBorders>
              <w:top w:val="single" w:sz="4" w:space="0" w:color="auto"/>
            </w:tcBorders>
            <w:shd w:val="clear" w:color="auto" w:fill="auto"/>
            <w:noWrap/>
            <w:vAlign w:val="center"/>
            <w:tcPrChange w:id="323" w:author="Annie Herbert" w:date="2021-11-17T13:09:00Z">
              <w:tcPr>
                <w:tcW w:w="1422" w:type="dxa"/>
                <w:tcBorders>
                  <w:top w:val="single" w:sz="4" w:space="0" w:color="auto"/>
                </w:tcBorders>
                <w:shd w:val="clear" w:color="auto" w:fill="auto"/>
                <w:noWrap/>
                <w:vAlign w:val="center"/>
              </w:tcPr>
            </w:tcPrChange>
          </w:tcPr>
          <w:p w14:paraId="356D3E54" w14:textId="60F1621A" w:rsidR="00D0007C" w:rsidRPr="0015719B" w:rsidDel="00546217" w:rsidRDefault="00D0007C" w:rsidP="008B3C4E">
            <w:pPr>
              <w:spacing w:after="0" w:line="240" w:lineRule="auto"/>
              <w:jc w:val="right"/>
              <w:rPr>
                <w:del w:id="324" w:author="Annie Herbert" w:date="2021-11-17T13:09:00Z"/>
                <w:rFonts w:ascii="Times New Roman" w:eastAsia="Times New Roman" w:hAnsi="Times New Roman" w:cs="Times New Roman"/>
                <w:sz w:val="20"/>
                <w:szCs w:val="20"/>
                <w:lang w:eastAsia="en-GB"/>
              </w:rPr>
            </w:pPr>
            <w:del w:id="325" w:author="Annie Herbert" w:date="2021-11-17T13:09:00Z">
              <w:r w:rsidDel="00546217">
                <w:rPr>
                  <w:rFonts w:ascii="Calibri" w:hAnsi="Calibri" w:cs="Calibri"/>
                  <w:color w:val="000000"/>
                </w:rPr>
                <w:delText>12</w:delText>
              </w:r>
            </w:del>
          </w:p>
        </w:tc>
        <w:tc>
          <w:tcPr>
            <w:tcW w:w="1701" w:type="dxa"/>
            <w:tcBorders>
              <w:top w:val="single" w:sz="4" w:space="0" w:color="auto"/>
            </w:tcBorders>
            <w:shd w:val="clear" w:color="auto" w:fill="auto"/>
            <w:noWrap/>
            <w:vAlign w:val="center"/>
            <w:tcPrChange w:id="326" w:author="Annie Herbert" w:date="2021-11-17T13:09:00Z">
              <w:tcPr>
                <w:tcW w:w="1701" w:type="dxa"/>
                <w:tcBorders>
                  <w:top w:val="single" w:sz="4" w:space="0" w:color="auto"/>
                </w:tcBorders>
                <w:shd w:val="clear" w:color="auto" w:fill="auto"/>
                <w:noWrap/>
                <w:vAlign w:val="center"/>
              </w:tcPr>
            </w:tcPrChange>
          </w:tcPr>
          <w:p w14:paraId="3AFCE439" w14:textId="274D72B0" w:rsidR="00D0007C" w:rsidRPr="0015719B" w:rsidDel="00546217" w:rsidRDefault="00D0007C" w:rsidP="008B3C4E">
            <w:pPr>
              <w:spacing w:after="0" w:line="240" w:lineRule="auto"/>
              <w:jc w:val="left"/>
              <w:rPr>
                <w:del w:id="327" w:author="Annie Herbert" w:date="2021-11-17T13:09:00Z"/>
                <w:rFonts w:ascii="Times New Roman" w:eastAsia="Times New Roman" w:hAnsi="Times New Roman" w:cs="Times New Roman"/>
                <w:sz w:val="20"/>
                <w:szCs w:val="20"/>
                <w:lang w:eastAsia="en-GB"/>
              </w:rPr>
            </w:pPr>
            <w:del w:id="328" w:author="Annie Herbert" w:date="2021-11-17T13:09:00Z">
              <w:r w:rsidDel="00546217">
                <w:rPr>
                  <w:rFonts w:ascii="Calibri" w:hAnsi="Calibri" w:cs="Calibri"/>
                  <w:color w:val="000000"/>
                </w:rPr>
                <w:delText>(-1, 27)</w:delText>
              </w:r>
            </w:del>
          </w:p>
        </w:tc>
      </w:tr>
      <w:tr w:rsidR="00D0007C" w:rsidRPr="0015719B" w:rsidDel="00546217" w14:paraId="25B44122" w14:textId="155DC6B0" w:rsidTr="00546217">
        <w:tblPrEx>
          <w:tblW w:w="12900" w:type="dxa"/>
          <w:tblLayout w:type="fixed"/>
          <w:tblPrExChange w:id="329" w:author="Annie Herbert" w:date="2021-11-17T13:09:00Z">
            <w:tblPrEx>
              <w:tblW w:w="12900" w:type="dxa"/>
              <w:tblLayout w:type="fixed"/>
            </w:tblPrEx>
          </w:tblPrExChange>
        </w:tblPrEx>
        <w:trPr>
          <w:trHeight w:hRule="exact" w:val="454"/>
          <w:del w:id="330" w:author="Annie Herbert" w:date="2021-11-17T13:09:00Z"/>
          <w:trPrChange w:id="331" w:author="Annie Herbert" w:date="2021-11-17T13:09:00Z">
            <w:trPr>
              <w:trHeight w:hRule="exact" w:val="454"/>
            </w:trPr>
          </w:trPrChange>
        </w:trPr>
        <w:tc>
          <w:tcPr>
            <w:tcW w:w="1051" w:type="dxa"/>
            <w:shd w:val="clear" w:color="auto" w:fill="auto"/>
            <w:noWrap/>
            <w:vAlign w:val="center"/>
            <w:tcPrChange w:id="332" w:author="Annie Herbert" w:date="2021-11-17T13:09:00Z">
              <w:tcPr>
                <w:tcW w:w="1051" w:type="dxa"/>
                <w:shd w:val="clear" w:color="auto" w:fill="auto"/>
                <w:noWrap/>
                <w:vAlign w:val="center"/>
              </w:tcPr>
            </w:tcPrChange>
          </w:tcPr>
          <w:p w14:paraId="3EA80FC8" w14:textId="5E2FC520" w:rsidR="00D0007C" w:rsidRPr="0015719B" w:rsidDel="00546217" w:rsidRDefault="00D0007C" w:rsidP="008B3C4E">
            <w:pPr>
              <w:spacing w:after="0" w:line="240" w:lineRule="auto"/>
              <w:jc w:val="left"/>
              <w:rPr>
                <w:del w:id="333" w:author="Annie Herbert" w:date="2021-11-17T13:09:00Z"/>
                <w:rFonts w:ascii="Times New Roman" w:eastAsia="Times New Roman" w:hAnsi="Times New Roman" w:cs="Times New Roman"/>
                <w:sz w:val="20"/>
                <w:szCs w:val="20"/>
                <w:lang w:eastAsia="en-GB"/>
              </w:rPr>
            </w:pPr>
          </w:p>
        </w:tc>
        <w:tc>
          <w:tcPr>
            <w:tcW w:w="1805" w:type="dxa"/>
            <w:shd w:val="clear" w:color="auto" w:fill="auto"/>
            <w:vAlign w:val="center"/>
            <w:tcPrChange w:id="334" w:author="Annie Herbert" w:date="2021-11-17T13:09:00Z">
              <w:tcPr>
                <w:tcW w:w="1805" w:type="dxa"/>
                <w:shd w:val="clear" w:color="auto" w:fill="auto"/>
                <w:vAlign w:val="center"/>
              </w:tcPr>
            </w:tcPrChange>
          </w:tcPr>
          <w:p w14:paraId="5072524F" w14:textId="69AA36C3" w:rsidR="00D0007C" w:rsidRPr="0015719B" w:rsidDel="00546217" w:rsidRDefault="00D0007C" w:rsidP="008B3C4E">
            <w:pPr>
              <w:spacing w:after="0" w:line="240" w:lineRule="auto"/>
              <w:rPr>
                <w:del w:id="335" w:author="Annie Herbert" w:date="2021-11-17T13:09:00Z"/>
                <w:rFonts w:ascii="Calibri" w:eastAsia="Times New Roman" w:hAnsi="Calibri" w:cs="Calibri"/>
                <w:color w:val="000000"/>
                <w:lang w:eastAsia="en-GB"/>
              </w:rPr>
            </w:pPr>
            <w:del w:id="336" w:author="Annie Herbert" w:date="2021-11-17T13:09:00Z">
              <w:r w:rsidRPr="0015719B" w:rsidDel="00546217">
                <w:rPr>
                  <w:rFonts w:ascii="Calibri" w:eastAsia="Times New Roman" w:hAnsi="Calibri" w:cs="Calibri"/>
                  <w:color w:val="000000"/>
                  <w:lang w:eastAsia="en-GB"/>
                </w:rPr>
                <w:delText>2 (Adjusted A*)</w:delText>
              </w:r>
            </w:del>
          </w:p>
        </w:tc>
        <w:tc>
          <w:tcPr>
            <w:tcW w:w="1188" w:type="dxa"/>
            <w:shd w:val="clear" w:color="auto" w:fill="auto"/>
            <w:vAlign w:val="center"/>
            <w:tcPrChange w:id="337" w:author="Annie Herbert" w:date="2021-11-17T13:09:00Z">
              <w:tcPr>
                <w:tcW w:w="1188" w:type="dxa"/>
                <w:shd w:val="clear" w:color="auto" w:fill="auto"/>
                <w:vAlign w:val="center"/>
              </w:tcPr>
            </w:tcPrChange>
          </w:tcPr>
          <w:p w14:paraId="4CCC74B2" w14:textId="4203C463" w:rsidR="00D0007C" w:rsidRPr="0015719B" w:rsidDel="00546217" w:rsidRDefault="00D0007C" w:rsidP="008B3C4E">
            <w:pPr>
              <w:spacing w:after="0" w:line="240" w:lineRule="auto"/>
              <w:jc w:val="right"/>
              <w:rPr>
                <w:del w:id="338" w:author="Annie Herbert" w:date="2021-11-17T13:09:00Z"/>
                <w:rFonts w:ascii="Calibri" w:eastAsia="Times New Roman" w:hAnsi="Calibri" w:cs="Calibri"/>
                <w:color w:val="000000"/>
                <w:lang w:eastAsia="en-GB"/>
              </w:rPr>
            </w:pPr>
            <w:del w:id="339" w:author="Annie Herbert" w:date="2021-11-17T13:09:00Z">
              <w:r w:rsidRPr="0015719B" w:rsidDel="00546217">
                <w:rPr>
                  <w:rFonts w:ascii="Calibri" w:eastAsia="Times New Roman" w:hAnsi="Calibri" w:cs="Calibri"/>
                  <w:color w:val="000000"/>
                  <w:lang w:eastAsia="en-GB"/>
                </w:rPr>
                <w:delText>6</w:delText>
              </w:r>
            </w:del>
          </w:p>
        </w:tc>
        <w:tc>
          <w:tcPr>
            <w:tcW w:w="1163" w:type="dxa"/>
            <w:shd w:val="clear" w:color="auto" w:fill="auto"/>
            <w:vAlign w:val="center"/>
            <w:tcPrChange w:id="340" w:author="Annie Herbert" w:date="2021-11-17T13:09:00Z">
              <w:tcPr>
                <w:tcW w:w="1163" w:type="dxa"/>
                <w:shd w:val="clear" w:color="auto" w:fill="auto"/>
                <w:vAlign w:val="center"/>
              </w:tcPr>
            </w:tcPrChange>
          </w:tcPr>
          <w:p w14:paraId="5AA59BE4" w14:textId="2591D2DF" w:rsidR="00D0007C" w:rsidRPr="0015719B" w:rsidDel="00546217" w:rsidRDefault="00D0007C" w:rsidP="008B3C4E">
            <w:pPr>
              <w:spacing w:after="0" w:line="240" w:lineRule="auto"/>
              <w:rPr>
                <w:del w:id="341" w:author="Annie Herbert" w:date="2021-11-17T13:09:00Z"/>
                <w:rFonts w:ascii="Calibri" w:eastAsia="Times New Roman" w:hAnsi="Calibri" w:cs="Calibri"/>
                <w:color w:val="000000"/>
                <w:lang w:eastAsia="en-GB"/>
              </w:rPr>
            </w:pPr>
            <w:del w:id="342" w:author="Annie Herbert" w:date="2021-11-17T13:09:00Z">
              <w:r w:rsidRPr="0015719B" w:rsidDel="00546217">
                <w:rPr>
                  <w:rFonts w:ascii="Calibri" w:eastAsia="Times New Roman" w:hAnsi="Calibri" w:cs="Calibri"/>
                  <w:color w:val="000000"/>
                  <w:lang w:eastAsia="en-GB"/>
                </w:rPr>
                <w:delText>(-7, 21)</w:delText>
              </w:r>
            </w:del>
          </w:p>
        </w:tc>
        <w:tc>
          <w:tcPr>
            <w:tcW w:w="1188" w:type="dxa"/>
            <w:shd w:val="clear" w:color="auto" w:fill="auto"/>
            <w:vAlign w:val="center"/>
            <w:tcPrChange w:id="343" w:author="Annie Herbert" w:date="2021-11-17T13:09:00Z">
              <w:tcPr>
                <w:tcW w:w="1188" w:type="dxa"/>
                <w:shd w:val="clear" w:color="auto" w:fill="auto"/>
                <w:vAlign w:val="center"/>
              </w:tcPr>
            </w:tcPrChange>
          </w:tcPr>
          <w:p w14:paraId="1E5A61C2" w14:textId="665384BC" w:rsidR="00D0007C" w:rsidRPr="0015719B" w:rsidDel="00546217" w:rsidRDefault="00D0007C" w:rsidP="008B3C4E">
            <w:pPr>
              <w:spacing w:after="0" w:line="240" w:lineRule="auto"/>
              <w:jc w:val="right"/>
              <w:rPr>
                <w:del w:id="344" w:author="Annie Herbert" w:date="2021-11-17T13:09:00Z"/>
                <w:rFonts w:ascii="Calibri" w:eastAsia="Times New Roman" w:hAnsi="Calibri" w:cs="Calibri"/>
                <w:color w:val="000000"/>
                <w:lang w:eastAsia="en-GB"/>
              </w:rPr>
            </w:pPr>
            <w:del w:id="345" w:author="Annie Herbert" w:date="2021-11-17T13:09:00Z">
              <w:r w:rsidRPr="0015719B" w:rsidDel="00546217">
                <w:rPr>
                  <w:rFonts w:ascii="Calibri" w:eastAsia="Times New Roman" w:hAnsi="Calibri" w:cs="Calibri"/>
                  <w:color w:val="000000"/>
                  <w:lang w:eastAsia="en-GB"/>
                </w:rPr>
                <w:delText>24</w:delText>
              </w:r>
            </w:del>
          </w:p>
        </w:tc>
        <w:tc>
          <w:tcPr>
            <w:tcW w:w="1077" w:type="dxa"/>
            <w:shd w:val="clear" w:color="auto" w:fill="auto"/>
            <w:vAlign w:val="center"/>
            <w:tcPrChange w:id="346" w:author="Annie Herbert" w:date="2021-11-17T13:09:00Z">
              <w:tcPr>
                <w:tcW w:w="1077" w:type="dxa"/>
                <w:shd w:val="clear" w:color="auto" w:fill="auto"/>
                <w:vAlign w:val="center"/>
              </w:tcPr>
            </w:tcPrChange>
          </w:tcPr>
          <w:p w14:paraId="0C65007C" w14:textId="2D180454" w:rsidR="00D0007C" w:rsidRPr="0015719B" w:rsidDel="00546217" w:rsidRDefault="00D0007C" w:rsidP="008B3C4E">
            <w:pPr>
              <w:spacing w:after="0" w:line="240" w:lineRule="auto"/>
              <w:rPr>
                <w:del w:id="347" w:author="Annie Herbert" w:date="2021-11-17T13:09:00Z"/>
                <w:rFonts w:ascii="Calibri" w:eastAsia="Times New Roman" w:hAnsi="Calibri" w:cs="Calibri"/>
                <w:color w:val="000000"/>
                <w:lang w:eastAsia="en-GB"/>
              </w:rPr>
            </w:pPr>
            <w:del w:id="348" w:author="Annie Herbert" w:date="2021-11-17T13:09:00Z">
              <w:r w:rsidRPr="0015719B" w:rsidDel="00546217">
                <w:rPr>
                  <w:rFonts w:ascii="Calibri" w:eastAsia="Times New Roman" w:hAnsi="Calibri" w:cs="Calibri"/>
                  <w:color w:val="000000"/>
                  <w:lang w:eastAsia="en-GB"/>
                </w:rPr>
                <w:delText>(0, 54)</w:delText>
              </w:r>
            </w:del>
          </w:p>
        </w:tc>
        <w:tc>
          <w:tcPr>
            <w:tcW w:w="1188" w:type="dxa"/>
            <w:shd w:val="clear" w:color="auto" w:fill="auto"/>
            <w:noWrap/>
            <w:vAlign w:val="center"/>
            <w:tcPrChange w:id="349" w:author="Annie Herbert" w:date="2021-11-17T13:09:00Z">
              <w:tcPr>
                <w:tcW w:w="1188" w:type="dxa"/>
                <w:shd w:val="clear" w:color="auto" w:fill="auto"/>
                <w:noWrap/>
                <w:vAlign w:val="center"/>
              </w:tcPr>
            </w:tcPrChange>
          </w:tcPr>
          <w:p w14:paraId="19D04095" w14:textId="0D6AD0CD" w:rsidR="00D0007C" w:rsidRPr="0015719B" w:rsidDel="00546217" w:rsidRDefault="00D0007C" w:rsidP="008B3C4E">
            <w:pPr>
              <w:spacing w:after="0" w:line="240" w:lineRule="auto"/>
              <w:jc w:val="right"/>
              <w:rPr>
                <w:del w:id="350" w:author="Annie Herbert" w:date="2021-11-17T13:09:00Z"/>
                <w:rFonts w:ascii="Calibri" w:eastAsia="Times New Roman" w:hAnsi="Calibri" w:cs="Calibri"/>
                <w:color w:val="000000"/>
                <w:lang w:eastAsia="en-GB"/>
              </w:rPr>
            </w:pPr>
            <w:del w:id="351" w:author="Annie Herbert" w:date="2021-11-17T13:09:00Z">
              <w:r w:rsidDel="00546217">
                <w:rPr>
                  <w:rFonts w:ascii="Calibri" w:hAnsi="Calibri" w:cs="Calibri"/>
                  <w:color w:val="000000"/>
                </w:rPr>
                <w:delText>9</w:delText>
              </w:r>
            </w:del>
          </w:p>
        </w:tc>
        <w:tc>
          <w:tcPr>
            <w:tcW w:w="1117" w:type="dxa"/>
            <w:shd w:val="clear" w:color="auto" w:fill="auto"/>
            <w:noWrap/>
            <w:vAlign w:val="center"/>
            <w:tcPrChange w:id="352" w:author="Annie Herbert" w:date="2021-11-17T13:09:00Z">
              <w:tcPr>
                <w:tcW w:w="1117" w:type="dxa"/>
                <w:shd w:val="clear" w:color="auto" w:fill="auto"/>
                <w:noWrap/>
                <w:vAlign w:val="center"/>
              </w:tcPr>
            </w:tcPrChange>
          </w:tcPr>
          <w:p w14:paraId="654A5C0F" w14:textId="55D90A7C" w:rsidR="00D0007C" w:rsidRPr="0015719B" w:rsidDel="00546217" w:rsidRDefault="00D0007C" w:rsidP="008B3C4E">
            <w:pPr>
              <w:spacing w:after="0" w:line="240" w:lineRule="auto"/>
              <w:jc w:val="left"/>
              <w:rPr>
                <w:del w:id="353" w:author="Annie Herbert" w:date="2021-11-17T13:09:00Z"/>
                <w:rFonts w:ascii="Times New Roman" w:eastAsia="Times New Roman" w:hAnsi="Times New Roman" w:cs="Times New Roman"/>
                <w:sz w:val="20"/>
                <w:szCs w:val="20"/>
                <w:lang w:eastAsia="en-GB"/>
              </w:rPr>
            </w:pPr>
            <w:del w:id="354" w:author="Annie Herbert" w:date="2021-11-17T13:09:00Z">
              <w:r w:rsidDel="00546217">
                <w:rPr>
                  <w:rFonts w:ascii="Calibri" w:hAnsi="Calibri" w:cs="Calibri"/>
                  <w:color w:val="000000"/>
                </w:rPr>
                <w:delText>(-3, 23)</w:delText>
              </w:r>
            </w:del>
          </w:p>
        </w:tc>
        <w:tc>
          <w:tcPr>
            <w:tcW w:w="1422" w:type="dxa"/>
            <w:shd w:val="clear" w:color="auto" w:fill="auto"/>
            <w:noWrap/>
            <w:vAlign w:val="center"/>
            <w:tcPrChange w:id="355" w:author="Annie Herbert" w:date="2021-11-17T13:09:00Z">
              <w:tcPr>
                <w:tcW w:w="1422" w:type="dxa"/>
                <w:shd w:val="clear" w:color="auto" w:fill="auto"/>
                <w:noWrap/>
                <w:vAlign w:val="center"/>
              </w:tcPr>
            </w:tcPrChange>
          </w:tcPr>
          <w:p w14:paraId="70BA93AC" w14:textId="027411DD" w:rsidR="00D0007C" w:rsidRPr="0015719B" w:rsidDel="00546217" w:rsidRDefault="00D0007C" w:rsidP="008B3C4E">
            <w:pPr>
              <w:spacing w:after="0" w:line="240" w:lineRule="auto"/>
              <w:jc w:val="right"/>
              <w:rPr>
                <w:del w:id="356" w:author="Annie Herbert" w:date="2021-11-17T13:09:00Z"/>
                <w:rFonts w:ascii="Times New Roman" w:eastAsia="Times New Roman" w:hAnsi="Times New Roman" w:cs="Times New Roman"/>
                <w:sz w:val="20"/>
                <w:szCs w:val="20"/>
                <w:lang w:eastAsia="en-GB"/>
              </w:rPr>
            </w:pPr>
            <w:del w:id="357" w:author="Annie Herbert" w:date="2021-11-17T13:09:00Z">
              <w:r w:rsidDel="00546217">
                <w:rPr>
                  <w:rFonts w:ascii="Calibri" w:hAnsi="Calibri" w:cs="Calibri"/>
                  <w:color w:val="000000"/>
                </w:rPr>
                <w:delText>13</w:delText>
              </w:r>
            </w:del>
          </w:p>
        </w:tc>
        <w:tc>
          <w:tcPr>
            <w:tcW w:w="1701" w:type="dxa"/>
            <w:shd w:val="clear" w:color="auto" w:fill="auto"/>
            <w:noWrap/>
            <w:vAlign w:val="center"/>
            <w:tcPrChange w:id="358" w:author="Annie Herbert" w:date="2021-11-17T13:09:00Z">
              <w:tcPr>
                <w:tcW w:w="1701" w:type="dxa"/>
                <w:shd w:val="clear" w:color="auto" w:fill="auto"/>
                <w:noWrap/>
                <w:vAlign w:val="center"/>
              </w:tcPr>
            </w:tcPrChange>
          </w:tcPr>
          <w:p w14:paraId="40C020B9" w14:textId="39DE0475" w:rsidR="00D0007C" w:rsidRPr="0015719B" w:rsidDel="00546217" w:rsidRDefault="00D0007C" w:rsidP="008B3C4E">
            <w:pPr>
              <w:spacing w:after="0" w:line="240" w:lineRule="auto"/>
              <w:jc w:val="left"/>
              <w:rPr>
                <w:del w:id="359" w:author="Annie Herbert" w:date="2021-11-17T13:09:00Z"/>
                <w:rFonts w:ascii="Times New Roman" w:eastAsia="Times New Roman" w:hAnsi="Times New Roman" w:cs="Times New Roman"/>
                <w:sz w:val="20"/>
                <w:szCs w:val="20"/>
                <w:lang w:eastAsia="en-GB"/>
              </w:rPr>
            </w:pPr>
            <w:del w:id="360" w:author="Annie Herbert" w:date="2021-11-17T13:09:00Z">
              <w:r w:rsidDel="00546217">
                <w:rPr>
                  <w:rFonts w:ascii="Calibri" w:hAnsi="Calibri" w:cs="Calibri"/>
                  <w:color w:val="000000"/>
                </w:rPr>
                <w:delText>(-1, 28)</w:delText>
              </w:r>
            </w:del>
          </w:p>
        </w:tc>
      </w:tr>
      <w:tr w:rsidR="00D0007C" w:rsidRPr="0015719B" w:rsidDel="00546217" w14:paraId="082E0FBC" w14:textId="010EC705" w:rsidTr="00546217">
        <w:tblPrEx>
          <w:tblW w:w="12900" w:type="dxa"/>
          <w:tblLayout w:type="fixed"/>
          <w:tblPrExChange w:id="361" w:author="Annie Herbert" w:date="2021-11-17T13:09:00Z">
            <w:tblPrEx>
              <w:tblW w:w="12900" w:type="dxa"/>
              <w:tblLayout w:type="fixed"/>
            </w:tblPrEx>
          </w:tblPrExChange>
        </w:tblPrEx>
        <w:trPr>
          <w:trHeight w:hRule="exact" w:val="454"/>
          <w:del w:id="362" w:author="Annie Herbert" w:date="2021-11-17T13:09:00Z"/>
          <w:trPrChange w:id="363" w:author="Annie Herbert" w:date="2021-11-17T13:09:00Z">
            <w:trPr>
              <w:trHeight w:hRule="exact" w:val="454"/>
            </w:trPr>
          </w:trPrChange>
        </w:trPr>
        <w:tc>
          <w:tcPr>
            <w:tcW w:w="1051" w:type="dxa"/>
            <w:shd w:val="clear" w:color="auto" w:fill="auto"/>
            <w:noWrap/>
            <w:vAlign w:val="center"/>
            <w:tcPrChange w:id="364" w:author="Annie Herbert" w:date="2021-11-17T13:09:00Z">
              <w:tcPr>
                <w:tcW w:w="1051" w:type="dxa"/>
                <w:shd w:val="clear" w:color="auto" w:fill="auto"/>
                <w:noWrap/>
                <w:vAlign w:val="center"/>
              </w:tcPr>
            </w:tcPrChange>
          </w:tcPr>
          <w:p w14:paraId="0F338CB9" w14:textId="499C11AC" w:rsidR="00D0007C" w:rsidRPr="0015719B" w:rsidDel="00546217" w:rsidRDefault="00D0007C" w:rsidP="008B3C4E">
            <w:pPr>
              <w:spacing w:after="0" w:line="240" w:lineRule="auto"/>
              <w:jc w:val="left"/>
              <w:rPr>
                <w:del w:id="365" w:author="Annie Herbert" w:date="2021-11-17T13:09:00Z"/>
                <w:rFonts w:ascii="Times New Roman" w:eastAsia="Times New Roman" w:hAnsi="Times New Roman" w:cs="Times New Roman"/>
                <w:sz w:val="20"/>
                <w:szCs w:val="20"/>
                <w:lang w:eastAsia="en-GB"/>
              </w:rPr>
            </w:pPr>
          </w:p>
        </w:tc>
        <w:tc>
          <w:tcPr>
            <w:tcW w:w="1805" w:type="dxa"/>
            <w:shd w:val="clear" w:color="auto" w:fill="auto"/>
            <w:vAlign w:val="center"/>
            <w:tcPrChange w:id="366" w:author="Annie Herbert" w:date="2021-11-17T13:09:00Z">
              <w:tcPr>
                <w:tcW w:w="1805" w:type="dxa"/>
                <w:shd w:val="clear" w:color="auto" w:fill="auto"/>
                <w:vAlign w:val="center"/>
              </w:tcPr>
            </w:tcPrChange>
          </w:tcPr>
          <w:p w14:paraId="47AA40BD" w14:textId="035ED51F" w:rsidR="00D0007C" w:rsidRPr="0015719B" w:rsidDel="00546217" w:rsidRDefault="00D0007C" w:rsidP="008B3C4E">
            <w:pPr>
              <w:spacing w:after="0" w:line="240" w:lineRule="auto"/>
              <w:rPr>
                <w:del w:id="367" w:author="Annie Herbert" w:date="2021-11-17T13:09:00Z"/>
                <w:rFonts w:ascii="Calibri" w:eastAsia="Times New Roman" w:hAnsi="Calibri" w:cs="Calibri"/>
                <w:color w:val="000000"/>
                <w:lang w:eastAsia="en-GB"/>
              </w:rPr>
            </w:pPr>
            <w:del w:id="368" w:author="Annie Herbert" w:date="2021-11-17T13:09:00Z">
              <w:r w:rsidRPr="0015719B" w:rsidDel="00546217">
                <w:rPr>
                  <w:rFonts w:ascii="Calibri" w:eastAsia="Times New Roman" w:hAnsi="Calibri" w:cs="Calibri"/>
                  <w:color w:val="000000"/>
                  <w:lang w:eastAsia="en-GB"/>
                </w:rPr>
                <w:delText>3 (Adjusted B**)</w:delText>
              </w:r>
            </w:del>
          </w:p>
        </w:tc>
        <w:tc>
          <w:tcPr>
            <w:tcW w:w="1188" w:type="dxa"/>
            <w:shd w:val="clear" w:color="auto" w:fill="auto"/>
            <w:vAlign w:val="center"/>
            <w:tcPrChange w:id="369" w:author="Annie Herbert" w:date="2021-11-17T13:09:00Z">
              <w:tcPr>
                <w:tcW w:w="1188" w:type="dxa"/>
                <w:shd w:val="clear" w:color="auto" w:fill="auto"/>
                <w:vAlign w:val="center"/>
              </w:tcPr>
            </w:tcPrChange>
          </w:tcPr>
          <w:p w14:paraId="698280F4" w14:textId="6822AD5F" w:rsidR="00D0007C" w:rsidRPr="0015719B" w:rsidDel="00546217" w:rsidRDefault="00D0007C" w:rsidP="008B3C4E">
            <w:pPr>
              <w:spacing w:after="0" w:line="240" w:lineRule="auto"/>
              <w:jc w:val="right"/>
              <w:rPr>
                <w:del w:id="370" w:author="Annie Herbert" w:date="2021-11-17T13:09:00Z"/>
                <w:rFonts w:ascii="Calibri" w:eastAsia="Times New Roman" w:hAnsi="Calibri" w:cs="Calibri"/>
                <w:color w:val="000000"/>
                <w:lang w:eastAsia="en-GB"/>
              </w:rPr>
            </w:pPr>
            <w:del w:id="371" w:author="Annie Herbert" w:date="2021-11-17T13:09:00Z">
              <w:r w:rsidRPr="0015719B" w:rsidDel="00546217">
                <w:rPr>
                  <w:rFonts w:ascii="Calibri" w:eastAsia="Times New Roman" w:hAnsi="Calibri" w:cs="Calibri"/>
                  <w:color w:val="000000"/>
                  <w:lang w:eastAsia="en-GB"/>
                </w:rPr>
                <w:delText>6</w:delText>
              </w:r>
            </w:del>
          </w:p>
        </w:tc>
        <w:tc>
          <w:tcPr>
            <w:tcW w:w="1163" w:type="dxa"/>
            <w:shd w:val="clear" w:color="auto" w:fill="auto"/>
            <w:vAlign w:val="center"/>
            <w:tcPrChange w:id="372" w:author="Annie Herbert" w:date="2021-11-17T13:09:00Z">
              <w:tcPr>
                <w:tcW w:w="1163" w:type="dxa"/>
                <w:shd w:val="clear" w:color="auto" w:fill="auto"/>
                <w:vAlign w:val="center"/>
              </w:tcPr>
            </w:tcPrChange>
          </w:tcPr>
          <w:p w14:paraId="4E99F8DE" w14:textId="15620EAC" w:rsidR="00D0007C" w:rsidRPr="0015719B" w:rsidDel="00546217" w:rsidRDefault="00D0007C" w:rsidP="008B3C4E">
            <w:pPr>
              <w:spacing w:after="0" w:line="240" w:lineRule="auto"/>
              <w:rPr>
                <w:del w:id="373" w:author="Annie Herbert" w:date="2021-11-17T13:09:00Z"/>
                <w:rFonts w:ascii="Calibri" w:eastAsia="Times New Roman" w:hAnsi="Calibri" w:cs="Calibri"/>
                <w:color w:val="000000"/>
                <w:lang w:eastAsia="en-GB"/>
              </w:rPr>
            </w:pPr>
            <w:del w:id="374" w:author="Annie Herbert" w:date="2021-11-17T13:09:00Z">
              <w:r w:rsidRPr="0015719B" w:rsidDel="00546217">
                <w:rPr>
                  <w:rFonts w:ascii="Calibri" w:eastAsia="Times New Roman" w:hAnsi="Calibri" w:cs="Calibri"/>
                  <w:color w:val="000000"/>
                  <w:lang w:eastAsia="en-GB"/>
                </w:rPr>
                <w:delText>(-7, 20)</w:delText>
              </w:r>
            </w:del>
          </w:p>
        </w:tc>
        <w:tc>
          <w:tcPr>
            <w:tcW w:w="1188" w:type="dxa"/>
            <w:shd w:val="clear" w:color="auto" w:fill="auto"/>
            <w:vAlign w:val="center"/>
            <w:tcPrChange w:id="375" w:author="Annie Herbert" w:date="2021-11-17T13:09:00Z">
              <w:tcPr>
                <w:tcW w:w="1188" w:type="dxa"/>
                <w:shd w:val="clear" w:color="auto" w:fill="auto"/>
                <w:vAlign w:val="center"/>
              </w:tcPr>
            </w:tcPrChange>
          </w:tcPr>
          <w:p w14:paraId="03ED2987" w14:textId="6DD9AB4E" w:rsidR="00D0007C" w:rsidRPr="0015719B" w:rsidDel="00546217" w:rsidRDefault="00D0007C" w:rsidP="008B3C4E">
            <w:pPr>
              <w:spacing w:after="0" w:line="240" w:lineRule="auto"/>
              <w:jc w:val="right"/>
              <w:rPr>
                <w:del w:id="376" w:author="Annie Herbert" w:date="2021-11-17T13:09:00Z"/>
                <w:rFonts w:ascii="Calibri" w:eastAsia="Times New Roman" w:hAnsi="Calibri" w:cs="Calibri"/>
                <w:color w:val="000000"/>
                <w:lang w:eastAsia="en-GB"/>
              </w:rPr>
            </w:pPr>
            <w:del w:id="377" w:author="Annie Herbert" w:date="2021-11-17T13:09:00Z">
              <w:r w:rsidRPr="0015719B" w:rsidDel="00546217">
                <w:rPr>
                  <w:rFonts w:ascii="Calibri" w:eastAsia="Times New Roman" w:hAnsi="Calibri" w:cs="Calibri"/>
                  <w:color w:val="000000"/>
                  <w:lang w:eastAsia="en-GB"/>
                </w:rPr>
                <w:delText>18</w:delText>
              </w:r>
            </w:del>
          </w:p>
        </w:tc>
        <w:tc>
          <w:tcPr>
            <w:tcW w:w="1077" w:type="dxa"/>
            <w:shd w:val="clear" w:color="auto" w:fill="auto"/>
            <w:vAlign w:val="center"/>
            <w:tcPrChange w:id="378" w:author="Annie Herbert" w:date="2021-11-17T13:09:00Z">
              <w:tcPr>
                <w:tcW w:w="1077" w:type="dxa"/>
                <w:shd w:val="clear" w:color="auto" w:fill="auto"/>
                <w:vAlign w:val="center"/>
              </w:tcPr>
            </w:tcPrChange>
          </w:tcPr>
          <w:p w14:paraId="3C5EE175" w14:textId="528DD2D6" w:rsidR="00D0007C" w:rsidRPr="0015719B" w:rsidDel="00546217" w:rsidRDefault="00D0007C" w:rsidP="008B3C4E">
            <w:pPr>
              <w:spacing w:after="0" w:line="240" w:lineRule="auto"/>
              <w:rPr>
                <w:del w:id="379" w:author="Annie Herbert" w:date="2021-11-17T13:09:00Z"/>
                <w:rFonts w:ascii="Calibri" w:eastAsia="Times New Roman" w:hAnsi="Calibri" w:cs="Calibri"/>
                <w:color w:val="000000"/>
                <w:lang w:eastAsia="en-GB"/>
              </w:rPr>
            </w:pPr>
            <w:del w:id="380" w:author="Annie Herbert" w:date="2021-11-17T13:09:00Z">
              <w:r w:rsidRPr="0015719B" w:rsidDel="00546217">
                <w:rPr>
                  <w:rFonts w:ascii="Calibri" w:eastAsia="Times New Roman" w:hAnsi="Calibri" w:cs="Calibri"/>
                  <w:color w:val="000000"/>
                  <w:lang w:eastAsia="en-GB"/>
                </w:rPr>
                <w:delText>(-16, 67)</w:delText>
              </w:r>
            </w:del>
          </w:p>
        </w:tc>
        <w:tc>
          <w:tcPr>
            <w:tcW w:w="1188" w:type="dxa"/>
            <w:shd w:val="clear" w:color="auto" w:fill="auto"/>
            <w:noWrap/>
            <w:vAlign w:val="center"/>
            <w:tcPrChange w:id="381" w:author="Annie Herbert" w:date="2021-11-17T13:09:00Z">
              <w:tcPr>
                <w:tcW w:w="1188" w:type="dxa"/>
                <w:shd w:val="clear" w:color="auto" w:fill="auto"/>
                <w:noWrap/>
                <w:vAlign w:val="center"/>
              </w:tcPr>
            </w:tcPrChange>
          </w:tcPr>
          <w:p w14:paraId="1EFC0EF0" w14:textId="25DE2D31" w:rsidR="00D0007C" w:rsidRPr="0015719B" w:rsidDel="00546217" w:rsidRDefault="00D0007C" w:rsidP="008B3C4E">
            <w:pPr>
              <w:spacing w:after="0" w:line="240" w:lineRule="auto"/>
              <w:jc w:val="right"/>
              <w:rPr>
                <w:del w:id="382" w:author="Annie Herbert" w:date="2021-11-17T13:09:00Z"/>
                <w:rFonts w:ascii="Calibri" w:eastAsia="Times New Roman" w:hAnsi="Calibri" w:cs="Calibri"/>
                <w:color w:val="000000"/>
                <w:lang w:eastAsia="en-GB"/>
              </w:rPr>
            </w:pPr>
            <w:del w:id="383" w:author="Annie Herbert" w:date="2021-11-17T13:09:00Z">
              <w:r w:rsidDel="00546217">
                <w:rPr>
                  <w:rFonts w:ascii="Calibri" w:hAnsi="Calibri" w:cs="Calibri"/>
                  <w:color w:val="000000"/>
                </w:rPr>
                <w:delText>10</w:delText>
              </w:r>
            </w:del>
          </w:p>
        </w:tc>
        <w:tc>
          <w:tcPr>
            <w:tcW w:w="1117" w:type="dxa"/>
            <w:shd w:val="clear" w:color="auto" w:fill="auto"/>
            <w:noWrap/>
            <w:vAlign w:val="center"/>
            <w:tcPrChange w:id="384" w:author="Annie Herbert" w:date="2021-11-17T13:09:00Z">
              <w:tcPr>
                <w:tcW w:w="1117" w:type="dxa"/>
                <w:shd w:val="clear" w:color="auto" w:fill="auto"/>
                <w:noWrap/>
                <w:vAlign w:val="center"/>
              </w:tcPr>
            </w:tcPrChange>
          </w:tcPr>
          <w:p w14:paraId="46D5C0F6" w14:textId="57787549" w:rsidR="00D0007C" w:rsidRPr="0015719B" w:rsidDel="00546217" w:rsidRDefault="00D0007C" w:rsidP="008B3C4E">
            <w:pPr>
              <w:spacing w:after="0" w:line="240" w:lineRule="auto"/>
              <w:jc w:val="left"/>
              <w:rPr>
                <w:del w:id="385" w:author="Annie Herbert" w:date="2021-11-17T13:09:00Z"/>
                <w:rFonts w:ascii="Times New Roman" w:eastAsia="Times New Roman" w:hAnsi="Times New Roman" w:cs="Times New Roman"/>
                <w:sz w:val="20"/>
                <w:szCs w:val="20"/>
                <w:lang w:eastAsia="en-GB"/>
              </w:rPr>
            </w:pPr>
            <w:del w:id="386" w:author="Annie Herbert" w:date="2021-11-17T13:09:00Z">
              <w:r w:rsidDel="00546217">
                <w:rPr>
                  <w:rFonts w:ascii="Calibri" w:hAnsi="Calibri" w:cs="Calibri"/>
                  <w:color w:val="000000"/>
                </w:rPr>
                <w:delText>(-2, 24)</w:delText>
              </w:r>
            </w:del>
          </w:p>
        </w:tc>
        <w:tc>
          <w:tcPr>
            <w:tcW w:w="1422" w:type="dxa"/>
            <w:shd w:val="clear" w:color="auto" w:fill="auto"/>
            <w:noWrap/>
            <w:vAlign w:val="center"/>
            <w:tcPrChange w:id="387" w:author="Annie Herbert" w:date="2021-11-17T13:09:00Z">
              <w:tcPr>
                <w:tcW w:w="1422" w:type="dxa"/>
                <w:shd w:val="clear" w:color="auto" w:fill="auto"/>
                <w:noWrap/>
                <w:vAlign w:val="center"/>
              </w:tcPr>
            </w:tcPrChange>
          </w:tcPr>
          <w:p w14:paraId="11588AEA" w14:textId="43384C1C" w:rsidR="00D0007C" w:rsidRPr="0015719B" w:rsidDel="00546217" w:rsidRDefault="00D0007C" w:rsidP="008B3C4E">
            <w:pPr>
              <w:spacing w:after="0" w:line="240" w:lineRule="auto"/>
              <w:jc w:val="right"/>
              <w:rPr>
                <w:del w:id="388" w:author="Annie Herbert" w:date="2021-11-17T13:09:00Z"/>
                <w:rFonts w:ascii="Times New Roman" w:eastAsia="Times New Roman" w:hAnsi="Times New Roman" w:cs="Times New Roman"/>
                <w:sz w:val="20"/>
                <w:szCs w:val="20"/>
                <w:lang w:eastAsia="en-GB"/>
              </w:rPr>
            </w:pPr>
            <w:del w:id="389" w:author="Annie Herbert" w:date="2021-11-17T13:09:00Z">
              <w:r w:rsidDel="00546217">
                <w:rPr>
                  <w:rFonts w:ascii="Calibri" w:hAnsi="Calibri" w:cs="Calibri"/>
                  <w:color w:val="000000"/>
                </w:rPr>
                <w:delText>10</w:delText>
              </w:r>
            </w:del>
          </w:p>
        </w:tc>
        <w:tc>
          <w:tcPr>
            <w:tcW w:w="1701" w:type="dxa"/>
            <w:shd w:val="clear" w:color="auto" w:fill="auto"/>
            <w:noWrap/>
            <w:vAlign w:val="center"/>
            <w:tcPrChange w:id="390" w:author="Annie Herbert" w:date="2021-11-17T13:09:00Z">
              <w:tcPr>
                <w:tcW w:w="1701" w:type="dxa"/>
                <w:shd w:val="clear" w:color="auto" w:fill="auto"/>
                <w:noWrap/>
                <w:vAlign w:val="center"/>
              </w:tcPr>
            </w:tcPrChange>
          </w:tcPr>
          <w:p w14:paraId="0CD5FBEB" w14:textId="61CC98CC" w:rsidR="00D0007C" w:rsidRPr="0015719B" w:rsidDel="00546217" w:rsidRDefault="00D0007C" w:rsidP="008B3C4E">
            <w:pPr>
              <w:spacing w:after="0" w:line="240" w:lineRule="auto"/>
              <w:jc w:val="left"/>
              <w:rPr>
                <w:del w:id="391" w:author="Annie Herbert" w:date="2021-11-17T13:09:00Z"/>
                <w:rFonts w:ascii="Times New Roman" w:eastAsia="Times New Roman" w:hAnsi="Times New Roman" w:cs="Times New Roman"/>
                <w:sz w:val="20"/>
                <w:szCs w:val="20"/>
                <w:lang w:eastAsia="en-GB"/>
              </w:rPr>
            </w:pPr>
            <w:del w:id="392" w:author="Annie Herbert" w:date="2021-11-17T13:09:00Z">
              <w:r w:rsidDel="00546217">
                <w:rPr>
                  <w:rFonts w:ascii="Calibri" w:hAnsi="Calibri" w:cs="Calibri"/>
                  <w:color w:val="000000"/>
                </w:rPr>
                <w:delText>(-10, 35)</w:delText>
              </w:r>
            </w:del>
          </w:p>
        </w:tc>
      </w:tr>
      <w:tr w:rsidR="00D0007C" w:rsidRPr="0015719B" w:rsidDel="00546217" w14:paraId="2E7C7909" w14:textId="41C630FF" w:rsidTr="00546217">
        <w:tblPrEx>
          <w:tblW w:w="12900" w:type="dxa"/>
          <w:tblLayout w:type="fixed"/>
          <w:tblPrExChange w:id="393" w:author="Annie Herbert" w:date="2021-11-17T13:09:00Z">
            <w:tblPrEx>
              <w:tblW w:w="12900" w:type="dxa"/>
              <w:tblLayout w:type="fixed"/>
            </w:tblPrEx>
          </w:tblPrExChange>
        </w:tblPrEx>
        <w:trPr>
          <w:trHeight w:hRule="exact" w:val="454"/>
          <w:del w:id="394" w:author="Annie Herbert" w:date="2021-11-17T13:09:00Z"/>
          <w:trPrChange w:id="395" w:author="Annie Herbert" w:date="2021-11-17T13:09:00Z">
            <w:trPr>
              <w:trHeight w:hRule="exact" w:val="454"/>
            </w:trPr>
          </w:trPrChange>
        </w:trPr>
        <w:tc>
          <w:tcPr>
            <w:tcW w:w="1051" w:type="dxa"/>
            <w:shd w:val="clear" w:color="auto" w:fill="auto"/>
            <w:noWrap/>
            <w:vAlign w:val="center"/>
            <w:tcPrChange w:id="396" w:author="Annie Herbert" w:date="2021-11-17T13:09:00Z">
              <w:tcPr>
                <w:tcW w:w="1051" w:type="dxa"/>
                <w:shd w:val="clear" w:color="auto" w:fill="auto"/>
                <w:noWrap/>
                <w:vAlign w:val="center"/>
              </w:tcPr>
            </w:tcPrChange>
          </w:tcPr>
          <w:p w14:paraId="6A1E5CF6" w14:textId="2EF5B66D" w:rsidR="00D0007C" w:rsidRPr="0015719B" w:rsidDel="00546217" w:rsidRDefault="00D0007C" w:rsidP="008B3C4E">
            <w:pPr>
              <w:spacing w:after="0" w:line="240" w:lineRule="auto"/>
              <w:jc w:val="left"/>
              <w:rPr>
                <w:del w:id="397" w:author="Annie Herbert" w:date="2021-11-17T13:09:00Z"/>
                <w:rFonts w:ascii="Times New Roman" w:eastAsia="Times New Roman" w:hAnsi="Times New Roman" w:cs="Times New Roman"/>
                <w:sz w:val="20"/>
                <w:szCs w:val="20"/>
                <w:lang w:eastAsia="en-GB"/>
              </w:rPr>
            </w:pPr>
          </w:p>
        </w:tc>
        <w:tc>
          <w:tcPr>
            <w:tcW w:w="1805" w:type="dxa"/>
            <w:shd w:val="clear" w:color="auto" w:fill="auto"/>
            <w:vAlign w:val="center"/>
            <w:tcPrChange w:id="398" w:author="Annie Herbert" w:date="2021-11-17T13:09:00Z">
              <w:tcPr>
                <w:tcW w:w="1805" w:type="dxa"/>
                <w:shd w:val="clear" w:color="auto" w:fill="auto"/>
                <w:vAlign w:val="center"/>
              </w:tcPr>
            </w:tcPrChange>
          </w:tcPr>
          <w:p w14:paraId="29E13604" w14:textId="23644280" w:rsidR="00D0007C" w:rsidRPr="0015719B" w:rsidDel="00546217" w:rsidRDefault="00D0007C" w:rsidP="008B3C4E">
            <w:pPr>
              <w:spacing w:after="0" w:line="240" w:lineRule="auto"/>
              <w:rPr>
                <w:del w:id="399" w:author="Annie Herbert" w:date="2021-11-17T13:09:00Z"/>
                <w:rFonts w:ascii="Calibri" w:eastAsia="Times New Roman" w:hAnsi="Calibri" w:cs="Calibri"/>
                <w:color w:val="000000"/>
                <w:lang w:eastAsia="en-GB"/>
              </w:rPr>
            </w:pPr>
            <w:del w:id="400" w:author="Annie Herbert" w:date="2021-11-17T13:09:00Z">
              <w:r w:rsidRPr="0015719B" w:rsidDel="00546217">
                <w:rPr>
                  <w:rFonts w:ascii="Calibri" w:eastAsia="Times New Roman" w:hAnsi="Calibri" w:cs="Calibri"/>
                  <w:color w:val="000000"/>
                  <w:lang w:eastAsia="en-GB"/>
                </w:rPr>
                <w:delText>4 (IPTW)</w:delText>
              </w:r>
            </w:del>
          </w:p>
        </w:tc>
        <w:tc>
          <w:tcPr>
            <w:tcW w:w="1188" w:type="dxa"/>
            <w:shd w:val="clear" w:color="auto" w:fill="auto"/>
            <w:vAlign w:val="center"/>
            <w:tcPrChange w:id="401" w:author="Annie Herbert" w:date="2021-11-17T13:09:00Z">
              <w:tcPr>
                <w:tcW w:w="1188" w:type="dxa"/>
                <w:shd w:val="clear" w:color="auto" w:fill="auto"/>
                <w:vAlign w:val="center"/>
              </w:tcPr>
            </w:tcPrChange>
          </w:tcPr>
          <w:p w14:paraId="3FE1F977" w14:textId="5857F1BE" w:rsidR="00D0007C" w:rsidRPr="0015719B" w:rsidDel="00546217" w:rsidRDefault="00D0007C" w:rsidP="008B3C4E">
            <w:pPr>
              <w:spacing w:after="0" w:line="240" w:lineRule="auto"/>
              <w:jc w:val="right"/>
              <w:rPr>
                <w:del w:id="402" w:author="Annie Herbert" w:date="2021-11-17T13:09:00Z"/>
                <w:rFonts w:ascii="Calibri" w:eastAsia="Times New Roman" w:hAnsi="Calibri" w:cs="Calibri"/>
                <w:color w:val="000000"/>
                <w:lang w:eastAsia="en-GB"/>
              </w:rPr>
            </w:pPr>
            <w:del w:id="403" w:author="Annie Herbert" w:date="2021-11-17T13:09:00Z">
              <w:r w:rsidRPr="0015719B" w:rsidDel="00546217">
                <w:rPr>
                  <w:rFonts w:ascii="Calibri" w:eastAsia="Times New Roman" w:hAnsi="Calibri" w:cs="Calibri"/>
                  <w:color w:val="000000"/>
                  <w:lang w:eastAsia="en-GB"/>
                </w:rPr>
                <w:delText>6</w:delText>
              </w:r>
            </w:del>
          </w:p>
        </w:tc>
        <w:tc>
          <w:tcPr>
            <w:tcW w:w="1163" w:type="dxa"/>
            <w:shd w:val="clear" w:color="auto" w:fill="auto"/>
            <w:vAlign w:val="center"/>
            <w:tcPrChange w:id="404" w:author="Annie Herbert" w:date="2021-11-17T13:09:00Z">
              <w:tcPr>
                <w:tcW w:w="1163" w:type="dxa"/>
                <w:shd w:val="clear" w:color="auto" w:fill="auto"/>
                <w:vAlign w:val="center"/>
              </w:tcPr>
            </w:tcPrChange>
          </w:tcPr>
          <w:p w14:paraId="5B2C250B" w14:textId="40E1E1EC" w:rsidR="00D0007C" w:rsidRPr="0015719B" w:rsidDel="00546217" w:rsidRDefault="00D0007C" w:rsidP="008B3C4E">
            <w:pPr>
              <w:spacing w:after="0" w:line="240" w:lineRule="auto"/>
              <w:rPr>
                <w:del w:id="405" w:author="Annie Herbert" w:date="2021-11-17T13:09:00Z"/>
                <w:rFonts w:ascii="Calibri" w:eastAsia="Times New Roman" w:hAnsi="Calibri" w:cs="Calibri"/>
                <w:color w:val="000000"/>
                <w:lang w:eastAsia="en-GB"/>
              </w:rPr>
            </w:pPr>
            <w:del w:id="406" w:author="Annie Herbert" w:date="2021-11-17T13:09:00Z">
              <w:r w:rsidRPr="0015719B" w:rsidDel="00546217">
                <w:rPr>
                  <w:rFonts w:ascii="Calibri" w:eastAsia="Times New Roman" w:hAnsi="Calibri" w:cs="Calibri"/>
                  <w:color w:val="000000"/>
                  <w:lang w:eastAsia="en-GB"/>
                </w:rPr>
                <w:delText>(-15, 31)</w:delText>
              </w:r>
            </w:del>
          </w:p>
        </w:tc>
        <w:tc>
          <w:tcPr>
            <w:tcW w:w="1188" w:type="dxa"/>
            <w:shd w:val="clear" w:color="auto" w:fill="auto"/>
            <w:vAlign w:val="center"/>
            <w:tcPrChange w:id="407" w:author="Annie Herbert" w:date="2021-11-17T13:09:00Z">
              <w:tcPr>
                <w:tcW w:w="1188" w:type="dxa"/>
                <w:shd w:val="clear" w:color="auto" w:fill="auto"/>
                <w:vAlign w:val="center"/>
              </w:tcPr>
            </w:tcPrChange>
          </w:tcPr>
          <w:p w14:paraId="4795F688" w14:textId="34A4FF70" w:rsidR="00D0007C" w:rsidRPr="0015719B" w:rsidDel="00546217" w:rsidRDefault="00D0007C" w:rsidP="008B3C4E">
            <w:pPr>
              <w:spacing w:after="0" w:line="240" w:lineRule="auto"/>
              <w:jc w:val="right"/>
              <w:rPr>
                <w:del w:id="408" w:author="Annie Herbert" w:date="2021-11-17T13:09:00Z"/>
                <w:rFonts w:ascii="Calibri" w:eastAsia="Times New Roman" w:hAnsi="Calibri" w:cs="Calibri"/>
                <w:color w:val="000000"/>
                <w:lang w:eastAsia="en-GB"/>
              </w:rPr>
            </w:pPr>
            <w:del w:id="409" w:author="Annie Herbert" w:date="2021-11-17T13:09:00Z">
              <w:r w:rsidRPr="0015719B" w:rsidDel="00546217">
                <w:rPr>
                  <w:rFonts w:ascii="Calibri" w:eastAsia="Times New Roman" w:hAnsi="Calibri" w:cs="Calibri"/>
                  <w:color w:val="000000"/>
                  <w:lang w:eastAsia="en-GB"/>
                </w:rPr>
                <w:delText>-9</w:delText>
              </w:r>
            </w:del>
          </w:p>
        </w:tc>
        <w:tc>
          <w:tcPr>
            <w:tcW w:w="1077" w:type="dxa"/>
            <w:shd w:val="clear" w:color="auto" w:fill="auto"/>
            <w:vAlign w:val="center"/>
            <w:tcPrChange w:id="410" w:author="Annie Herbert" w:date="2021-11-17T13:09:00Z">
              <w:tcPr>
                <w:tcW w:w="1077" w:type="dxa"/>
                <w:shd w:val="clear" w:color="auto" w:fill="auto"/>
                <w:vAlign w:val="center"/>
              </w:tcPr>
            </w:tcPrChange>
          </w:tcPr>
          <w:p w14:paraId="5F1F8995" w14:textId="38E84A53" w:rsidR="00D0007C" w:rsidRPr="0015719B" w:rsidDel="00546217" w:rsidRDefault="00D0007C" w:rsidP="008B3C4E">
            <w:pPr>
              <w:spacing w:after="0" w:line="240" w:lineRule="auto"/>
              <w:rPr>
                <w:del w:id="411" w:author="Annie Herbert" w:date="2021-11-17T13:09:00Z"/>
                <w:rFonts w:ascii="Calibri" w:eastAsia="Times New Roman" w:hAnsi="Calibri" w:cs="Calibri"/>
                <w:color w:val="000000"/>
                <w:lang w:eastAsia="en-GB"/>
              </w:rPr>
            </w:pPr>
            <w:del w:id="412" w:author="Annie Herbert" w:date="2021-11-17T13:09:00Z">
              <w:r w:rsidRPr="0015719B" w:rsidDel="00546217">
                <w:rPr>
                  <w:rFonts w:ascii="Calibri" w:eastAsia="Times New Roman" w:hAnsi="Calibri" w:cs="Calibri"/>
                  <w:color w:val="000000"/>
                  <w:lang w:eastAsia="en-GB"/>
                </w:rPr>
                <w:delText>(-33, 22)</w:delText>
              </w:r>
            </w:del>
          </w:p>
        </w:tc>
        <w:tc>
          <w:tcPr>
            <w:tcW w:w="1188" w:type="dxa"/>
            <w:shd w:val="clear" w:color="auto" w:fill="auto"/>
            <w:noWrap/>
            <w:vAlign w:val="center"/>
            <w:tcPrChange w:id="413" w:author="Annie Herbert" w:date="2021-11-17T13:09:00Z">
              <w:tcPr>
                <w:tcW w:w="1188" w:type="dxa"/>
                <w:shd w:val="clear" w:color="auto" w:fill="auto"/>
                <w:noWrap/>
                <w:vAlign w:val="center"/>
              </w:tcPr>
            </w:tcPrChange>
          </w:tcPr>
          <w:p w14:paraId="57EE1296" w14:textId="42781570" w:rsidR="00D0007C" w:rsidRPr="0015719B" w:rsidDel="00546217" w:rsidRDefault="00D0007C" w:rsidP="008B3C4E">
            <w:pPr>
              <w:spacing w:after="0" w:line="240" w:lineRule="auto"/>
              <w:jc w:val="right"/>
              <w:rPr>
                <w:del w:id="414" w:author="Annie Herbert" w:date="2021-11-17T13:09:00Z"/>
                <w:rFonts w:ascii="Calibri" w:eastAsia="Times New Roman" w:hAnsi="Calibri" w:cs="Calibri"/>
                <w:color w:val="000000"/>
                <w:lang w:eastAsia="en-GB"/>
              </w:rPr>
            </w:pPr>
            <w:del w:id="415" w:author="Annie Herbert" w:date="2021-11-17T13:09:00Z">
              <w:r w:rsidDel="00546217">
                <w:rPr>
                  <w:rFonts w:ascii="Calibri" w:hAnsi="Calibri" w:cs="Calibri"/>
                  <w:color w:val="000000"/>
                </w:rPr>
                <w:delText>26</w:delText>
              </w:r>
            </w:del>
          </w:p>
        </w:tc>
        <w:tc>
          <w:tcPr>
            <w:tcW w:w="1117" w:type="dxa"/>
            <w:shd w:val="clear" w:color="auto" w:fill="auto"/>
            <w:noWrap/>
            <w:vAlign w:val="center"/>
            <w:tcPrChange w:id="416" w:author="Annie Herbert" w:date="2021-11-17T13:09:00Z">
              <w:tcPr>
                <w:tcW w:w="1117" w:type="dxa"/>
                <w:shd w:val="clear" w:color="auto" w:fill="auto"/>
                <w:noWrap/>
                <w:vAlign w:val="center"/>
              </w:tcPr>
            </w:tcPrChange>
          </w:tcPr>
          <w:p w14:paraId="634BEF30" w14:textId="13DB47E0" w:rsidR="00D0007C" w:rsidRPr="0015719B" w:rsidDel="00546217" w:rsidRDefault="00D0007C" w:rsidP="008B3C4E">
            <w:pPr>
              <w:spacing w:after="0" w:line="240" w:lineRule="auto"/>
              <w:jc w:val="left"/>
              <w:rPr>
                <w:del w:id="417" w:author="Annie Herbert" w:date="2021-11-17T13:09:00Z"/>
                <w:rFonts w:ascii="Times New Roman" w:eastAsia="Times New Roman" w:hAnsi="Times New Roman" w:cs="Times New Roman"/>
                <w:sz w:val="20"/>
                <w:szCs w:val="20"/>
                <w:lang w:eastAsia="en-GB"/>
              </w:rPr>
            </w:pPr>
            <w:del w:id="418" w:author="Annie Herbert" w:date="2021-11-17T13:09:00Z">
              <w:r w:rsidDel="00546217">
                <w:rPr>
                  <w:rFonts w:ascii="Calibri" w:hAnsi="Calibri" w:cs="Calibri"/>
                  <w:color w:val="000000"/>
                </w:rPr>
                <w:delText>(10, 44)</w:delText>
              </w:r>
            </w:del>
          </w:p>
        </w:tc>
        <w:tc>
          <w:tcPr>
            <w:tcW w:w="1422" w:type="dxa"/>
            <w:shd w:val="clear" w:color="auto" w:fill="auto"/>
            <w:noWrap/>
            <w:vAlign w:val="center"/>
            <w:tcPrChange w:id="419" w:author="Annie Herbert" w:date="2021-11-17T13:09:00Z">
              <w:tcPr>
                <w:tcW w:w="1422" w:type="dxa"/>
                <w:shd w:val="clear" w:color="auto" w:fill="auto"/>
                <w:noWrap/>
                <w:vAlign w:val="center"/>
              </w:tcPr>
            </w:tcPrChange>
          </w:tcPr>
          <w:p w14:paraId="7323F773" w14:textId="5E611C36" w:rsidR="00D0007C" w:rsidRPr="0015719B" w:rsidDel="00546217" w:rsidRDefault="00D0007C" w:rsidP="008B3C4E">
            <w:pPr>
              <w:spacing w:after="0" w:line="240" w:lineRule="auto"/>
              <w:jc w:val="right"/>
              <w:rPr>
                <w:del w:id="420" w:author="Annie Herbert" w:date="2021-11-17T13:09:00Z"/>
                <w:rFonts w:ascii="Times New Roman" w:eastAsia="Times New Roman" w:hAnsi="Times New Roman" w:cs="Times New Roman"/>
                <w:sz w:val="20"/>
                <w:szCs w:val="20"/>
                <w:lang w:eastAsia="en-GB"/>
              </w:rPr>
            </w:pPr>
            <w:del w:id="421" w:author="Annie Herbert" w:date="2021-11-17T13:09:00Z">
              <w:r w:rsidDel="00546217">
                <w:rPr>
                  <w:rFonts w:ascii="Calibri" w:hAnsi="Calibri" w:cs="Calibri"/>
                  <w:color w:val="000000"/>
                </w:rPr>
                <w:delText>14</w:delText>
              </w:r>
            </w:del>
          </w:p>
        </w:tc>
        <w:tc>
          <w:tcPr>
            <w:tcW w:w="1701" w:type="dxa"/>
            <w:shd w:val="clear" w:color="auto" w:fill="auto"/>
            <w:noWrap/>
            <w:vAlign w:val="center"/>
            <w:tcPrChange w:id="422" w:author="Annie Herbert" w:date="2021-11-17T13:09:00Z">
              <w:tcPr>
                <w:tcW w:w="1701" w:type="dxa"/>
                <w:shd w:val="clear" w:color="auto" w:fill="auto"/>
                <w:noWrap/>
                <w:vAlign w:val="center"/>
              </w:tcPr>
            </w:tcPrChange>
          </w:tcPr>
          <w:p w14:paraId="45D8F003" w14:textId="4E843A87" w:rsidR="00D0007C" w:rsidRPr="0015719B" w:rsidDel="00546217" w:rsidRDefault="00D0007C" w:rsidP="008B3C4E">
            <w:pPr>
              <w:spacing w:after="0" w:line="240" w:lineRule="auto"/>
              <w:jc w:val="left"/>
              <w:rPr>
                <w:del w:id="423" w:author="Annie Herbert" w:date="2021-11-17T13:09:00Z"/>
                <w:rFonts w:ascii="Times New Roman" w:eastAsia="Times New Roman" w:hAnsi="Times New Roman" w:cs="Times New Roman"/>
                <w:sz w:val="20"/>
                <w:szCs w:val="20"/>
                <w:lang w:eastAsia="en-GB"/>
              </w:rPr>
            </w:pPr>
            <w:del w:id="424" w:author="Annie Herbert" w:date="2021-11-17T13:09:00Z">
              <w:r w:rsidDel="00546217">
                <w:rPr>
                  <w:rFonts w:ascii="Calibri" w:hAnsi="Calibri" w:cs="Calibri"/>
                  <w:color w:val="000000"/>
                </w:rPr>
                <w:delText>(-8, 41)</w:delText>
              </w:r>
            </w:del>
          </w:p>
        </w:tc>
      </w:tr>
      <w:tr w:rsidR="00D0007C" w:rsidRPr="0015719B" w:rsidDel="00546217" w14:paraId="0B59C725" w14:textId="618EB9D9" w:rsidTr="008B3C4E">
        <w:trPr>
          <w:trHeight w:hRule="exact" w:val="135"/>
          <w:del w:id="425" w:author="Annie Herbert" w:date="2021-11-17T13:09:00Z"/>
        </w:trPr>
        <w:tc>
          <w:tcPr>
            <w:tcW w:w="1051" w:type="dxa"/>
            <w:tcBorders>
              <w:bottom w:val="single" w:sz="4" w:space="0" w:color="auto"/>
            </w:tcBorders>
            <w:shd w:val="clear" w:color="auto" w:fill="auto"/>
            <w:noWrap/>
            <w:vAlign w:val="center"/>
            <w:hideMark/>
          </w:tcPr>
          <w:p w14:paraId="783C0EDB" w14:textId="6B528C50" w:rsidR="00D0007C" w:rsidRPr="0015719B" w:rsidDel="00546217" w:rsidRDefault="00D0007C" w:rsidP="008B3C4E">
            <w:pPr>
              <w:spacing w:after="0" w:line="240" w:lineRule="auto"/>
              <w:jc w:val="left"/>
              <w:rPr>
                <w:del w:id="426" w:author="Annie Herbert" w:date="2021-11-17T13:09:00Z"/>
                <w:rFonts w:ascii="Times New Roman" w:eastAsia="Times New Roman" w:hAnsi="Times New Roman" w:cs="Times New Roman"/>
                <w:sz w:val="20"/>
                <w:szCs w:val="20"/>
                <w:lang w:eastAsia="en-GB"/>
              </w:rPr>
            </w:pPr>
          </w:p>
        </w:tc>
        <w:tc>
          <w:tcPr>
            <w:tcW w:w="1805" w:type="dxa"/>
            <w:tcBorders>
              <w:bottom w:val="single" w:sz="4" w:space="0" w:color="auto"/>
            </w:tcBorders>
            <w:shd w:val="clear" w:color="auto" w:fill="auto"/>
            <w:vAlign w:val="center"/>
            <w:hideMark/>
          </w:tcPr>
          <w:p w14:paraId="3312D76D" w14:textId="58DDC58F" w:rsidR="00D0007C" w:rsidRPr="0015719B" w:rsidDel="00546217" w:rsidRDefault="00D0007C" w:rsidP="008B3C4E">
            <w:pPr>
              <w:spacing w:after="0" w:line="240" w:lineRule="auto"/>
              <w:rPr>
                <w:del w:id="427" w:author="Annie Herbert" w:date="2021-11-17T13:09:00Z"/>
                <w:rFonts w:ascii="Calibri" w:eastAsia="Times New Roman" w:hAnsi="Calibri" w:cs="Calibri"/>
                <w:color w:val="000000"/>
                <w:lang w:eastAsia="en-GB"/>
              </w:rPr>
            </w:pPr>
          </w:p>
        </w:tc>
        <w:tc>
          <w:tcPr>
            <w:tcW w:w="1188" w:type="dxa"/>
            <w:tcBorders>
              <w:bottom w:val="single" w:sz="4" w:space="0" w:color="auto"/>
            </w:tcBorders>
            <w:shd w:val="clear" w:color="auto" w:fill="auto"/>
            <w:vAlign w:val="center"/>
            <w:hideMark/>
          </w:tcPr>
          <w:p w14:paraId="74DF51C7" w14:textId="4EF0D963" w:rsidR="00D0007C" w:rsidRPr="0015719B" w:rsidDel="00546217" w:rsidRDefault="00D0007C" w:rsidP="008B3C4E">
            <w:pPr>
              <w:spacing w:after="0" w:line="240" w:lineRule="auto"/>
              <w:jc w:val="right"/>
              <w:rPr>
                <w:del w:id="428" w:author="Annie Herbert" w:date="2021-11-17T13:09:00Z"/>
                <w:rFonts w:ascii="Calibri" w:eastAsia="Times New Roman" w:hAnsi="Calibri" w:cs="Calibri"/>
                <w:color w:val="000000"/>
                <w:lang w:eastAsia="en-GB"/>
              </w:rPr>
            </w:pPr>
          </w:p>
        </w:tc>
        <w:tc>
          <w:tcPr>
            <w:tcW w:w="1163" w:type="dxa"/>
            <w:tcBorders>
              <w:bottom w:val="single" w:sz="4" w:space="0" w:color="auto"/>
            </w:tcBorders>
            <w:shd w:val="clear" w:color="auto" w:fill="auto"/>
            <w:vAlign w:val="center"/>
            <w:hideMark/>
          </w:tcPr>
          <w:p w14:paraId="36512FB0" w14:textId="08D08E06" w:rsidR="00D0007C" w:rsidRPr="0015719B" w:rsidDel="00546217" w:rsidRDefault="00D0007C" w:rsidP="008B3C4E">
            <w:pPr>
              <w:spacing w:after="0" w:line="240" w:lineRule="auto"/>
              <w:rPr>
                <w:del w:id="429" w:author="Annie Herbert" w:date="2021-11-17T13:09:00Z"/>
                <w:rFonts w:ascii="Times New Roman" w:eastAsia="Times New Roman" w:hAnsi="Times New Roman" w:cs="Times New Roman"/>
                <w:sz w:val="20"/>
                <w:szCs w:val="20"/>
                <w:lang w:eastAsia="en-GB"/>
              </w:rPr>
            </w:pPr>
          </w:p>
        </w:tc>
        <w:tc>
          <w:tcPr>
            <w:tcW w:w="1188" w:type="dxa"/>
            <w:tcBorders>
              <w:bottom w:val="single" w:sz="4" w:space="0" w:color="auto"/>
            </w:tcBorders>
            <w:shd w:val="clear" w:color="auto" w:fill="auto"/>
            <w:vAlign w:val="center"/>
            <w:hideMark/>
          </w:tcPr>
          <w:p w14:paraId="639F3818" w14:textId="43E5349A" w:rsidR="00D0007C" w:rsidRPr="0015719B" w:rsidDel="00546217" w:rsidRDefault="00D0007C" w:rsidP="008B3C4E">
            <w:pPr>
              <w:spacing w:after="0" w:line="240" w:lineRule="auto"/>
              <w:jc w:val="right"/>
              <w:rPr>
                <w:del w:id="430" w:author="Annie Herbert" w:date="2021-11-17T13:09:00Z"/>
                <w:rFonts w:ascii="Times New Roman" w:eastAsia="Times New Roman" w:hAnsi="Times New Roman" w:cs="Times New Roman"/>
                <w:sz w:val="20"/>
                <w:szCs w:val="20"/>
                <w:lang w:eastAsia="en-GB"/>
              </w:rPr>
            </w:pPr>
          </w:p>
        </w:tc>
        <w:tc>
          <w:tcPr>
            <w:tcW w:w="1077" w:type="dxa"/>
            <w:tcBorders>
              <w:bottom w:val="single" w:sz="4" w:space="0" w:color="auto"/>
            </w:tcBorders>
            <w:shd w:val="clear" w:color="auto" w:fill="auto"/>
            <w:vAlign w:val="center"/>
            <w:hideMark/>
          </w:tcPr>
          <w:p w14:paraId="6E37E3A8" w14:textId="4B1FC92B" w:rsidR="00D0007C" w:rsidRPr="0015719B" w:rsidDel="00546217" w:rsidRDefault="00D0007C" w:rsidP="008B3C4E">
            <w:pPr>
              <w:spacing w:after="0" w:line="240" w:lineRule="auto"/>
              <w:rPr>
                <w:del w:id="431" w:author="Annie Herbert" w:date="2021-11-17T13:09:00Z"/>
                <w:rFonts w:ascii="Times New Roman" w:eastAsia="Times New Roman" w:hAnsi="Times New Roman" w:cs="Times New Roman"/>
                <w:sz w:val="20"/>
                <w:szCs w:val="20"/>
                <w:lang w:eastAsia="en-GB"/>
              </w:rPr>
            </w:pPr>
          </w:p>
        </w:tc>
        <w:tc>
          <w:tcPr>
            <w:tcW w:w="1188" w:type="dxa"/>
            <w:tcBorders>
              <w:bottom w:val="single" w:sz="4" w:space="0" w:color="auto"/>
            </w:tcBorders>
            <w:shd w:val="clear" w:color="auto" w:fill="auto"/>
            <w:vAlign w:val="center"/>
          </w:tcPr>
          <w:p w14:paraId="7125964B" w14:textId="1D754C91" w:rsidR="00D0007C" w:rsidRPr="0015719B" w:rsidDel="00546217" w:rsidRDefault="00D0007C" w:rsidP="008B3C4E">
            <w:pPr>
              <w:spacing w:after="0" w:line="240" w:lineRule="auto"/>
              <w:jc w:val="right"/>
              <w:rPr>
                <w:del w:id="432" w:author="Annie Herbert" w:date="2021-11-17T13:09:00Z"/>
                <w:rFonts w:ascii="Times New Roman" w:eastAsia="Times New Roman" w:hAnsi="Times New Roman" w:cs="Times New Roman"/>
                <w:sz w:val="20"/>
                <w:szCs w:val="20"/>
                <w:lang w:eastAsia="en-GB"/>
              </w:rPr>
            </w:pPr>
          </w:p>
        </w:tc>
        <w:tc>
          <w:tcPr>
            <w:tcW w:w="1117" w:type="dxa"/>
            <w:tcBorders>
              <w:bottom w:val="single" w:sz="4" w:space="0" w:color="auto"/>
            </w:tcBorders>
            <w:shd w:val="clear" w:color="auto" w:fill="auto"/>
            <w:vAlign w:val="center"/>
          </w:tcPr>
          <w:p w14:paraId="4A03BB99" w14:textId="38071744" w:rsidR="00D0007C" w:rsidRPr="0015719B" w:rsidDel="00546217" w:rsidRDefault="00D0007C" w:rsidP="008B3C4E">
            <w:pPr>
              <w:spacing w:after="0" w:line="240" w:lineRule="auto"/>
              <w:jc w:val="left"/>
              <w:rPr>
                <w:del w:id="433" w:author="Annie Herbert" w:date="2021-11-17T13:09:00Z"/>
                <w:rFonts w:ascii="Times New Roman" w:eastAsia="Times New Roman" w:hAnsi="Times New Roman" w:cs="Times New Roman"/>
                <w:sz w:val="20"/>
                <w:szCs w:val="20"/>
                <w:lang w:eastAsia="en-GB"/>
              </w:rPr>
            </w:pPr>
          </w:p>
        </w:tc>
        <w:tc>
          <w:tcPr>
            <w:tcW w:w="1422" w:type="dxa"/>
            <w:tcBorders>
              <w:bottom w:val="single" w:sz="4" w:space="0" w:color="auto"/>
            </w:tcBorders>
            <w:shd w:val="clear" w:color="auto" w:fill="auto"/>
            <w:noWrap/>
            <w:vAlign w:val="center"/>
          </w:tcPr>
          <w:p w14:paraId="0C40BC45" w14:textId="03145536" w:rsidR="00D0007C" w:rsidRPr="0015719B" w:rsidDel="00546217" w:rsidRDefault="00D0007C" w:rsidP="008B3C4E">
            <w:pPr>
              <w:spacing w:after="0" w:line="240" w:lineRule="auto"/>
              <w:jc w:val="right"/>
              <w:rPr>
                <w:del w:id="434" w:author="Annie Herbert" w:date="2021-11-17T13:09:00Z"/>
                <w:rFonts w:ascii="Times New Roman" w:eastAsia="Times New Roman" w:hAnsi="Times New Roman" w:cs="Times New Roman"/>
                <w:sz w:val="20"/>
                <w:szCs w:val="20"/>
                <w:lang w:eastAsia="en-GB"/>
              </w:rPr>
            </w:pPr>
          </w:p>
        </w:tc>
        <w:tc>
          <w:tcPr>
            <w:tcW w:w="1701" w:type="dxa"/>
            <w:tcBorders>
              <w:bottom w:val="single" w:sz="4" w:space="0" w:color="auto"/>
            </w:tcBorders>
            <w:shd w:val="clear" w:color="auto" w:fill="auto"/>
            <w:noWrap/>
            <w:vAlign w:val="center"/>
          </w:tcPr>
          <w:p w14:paraId="2A8354D2" w14:textId="3E15B35D" w:rsidR="00D0007C" w:rsidRPr="0015719B" w:rsidDel="00546217" w:rsidRDefault="00D0007C" w:rsidP="008B3C4E">
            <w:pPr>
              <w:spacing w:after="0" w:line="240" w:lineRule="auto"/>
              <w:jc w:val="left"/>
              <w:rPr>
                <w:del w:id="435" w:author="Annie Herbert" w:date="2021-11-17T13:09:00Z"/>
                <w:rFonts w:ascii="Times New Roman" w:eastAsia="Times New Roman" w:hAnsi="Times New Roman" w:cs="Times New Roman"/>
                <w:sz w:val="20"/>
                <w:szCs w:val="20"/>
                <w:lang w:eastAsia="en-GB"/>
              </w:rPr>
            </w:pPr>
          </w:p>
        </w:tc>
      </w:tr>
      <w:tr w:rsidR="00546217" w:rsidRPr="0015719B" w14:paraId="2CD1A1AB" w14:textId="77777777" w:rsidTr="008B3C4E">
        <w:trPr>
          <w:trHeight w:hRule="exact" w:val="454"/>
        </w:trPr>
        <w:tc>
          <w:tcPr>
            <w:tcW w:w="1051" w:type="dxa"/>
            <w:vMerge w:val="restart"/>
            <w:tcBorders>
              <w:top w:val="single" w:sz="4" w:space="0" w:color="auto"/>
            </w:tcBorders>
            <w:shd w:val="clear" w:color="auto" w:fill="auto"/>
            <w:noWrap/>
            <w:vAlign w:val="center"/>
            <w:hideMark/>
          </w:tcPr>
          <w:p w14:paraId="0E399B87" w14:textId="77777777" w:rsidR="00546217" w:rsidRPr="0015719B" w:rsidRDefault="00546217" w:rsidP="008B3C4E">
            <w:pPr>
              <w:spacing w:after="0" w:line="240" w:lineRule="auto"/>
              <w:jc w:val="left"/>
              <w:rPr>
                <w:rFonts w:ascii="Calibri" w:eastAsia="Times New Roman" w:hAnsi="Calibri" w:cs="Calibri"/>
                <w:b/>
                <w:bCs/>
                <w:color w:val="000000"/>
                <w:lang w:eastAsia="en-GB"/>
              </w:rPr>
            </w:pPr>
            <w:r w:rsidRPr="0015719B">
              <w:rPr>
                <w:rFonts w:ascii="Calibri" w:eastAsia="Times New Roman" w:hAnsi="Calibri" w:cs="Calibri"/>
                <w:b/>
                <w:bCs/>
                <w:color w:val="000000"/>
                <w:lang w:eastAsia="en-GB"/>
              </w:rPr>
              <w:t>Women</w:t>
            </w:r>
          </w:p>
        </w:tc>
        <w:tc>
          <w:tcPr>
            <w:tcW w:w="1805" w:type="dxa"/>
            <w:tcBorders>
              <w:top w:val="single" w:sz="4" w:space="0" w:color="auto"/>
            </w:tcBorders>
            <w:shd w:val="clear" w:color="auto" w:fill="auto"/>
            <w:vAlign w:val="center"/>
            <w:hideMark/>
          </w:tcPr>
          <w:p w14:paraId="53104FA7" w14:textId="77777777" w:rsidR="00546217" w:rsidRPr="0015719B" w:rsidRDefault="00546217" w:rsidP="008B3C4E">
            <w:pPr>
              <w:spacing w:after="0" w:line="240" w:lineRule="auto"/>
              <w:rPr>
                <w:rFonts w:ascii="Calibri" w:eastAsia="Times New Roman" w:hAnsi="Calibri" w:cs="Calibri"/>
                <w:color w:val="000000"/>
                <w:lang w:eastAsia="en-GB"/>
              </w:rPr>
            </w:pPr>
            <w:r w:rsidRPr="0015719B">
              <w:rPr>
                <w:rFonts w:ascii="Calibri" w:eastAsia="Times New Roman" w:hAnsi="Calibri" w:cs="Calibri"/>
                <w:color w:val="000000"/>
                <w:lang w:eastAsia="en-GB"/>
              </w:rPr>
              <w:t>1 (Crude)</w:t>
            </w:r>
          </w:p>
        </w:tc>
        <w:tc>
          <w:tcPr>
            <w:tcW w:w="1188" w:type="dxa"/>
            <w:tcBorders>
              <w:top w:val="single" w:sz="4" w:space="0" w:color="auto"/>
            </w:tcBorders>
            <w:shd w:val="clear" w:color="auto" w:fill="auto"/>
            <w:vAlign w:val="center"/>
            <w:hideMark/>
          </w:tcPr>
          <w:p w14:paraId="33CC89B1" w14:textId="77777777" w:rsidR="00546217" w:rsidRPr="0015719B" w:rsidRDefault="00546217" w:rsidP="008B3C4E">
            <w:pPr>
              <w:spacing w:after="0" w:line="240" w:lineRule="auto"/>
              <w:jc w:val="right"/>
              <w:rPr>
                <w:rFonts w:ascii="Calibri" w:eastAsia="Times New Roman" w:hAnsi="Calibri" w:cs="Calibri"/>
                <w:color w:val="000000"/>
                <w:lang w:eastAsia="en-GB"/>
              </w:rPr>
            </w:pPr>
            <w:r w:rsidRPr="0015719B">
              <w:rPr>
                <w:rFonts w:ascii="Calibri" w:eastAsia="Times New Roman" w:hAnsi="Calibri" w:cs="Calibri"/>
                <w:color w:val="000000"/>
                <w:lang w:eastAsia="en-GB"/>
              </w:rPr>
              <w:t>36</w:t>
            </w:r>
          </w:p>
        </w:tc>
        <w:tc>
          <w:tcPr>
            <w:tcW w:w="1163" w:type="dxa"/>
            <w:tcBorders>
              <w:top w:val="single" w:sz="4" w:space="0" w:color="auto"/>
            </w:tcBorders>
            <w:shd w:val="clear" w:color="auto" w:fill="auto"/>
            <w:vAlign w:val="center"/>
            <w:hideMark/>
          </w:tcPr>
          <w:p w14:paraId="48CB24D7" w14:textId="77777777" w:rsidR="00546217" w:rsidRPr="0015719B" w:rsidRDefault="00546217" w:rsidP="008B3C4E">
            <w:pPr>
              <w:spacing w:after="0" w:line="240" w:lineRule="auto"/>
              <w:rPr>
                <w:rFonts w:ascii="Calibri" w:eastAsia="Times New Roman" w:hAnsi="Calibri" w:cs="Calibri"/>
                <w:color w:val="000000"/>
                <w:lang w:eastAsia="en-GB"/>
              </w:rPr>
            </w:pPr>
            <w:r w:rsidRPr="0015719B">
              <w:rPr>
                <w:rFonts w:ascii="Calibri" w:eastAsia="Times New Roman" w:hAnsi="Calibri" w:cs="Calibri"/>
                <w:color w:val="000000"/>
                <w:lang w:eastAsia="en-GB"/>
              </w:rPr>
              <w:t>(23, 51)</w:t>
            </w:r>
          </w:p>
        </w:tc>
        <w:tc>
          <w:tcPr>
            <w:tcW w:w="1188" w:type="dxa"/>
            <w:tcBorders>
              <w:top w:val="single" w:sz="4" w:space="0" w:color="auto"/>
            </w:tcBorders>
            <w:shd w:val="clear" w:color="auto" w:fill="auto"/>
            <w:vAlign w:val="center"/>
            <w:hideMark/>
          </w:tcPr>
          <w:p w14:paraId="34512845" w14:textId="77777777" w:rsidR="00546217" w:rsidRPr="0015719B" w:rsidRDefault="00546217" w:rsidP="008B3C4E">
            <w:pPr>
              <w:spacing w:after="0" w:line="240" w:lineRule="auto"/>
              <w:jc w:val="right"/>
              <w:rPr>
                <w:rFonts w:ascii="Calibri" w:eastAsia="Times New Roman" w:hAnsi="Calibri" w:cs="Calibri"/>
                <w:color w:val="000000"/>
                <w:lang w:eastAsia="en-GB"/>
              </w:rPr>
            </w:pPr>
            <w:r w:rsidRPr="0015719B">
              <w:rPr>
                <w:rFonts w:ascii="Calibri" w:eastAsia="Times New Roman" w:hAnsi="Calibri" w:cs="Calibri"/>
                <w:color w:val="000000"/>
                <w:lang w:eastAsia="en-GB"/>
              </w:rPr>
              <w:t>27</w:t>
            </w:r>
          </w:p>
        </w:tc>
        <w:tc>
          <w:tcPr>
            <w:tcW w:w="1077" w:type="dxa"/>
            <w:tcBorders>
              <w:top w:val="single" w:sz="4" w:space="0" w:color="auto"/>
            </w:tcBorders>
            <w:shd w:val="clear" w:color="auto" w:fill="auto"/>
            <w:vAlign w:val="center"/>
            <w:hideMark/>
          </w:tcPr>
          <w:p w14:paraId="2882A294" w14:textId="77777777" w:rsidR="00546217" w:rsidRPr="0015719B" w:rsidRDefault="00546217" w:rsidP="008B3C4E">
            <w:pPr>
              <w:spacing w:after="0" w:line="240" w:lineRule="auto"/>
              <w:rPr>
                <w:rFonts w:ascii="Calibri" w:eastAsia="Times New Roman" w:hAnsi="Calibri" w:cs="Calibri"/>
                <w:color w:val="000000"/>
                <w:lang w:eastAsia="en-GB"/>
              </w:rPr>
            </w:pPr>
            <w:r w:rsidRPr="0015719B">
              <w:rPr>
                <w:rFonts w:ascii="Calibri" w:eastAsia="Times New Roman" w:hAnsi="Calibri" w:cs="Calibri"/>
                <w:color w:val="000000"/>
                <w:lang w:eastAsia="en-GB"/>
              </w:rPr>
              <w:t>(15, 41)</w:t>
            </w:r>
          </w:p>
        </w:tc>
        <w:tc>
          <w:tcPr>
            <w:tcW w:w="1188" w:type="dxa"/>
            <w:tcBorders>
              <w:top w:val="single" w:sz="4" w:space="0" w:color="auto"/>
            </w:tcBorders>
            <w:shd w:val="clear" w:color="auto" w:fill="auto"/>
            <w:noWrap/>
            <w:vAlign w:val="center"/>
          </w:tcPr>
          <w:p w14:paraId="36A3D47E" w14:textId="77777777" w:rsidR="00546217" w:rsidRPr="0015719B" w:rsidRDefault="00546217"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42</w:t>
            </w:r>
          </w:p>
        </w:tc>
        <w:tc>
          <w:tcPr>
            <w:tcW w:w="1117" w:type="dxa"/>
            <w:tcBorders>
              <w:top w:val="single" w:sz="4" w:space="0" w:color="auto"/>
            </w:tcBorders>
            <w:shd w:val="clear" w:color="auto" w:fill="auto"/>
            <w:noWrap/>
            <w:vAlign w:val="center"/>
          </w:tcPr>
          <w:p w14:paraId="461BBF9D" w14:textId="77777777" w:rsidR="00546217" w:rsidRPr="0015719B" w:rsidRDefault="00546217" w:rsidP="008B3C4E">
            <w:pPr>
              <w:spacing w:after="0" w:line="240" w:lineRule="auto"/>
              <w:jc w:val="left"/>
              <w:rPr>
                <w:rFonts w:ascii="Times New Roman" w:eastAsia="Times New Roman" w:hAnsi="Times New Roman" w:cs="Times New Roman"/>
                <w:sz w:val="20"/>
                <w:szCs w:val="20"/>
                <w:lang w:eastAsia="en-GB"/>
              </w:rPr>
            </w:pPr>
            <w:r>
              <w:rPr>
                <w:rFonts w:ascii="Calibri" w:hAnsi="Calibri" w:cs="Calibri"/>
                <w:color w:val="000000"/>
              </w:rPr>
              <w:t>(29, 55)</w:t>
            </w:r>
          </w:p>
        </w:tc>
        <w:tc>
          <w:tcPr>
            <w:tcW w:w="1422" w:type="dxa"/>
            <w:tcBorders>
              <w:top w:val="single" w:sz="4" w:space="0" w:color="auto"/>
            </w:tcBorders>
            <w:shd w:val="clear" w:color="auto" w:fill="auto"/>
            <w:noWrap/>
            <w:vAlign w:val="center"/>
          </w:tcPr>
          <w:p w14:paraId="3192BBB5" w14:textId="77777777" w:rsidR="00546217" w:rsidRPr="0015719B" w:rsidRDefault="00546217" w:rsidP="008B3C4E">
            <w:pPr>
              <w:spacing w:after="0" w:line="240" w:lineRule="auto"/>
              <w:jc w:val="right"/>
              <w:rPr>
                <w:rFonts w:ascii="Times New Roman" w:eastAsia="Times New Roman" w:hAnsi="Times New Roman" w:cs="Times New Roman"/>
                <w:sz w:val="20"/>
                <w:szCs w:val="20"/>
                <w:lang w:eastAsia="en-GB"/>
              </w:rPr>
            </w:pPr>
            <w:r>
              <w:rPr>
                <w:rFonts w:ascii="Calibri" w:hAnsi="Calibri" w:cs="Calibri"/>
                <w:color w:val="000000"/>
              </w:rPr>
              <w:t>24</w:t>
            </w:r>
          </w:p>
        </w:tc>
        <w:tc>
          <w:tcPr>
            <w:tcW w:w="1701" w:type="dxa"/>
            <w:tcBorders>
              <w:top w:val="single" w:sz="4" w:space="0" w:color="auto"/>
            </w:tcBorders>
            <w:shd w:val="clear" w:color="auto" w:fill="auto"/>
            <w:noWrap/>
            <w:vAlign w:val="center"/>
          </w:tcPr>
          <w:p w14:paraId="6537E824" w14:textId="77777777" w:rsidR="00546217" w:rsidRPr="0015719B" w:rsidRDefault="00546217" w:rsidP="008B3C4E">
            <w:pPr>
              <w:spacing w:after="0" w:line="240" w:lineRule="auto"/>
              <w:jc w:val="left"/>
              <w:rPr>
                <w:rFonts w:ascii="Times New Roman" w:eastAsia="Times New Roman" w:hAnsi="Times New Roman" w:cs="Times New Roman"/>
                <w:sz w:val="20"/>
                <w:szCs w:val="20"/>
                <w:lang w:eastAsia="en-GB"/>
              </w:rPr>
            </w:pPr>
            <w:r>
              <w:rPr>
                <w:rFonts w:ascii="Calibri" w:hAnsi="Calibri" w:cs="Calibri"/>
                <w:color w:val="000000"/>
              </w:rPr>
              <w:t>(13, 37)</w:t>
            </w:r>
          </w:p>
        </w:tc>
      </w:tr>
      <w:tr w:rsidR="00546217" w:rsidRPr="0015719B" w14:paraId="2B5E7DB5" w14:textId="77777777" w:rsidTr="008B3C4E">
        <w:trPr>
          <w:trHeight w:hRule="exact" w:val="454"/>
        </w:trPr>
        <w:tc>
          <w:tcPr>
            <w:tcW w:w="1051" w:type="dxa"/>
            <w:vMerge/>
            <w:shd w:val="clear" w:color="auto" w:fill="auto"/>
            <w:noWrap/>
            <w:vAlign w:val="center"/>
            <w:hideMark/>
          </w:tcPr>
          <w:p w14:paraId="0133E8E1" w14:textId="77777777" w:rsidR="00546217" w:rsidRPr="0015719B" w:rsidRDefault="00546217" w:rsidP="008B3C4E">
            <w:pPr>
              <w:spacing w:after="0" w:line="240" w:lineRule="auto"/>
              <w:jc w:val="left"/>
              <w:rPr>
                <w:rFonts w:ascii="Times New Roman" w:eastAsia="Times New Roman" w:hAnsi="Times New Roman" w:cs="Times New Roman"/>
                <w:sz w:val="20"/>
                <w:szCs w:val="20"/>
                <w:lang w:eastAsia="en-GB"/>
              </w:rPr>
            </w:pPr>
          </w:p>
        </w:tc>
        <w:tc>
          <w:tcPr>
            <w:tcW w:w="1805" w:type="dxa"/>
            <w:shd w:val="clear" w:color="auto" w:fill="auto"/>
            <w:vAlign w:val="center"/>
            <w:hideMark/>
          </w:tcPr>
          <w:p w14:paraId="3F79A55A" w14:textId="77777777" w:rsidR="00546217" w:rsidRPr="0015719B" w:rsidRDefault="00546217" w:rsidP="008B3C4E">
            <w:pPr>
              <w:spacing w:after="0" w:line="240" w:lineRule="auto"/>
              <w:rPr>
                <w:rFonts w:ascii="Calibri" w:eastAsia="Times New Roman" w:hAnsi="Calibri" w:cs="Calibri"/>
                <w:color w:val="000000"/>
                <w:lang w:eastAsia="en-GB"/>
              </w:rPr>
            </w:pPr>
            <w:r w:rsidRPr="0015719B">
              <w:rPr>
                <w:rFonts w:ascii="Calibri" w:eastAsia="Times New Roman" w:hAnsi="Calibri" w:cs="Calibri"/>
                <w:color w:val="000000"/>
                <w:lang w:eastAsia="en-GB"/>
              </w:rPr>
              <w:t>2 (Adjusted A*)</w:t>
            </w:r>
          </w:p>
        </w:tc>
        <w:tc>
          <w:tcPr>
            <w:tcW w:w="1188" w:type="dxa"/>
            <w:shd w:val="clear" w:color="auto" w:fill="auto"/>
            <w:vAlign w:val="center"/>
            <w:hideMark/>
          </w:tcPr>
          <w:p w14:paraId="38C94E94" w14:textId="77777777" w:rsidR="00546217" w:rsidRPr="0015719B" w:rsidRDefault="00546217" w:rsidP="008B3C4E">
            <w:pPr>
              <w:spacing w:after="0" w:line="240" w:lineRule="auto"/>
              <w:jc w:val="right"/>
              <w:rPr>
                <w:rFonts w:ascii="Calibri" w:eastAsia="Times New Roman" w:hAnsi="Calibri" w:cs="Calibri"/>
                <w:color w:val="000000"/>
                <w:lang w:eastAsia="en-GB"/>
              </w:rPr>
            </w:pPr>
            <w:r w:rsidRPr="0015719B">
              <w:rPr>
                <w:rFonts w:ascii="Calibri" w:eastAsia="Times New Roman" w:hAnsi="Calibri" w:cs="Calibri"/>
                <w:color w:val="000000"/>
                <w:lang w:eastAsia="en-GB"/>
              </w:rPr>
              <w:t>26</w:t>
            </w:r>
          </w:p>
        </w:tc>
        <w:tc>
          <w:tcPr>
            <w:tcW w:w="1163" w:type="dxa"/>
            <w:shd w:val="clear" w:color="auto" w:fill="auto"/>
            <w:vAlign w:val="center"/>
            <w:hideMark/>
          </w:tcPr>
          <w:p w14:paraId="1DD863C0" w14:textId="77777777" w:rsidR="00546217" w:rsidRPr="0015719B" w:rsidRDefault="00546217" w:rsidP="008B3C4E">
            <w:pPr>
              <w:spacing w:after="0" w:line="240" w:lineRule="auto"/>
              <w:rPr>
                <w:rFonts w:ascii="Calibri" w:eastAsia="Times New Roman" w:hAnsi="Calibri" w:cs="Calibri"/>
                <w:color w:val="000000"/>
                <w:lang w:eastAsia="en-GB"/>
              </w:rPr>
            </w:pPr>
            <w:r w:rsidRPr="0015719B">
              <w:rPr>
                <w:rFonts w:ascii="Calibri" w:eastAsia="Times New Roman" w:hAnsi="Calibri" w:cs="Calibri"/>
                <w:color w:val="000000"/>
                <w:lang w:eastAsia="en-GB"/>
              </w:rPr>
              <w:t>(13, 40)</w:t>
            </w:r>
          </w:p>
        </w:tc>
        <w:tc>
          <w:tcPr>
            <w:tcW w:w="1188" w:type="dxa"/>
            <w:shd w:val="clear" w:color="auto" w:fill="auto"/>
            <w:vAlign w:val="center"/>
            <w:hideMark/>
          </w:tcPr>
          <w:p w14:paraId="11778A61" w14:textId="77777777" w:rsidR="00546217" w:rsidRPr="0015719B" w:rsidRDefault="00546217" w:rsidP="008B3C4E">
            <w:pPr>
              <w:spacing w:after="0" w:line="240" w:lineRule="auto"/>
              <w:jc w:val="right"/>
              <w:rPr>
                <w:rFonts w:ascii="Calibri" w:eastAsia="Times New Roman" w:hAnsi="Calibri" w:cs="Calibri"/>
                <w:color w:val="000000"/>
                <w:lang w:eastAsia="en-GB"/>
              </w:rPr>
            </w:pPr>
            <w:r w:rsidRPr="0015719B">
              <w:rPr>
                <w:rFonts w:ascii="Calibri" w:eastAsia="Times New Roman" w:hAnsi="Calibri" w:cs="Calibri"/>
                <w:color w:val="000000"/>
                <w:lang w:eastAsia="en-GB"/>
              </w:rPr>
              <w:t>14</w:t>
            </w:r>
          </w:p>
        </w:tc>
        <w:tc>
          <w:tcPr>
            <w:tcW w:w="1077" w:type="dxa"/>
            <w:shd w:val="clear" w:color="auto" w:fill="auto"/>
            <w:vAlign w:val="center"/>
            <w:hideMark/>
          </w:tcPr>
          <w:p w14:paraId="3204659C" w14:textId="77777777" w:rsidR="00546217" w:rsidRPr="0015719B" w:rsidRDefault="00546217" w:rsidP="008B3C4E">
            <w:pPr>
              <w:spacing w:after="0" w:line="240" w:lineRule="auto"/>
              <w:rPr>
                <w:rFonts w:ascii="Calibri" w:eastAsia="Times New Roman" w:hAnsi="Calibri" w:cs="Calibri"/>
                <w:color w:val="000000"/>
                <w:lang w:eastAsia="en-GB"/>
              </w:rPr>
            </w:pPr>
            <w:r w:rsidRPr="0015719B">
              <w:rPr>
                <w:rFonts w:ascii="Calibri" w:eastAsia="Times New Roman" w:hAnsi="Calibri" w:cs="Calibri"/>
                <w:color w:val="000000"/>
                <w:lang w:eastAsia="en-GB"/>
              </w:rPr>
              <w:t>(0, 31)</w:t>
            </w:r>
          </w:p>
        </w:tc>
        <w:tc>
          <w:tcPr>
            <w:tcW w:w="1188" w:type="dxa"/>
            <w:shd w:val="clear" w:color="auto" w:fill="auto"/>
            <w:noWrap/>
            <w:vAlign w:val="center"/>
          </w:tcPr>
          <w:p w14:paraId="6DBAD840" w14:textId="77777777" w:rsidR="00546217" w:rsidRPr="0015719B" w:rsidRDefault="00546217"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24</w:t>
            </w:r>
          </w:p>
        </w:tc>
        <w:tc>
          <w:tcPr>
            <w:tcW w:w="1117" w:type="dxa"/>
            <w:shd w:val="clear" w:color="auto" w:fill="auto"/>
            <w:noWrap/>
            <w:vAlign w:val="center"/>
          </w:tcPr>
          <w:p w14:paraId="34071380" w14:textId="77777777" w:rsidR="00546217" w:rsidRPr="0015719B" w:rsidRDefault="00546217" w:rsidP="008B3C4E">
            <w:pPr>
              <w:spacing w:after="0" w:line="240" w:lineRule="auto"/>
              <w:jc w:val="left"/>
              <w:rPr>
                <w:rFonts w:ascii="Times New Roman" w:eastAsia="Times New Roman" w:hAnsi="Times New Roman" w:cs="Times New Roman"/>
                <w:sz w:val="20"/>
                <w:szCs w:val="20"/>
                <w:lang w:eastAsia="en-GB"/>
              </w:rPr>
            </w:pPr>
            <w:r>
              <w:rPr>
                <w:rFonts w:ascii="Calibri" w:hAnsi="Calibri" w:cs="Calibri"/>
                <w:color w:val="000000"/>
              </w:rPr>
              <w:t>(13, 35)</w:t>
            </w:r>
          </w:p>
        </w:tc>
        <w:tc>
          <w:tcPr>
            <w:tcW w:w="1422" w:type="dxa"/>
            <w:shd w:val="clear" w:color="auto" w:fill="auto"/>
            <w:noWrap/>
            <w:vAlign w:val="center"/>
          </w:tcPr>
          <w:p w14:paraId="0E83DFE8" w14:textId="77777777" w:rsidR="00546217" w:rsidRPr="0015719B" w:rsidRDefault="00546217" w:rsidP="008B3C4E">
            <w:pPr>
              <w:spacing w:after="0" w:line="240" w:lineRule="auto"/>
              <w:jc w:val="right"/>
              <w:rPr>
                <w:rFonts w:ascii="Times New Roman" w:eastAsia="Times New Roman" w:hAnsi="Times New Roman" w:cs="Times New Roman"/>
                <w:sz w:val="20"/>
                <w:szCs w:val="20"/>
                <w:lang w:eastAsia="en-GB"/>
              </w:rPr>
            </w:pPr>
            <w:r>
              <w:rPr>
                <w:rFonts w:ascii="Calibri" w:hAnsi="Calibri" w:cs="Calibri"/>
                <w:color w:val="000000"/>
              </w:rPr>
              <w:t>22</w:t>
            </w:r>
          </w:p>
        </w:tc>
        <w:tc>
          <w:tcPr>
            <w:tcW w:w="1701" w:type="dxa"/>
            <w:shd w:val="clear" w:color="auto" w:fill="auto"/>
            <w:noWrap/>
            <w:vAlign w:val="center"/>
          </w:tcPr>
          <w:p w14:paraId="743188EA" w14:textId="77777777" w:rsidR="00546217" w:rsidRPr="0015719B" w:rsidRDefault="00546217" w:rsidP="008B3C4E">
            <w:pPr>
              <w:spacing w:after="0" w:line="240" w:lineRule="auto"/>
              <w:jc w:val="left"/>
              <w:rPr>
                <w:rFonts w:ascii="Times New Roman" w:eastAsia="Times New Roman" w:hAnsi="Times New Roman" w:cs="Times New Roman"/>
                <w:sz w:val="20"/>
                <w:szCs w:val="20"/>
                <w:lang w:eastAsia="en-GB"/>
              </w:rPr>
            </w:pPr>
            <w:r>
              <w:rPr>
                <w:rFonts w:ascii="Calibri" w:hAnsi="Calibri" w:cs="Calibri"/>
                <w:color w:val="000000"/>
              </w:rPr>
              <w:t>(11, 35)</w:t>
            </w:r>
          </w:p>
        </w:tc>
      </w:tr>
      <w:tr w:rsidR="00546217" w:rsidRPr="0015719B" w14:paraId="67EBE67D" w14:textId="77777777" w:rsidTr="008B3C4E">
        <w:trPr>
          <w:trHeight w:hRule="exact" w:val="454"/>
        </w:trPr>
        <w:tc>
          <w:tcPr>
            <w:tcW w:w="1051" w:type="dxa"/>
            <w:vMerge/>
            <w:shd w:val="clear" w:color="auto" w:fill="auto"/>
            <w:noWrap/>
            <w:vAlign w:val="center"/>
            <w:hideMark/>
          </w:tcPr>
          <w:p w14:paraId="6309569A" w14:textId="77777777" w:rsidR="00546217" w:rsidRPr="0015719B" w:rsidRDefault="00546217" w:rsidP="008B3C4E">
            <w:pPr>
              <w:spacing w:after="0" w:line="240" w:lineRule="auto"/>
              <w:jc w:val="left"/>
              <w:rPr>
                <w:rFonts w:ascii="Times New Roman" w:eastAsia="Times New Roman" w:hAnsi="Times New Roman" w:cs="Times New Roman"/>
                <w:sz w:val="20"/>
                <w:szCs w:val="20"/>
                <w:lang w:eastAsia="en-GB"/>
              </w:rPr>
            </w:pPr>
          </w:p>
        </w:tc>
        <w:tc>
          <w:tcPr>
            <w:tcW w:w="1805" w:type="dxa"/>
            <w:shd w:val="clear" w:color="auto" w:fill="auto"/>
            <w:vAlign w:val="center"/>
            <w:hideMark/>
          </w:tcPr>
          <w:p w14:paraId="784C4794" w14:textId="77777777" w:rsidR="00546217" w:rsidRPr="0015719B" w:rsidRDefault="00546217" w:rsidP="008B3C4E">
            <w:pPr>
              <w:spacing w:after="0" w:line="240" w:lineRule="auto"/>
              <w:rPr>
                <w:rFonts w:ascii="Calibri" w:eastAsia="Times New Roman" w:hAnsi="Calibri" w:cs="Calibri"/>
                <w:color w:val="000000"/>
                <w:lang w:eastAsia="en-GB"/>
              </w:rPr>
            </w:pPr>
            <w:r w:rsidRPr="0015719B">
              <w:rPr>
                <w:rFonts w:ascii="Calibri" w:eastAsia="Times New Roman" w:hAnsi="Calibri" w:cs="Calibri"/>
                <w:color w:val="000000"/>
                <w:lang w:eastAsia="en-GB"/>
              </w:rPr>
              <w:t>3 (Adjusted B**)</w:t>
            </w:r>
          </w:p>
        </w:tc>
        <w:tc>
          <w:tcPr>
            <w:tcW w:w="1188" w:type="dxa"/>
            <w:shd w:val="clear" w:color="auto" w:fill="auto"/>
            <w:vAlign w:val="center"/>
            <w:hideMark/>
          </w:tcPr>
          <w:p w14:paraId="2162FFB7" w14:textId="77777777" w:rsidR="00546217" w:rsidRPr="0015719B" w:rsidRDefault="00546217" w:rsidP="008B3C4E">
            <w:pPr>
              <w:spacing w:after="0" w:line="240" w:lineRule="auto"/>
              <w:jc w:val="right"/>
              <w:rPr>
                <w:rFonts w:ascii="Calibri" w:eastAsia="Times New Roman" w:hAnsi="Calibri" w:cs="Calibri"/>
                <w:color w:val="000000"/>
                <w:lang w:eastAsia="en-GB"/>
              </w:rPr>
            </w:pPr>
            <w:r w:rsidRPr="0015719B">
              <w:rPr>
                <w:rFonts w:ascii="Calibri" w:eastAsia="Times New Roman" w:hAnsi="Calibri" w:cs="Calibri"/>
                <w:color w:val="000000"/>
                <w:lang w:eastAsia="en-GB"/>
              </w:rPr>
              <w:t>25</w:t>
            </w:r>
          </w:p>
        </w:tc>
        <w:tc>
          <w:tcPr>
            <w:tcW w:w="1163" w:type="dxa"/>
            <w:shd w:val="clear" w:color="auto" w:fill="auto"/>
            <w:vAlign w:val="center"/>
            <w:hideMark/>
          </w:tcPr>
          <w:p w14:paraId="6DF8C833" w14:textId="77777777" w:rsidR="00546217" w:rsidRPr="0015719B" w:rsidRDefault="00546217" w:rsidP="008B3C4E">
            <w:pPr>
              <w:spacing w:after="0" w:line="240" w:lineRule="auto"/>
              <w:rPr>
                <w:rFonts w:ascii="Calibri" w:eastAsia="Times New Roman" w:hAnsi="Calibri" w:cs="Calibri"/>
                <w:color w:val="000000"/>
                <w:lang w:eastAsia="en-GB"/>
              </w:rPr>
            </w:pPr>
            <w:r w:rsidRPr="0015719B">
              <w:rPr>
                <w:rFonts w:ascii="Calibri" w:eastAsia="Times New Roman" w:hAnsi="Calibri" w:cs="Calibri"/>
                <w:color w:val="000000"/>
                <w:lang w:eastAsia="en-GB"/>
              </w:rPr>
              <w:t>(12, 39)</w:t>
            </w:r>
          </w:p>
        </w:tc>
        <w:tc>
          <w:tcPr>
            <w:tcW w:w="1188" w:type="dxa"/>
            <w:shd w:val="clear" w:color="auto" w:fill="auto"/>
            <w:vAlign w:val="center"/>
            <w:hideMark/>
          </w:tcPr>
          <w:p w14:paraId="7C25399F" w14:textId="77777777" w:rsidR="00546217" w:rsidRPr="0015719B" w:rsidRDefault="00546217" w:rsidP="008B3C4E">
            <w:pPr>
              <w:spacing w:after="0" w:line="240" w:lineRule="auto"/>
              <w:jc w:val="right"/>
              <w:rPr>
                <w:rFonts w:ascii="Calibri" w:eastAsia="Times New Roman" w:hAnsi="Calibri" w:cs="Calibri"/>
                <w:color w:val="000000"/>
                <w:lang w:eastAsia="en-GB"/>
              </w:rPr>
            </w:pPr>
            <w:r w:rsidRPr="0015719B">
              <w:rPr>
                <w:rFonts w:ascii="Calibri" w:eastAsia="Times New Roman" w:hAnsi="Calibri" w:cs="Calibri"/>
                <w:color w:val="000000"/>
                <w:lang w:eastAsia="en-GB"/>
              </w:rPr>
              <w:t>29</w:t>
            </w:r>
          </w:p>
        </w:tc>
        <w:tc>
          <w:tcPr>
            <w:tcW w:w="1077" w:type="dxa"/>
            <w:shd w:val="clear" w:color="auto" w:fill="auto"/>
            <w:vAlign w:val="center"/>
            <w:hideMark/>
          </w:tcPr>
          <w:p w14:paraId="3B207496" w14:textId="77777777" w:rsidR="00546217" w:rsidRPr="0015719B" w:rsidRDefault="00546217" w:rsidP="008B3C4E">
            <w:pPr>
              <w:spacing w:after="0" w:line="240" w:lineRule="auto"/>
              <w:rPr>
                <w:rFonts w:ascii="Calibri" w:eastAsia="Times New Roman" w:hAnsi="Calibri" w:cs="Calibri"/>
                <w:color w:val="000000"/>
                <w:lang w:eastAsia="en-GB"/>
              </w:rPr>
            </w:pPr>
            <w:r w:rsidRPr="0015719B">
              <w:rPr>
                <w:rFonts w:ascii="Calibri" w:eastAsia="Times New Roman" w:hAnsi="Calibri" w:cs="Calibri"/>
                <w:color w:val="000000"/>
                <w:lang w:eastAsia="en-GB"/>
              </w:rPr>
              <w:t>(3, 62)</w:t>
            </w:r>
          </w:p>
        </w:tc>
        <w:tc>
          <w:tcPr>
            <w:tcW w:w="1188" w:type="dxa"/>
            <w:shd w:val="clear" w:color="auto" w:fill="auto"/>
            <w:noWrap/>
            <w:vAlign w:val="center"/>
          </w:tcPr>
          <w:p w14:paraId="672560A7" w14:textId="77777777" w:rsidR="00546217" w:rsidRPr="0015719B" w:rsidRDefault="00546217"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22</w:t>
            </w:r>
          </w:p>
        </w:tc>
        <w:tc>
          <w:tcPr>
            <w:tcW w:w="1117" w:type="dxa"/>
            <w:shd w:val="clear" w:color="auto" w:fill="auto"/>
            <w:noWrap/>
            <w:vAlign w:val="center"/>
          </w:tcPr>
          <w:p w14:paraId="1FF9CF6C" w14:textId="77777777" w:rsidR="00546217" w:rsidRPr="0015719B" w:rsidRDefault="00546217" w:rsidP="008B3C4E">
            <w:pPr>
              <w:spacing w:after="0" w:line="240" w:lineRule="auto"/>
              <w:jc w:val="left"/>
              <w:rPr>
                <w:rFonts w:ascii="Times New Roman" w:eastAsia="Times New Roman" w:hAnsi="Times New Roman" w:cs="Times New Roman"/>
                <w:sz w:val="20"/>
                <w:szCs w:val="20"/>
                <w:lang w:eastAsia="en-GB"/>
              </w:rPr>
            </w:pPr>
            <w:r>
              <w:rPr>
                <w:rFonts w:ascii="Calibri" w:hAnsi="Calibri" w:cs="Calibri"/>
                <w:color w:val="000000"/>
              </w:rPr>
              <w:t>(11, 34)</w:t>
            </w:r>
          </w:p>
        </w:tc>
        <w:tc>
          <w:tcPr>
            <w:tcW w:w="1422" w:type="dxa"/>
            <w:shd w:val="clear" w:color="auto" w:fill="auto"/>
            <w:noWrap/>
            <w:vAlign w:val="center"/>
          </w:tcPr>
          <w:p w14:paraId="4D971329" w14:textId="77777777" w:rsidR="00546217" w:rsidRPr="0015719B" w:rsidRDefault="00546217" w:rsidP="008B3C4E">
            <w:pPr>
              <w:spacing w:after="0" w:line="240" w:lineRule="auto"/>
              <w:jc w:val="right"/>
              <w:rPr>
                <w:rFonts w:ascii="Times New Roman" w:eastAsia="Times New Roman" w:hAnsi="Times New Roman" w:cs="Times New Roman"/>
                <w:sz w:val="20"/>
                <w:szCs w:val="20"/>
                <w:lang w:eastAsia="en-GB"/>
              </w:rPr>
            </w:pPr>
            <w:r>
              <w:rPr>
                <w:rFonts w:ascii="Calibri" w:hAnsi="Calibri" w:cs="Calibri"/>
                <w:color w:val="000000"/>
              </w:rPr>
              <w:t>22</w:t>
            </w:r>
          </w:p>
        </w:tc>
        <w:tc>
          <w:tcPr>
            <w:tcW w:w="1701" w:type="dxa"/>
            <w:shd w:val="clear" w:color="auto" w:fill="auto"/>
            <w:noWrap/>
            <w:vAlign w:val="center"/>
          </w:tcPr>
          <w:p w14:paraId="37C6FD30" w14:textId="77777777" w:rsidR="00546217" w:rsidRPr="0015719B" w:rsidRDefault="00546217" w:rsidP="008B3C4E">
            <w:pPr>
              <w:spacing w:after="0" w:line="240" w:lineRule="auto"/>
              <w:jc w:val="left"/>
              <w:rPr>
                <w:rFonts w:ascii="Times New Roman" w:eastAsia="Times New Roman" w:hAnsi="Times New Roman" w:cs="Times New Roman"/>
                <w:sz w:val="20"/>
                <w:szCs w:val="20"/>
                <w:lang w:eastAsia="en-GB"/>
              </w:rPr>
            </w:pPr>
            <w:r>
              <w:rPr>
                <w:rFonts w:ascii="Calibri" w:hAnsi="Calibri" w:cs="Calibri"/>
                <w:color w:val="000000"/>
              </w:rPr>
              <w:t>(4, 42)</w:t>
            </w:r>
          </w:p>
        </w:tc>
      </w:tr>
      <w:tr w:rsidR="00546217" w:rsidRPr="0015719B" w14:paraId="1A505C90" w14:textId="77777777" w:rsidTr="00AE56E5">
        <w:trPr>
          <w:trHeight w:hRule="exact" w:val="454"/>
        </w:trPr>
        <w:tc>
          <w:tcPr>
            <w:tcW w:w="1051" w:type="dxa"/>
            <w:vMerge/>
            <w:shd w:val="clear" w:color="auto" w:fill="auto"/>
            <w:noWrap/>
            <w:vAlign w:val="center"/>
            <w:hideMark/>
          </w:tcPr>
          <w:p w14:paraId="5FF63142" w14:textId="77777777" w:rsidR="00546217" w:rsidRPr="0015719B" w:rsidRDefault="00546217" w:rsidP="008B3C4E">
            <w:pPr>
              <w:spacing w:after="0" w:line="240" w:lineRule="auto"/>
              <w:jc w:val="left"/>
              <w:rPr>
                <w:rFonts w:ascii="Times New Roman" w:eastAsia="Times New Roman" w:hAnsi="Times New Roman" w:cs="Times New Roman"/>
                <w:sz w:val="20"/>
                <w:szCs w:val="20"/>
                <w:lang w:eastAsia="en-GB"/>
              </w:rPr>
            </w:pPr>
          </w:p>
        </w:tc>
        <w:tc>
          <w:tcPr>
            <w:tcW w:w="1805" w:type="dxa"/>
            <w:shd w:val="clear" w:color="auto" w:fill="auto"/>
            <w:vAlign w:val="center"/>
            <w:hideMark/>
          </w:tcPr>
          <w:p w14:paraId="02CCA7BE" w14:textId="77777777" w:rsidR="00546217" w:rsidRPr="0015719B" w:rsidRDefault="00546217" w:rsidP="008B3C4E">
            <w:pPr>
              <w:spacing w:after="0" w:line="240" w:lineRule="auto"/>
              <w:rPr>
                <w:rFonts w:ascii="Calibri" w:eastAsia="Times New Roman" w:hAnsi="Calibri" w:cs="Calibri"/>
                <w:color w:val="000000"/>
                <w:lang w:eastAsia="en-GB"/>
              </w:rPr>
            </w:pPr>
            <w:r w:rsidRPr="0015719B">
              <w:rPr>
                <w:rFonts w:ascii="Calibri" w:eastAsia="Times New Roman" w:hAnsi="Calibri" w:cs="Calibri"/>
                <w:color w:val="000000"/>
                <w:lang w:eastAsia="en-GB"/>
              </w:rPr>
              <w:t>4 (IPTW)</w:t>
            </w:r>
          </w:p>
        </w:tc>
        <w:tc>
          <w:tcPr>
            <w:tcW w:w="1188" w:type="dxa"/>
            <w:shd w:val="clear" w:color="auto" w:fill="auto"/>
            <w:vAlign w:val="center"/>
            <w:hideMark/>
          </w:tcPr>
          <w:p w14:paraId="004BD3AF" w14:textId="77777777" w:rsidR="00546217" w:rsidRPr="0015719B" w:rsidRDefault="00546217" w:rsidP="008B3C4E">
            <w:pPr>
              <w:spacing w:after="0" w:line="240" w:lineRule="auto"/>
              <w:jc w:val="right"/>
              <w:rPr>
                <w:rFonts w:ascii="Calibri" w:eastAsia="Times New Roman" w:hAnsi="Calibri" w:cs="Calibri"/>
                <w:color w:val="000000"/>
                <w:lang w:eastAsia="en-GB"/>
              </w:rPr>
            </w:pPr>
            <w:r w:rsidRPr="0015719B">
              <w:rPr>
                <w:rFonts w:ascii="Calibri" w:eastAsia="Times New Roman" w:hAnsi="Calibri" w:cs="Calibri"/>
                <w:color w:val="000000"/>
                <w:lang w:eastAsia="en-GB"/>
              </w:rPr>
              <w:t>19</w:t>
            </w:r>
          </w:p>
        </w:tc>
        <w:tc>
          <w:tcPr>
            <w:tcW w:w="1163" w:type="dxa"/>
            <w:shd w:val="clear" w:color="auto" w:fill="auto"/>
            <w:vAlign w:val="center"/>
            <w:hideMark/>
          </w:tcPr>
          <w:p w14:paraId="780481C4" w14:textId="77777777" w:rsidR="00546217" w:rsidRPr="0015719B" w:rsidRDefault="00546217" w:rsidP="008B3C4E">
            <w:pPr>
              <w:spacing w:after="0" w:line="240" w:lineRule="auto"/>
              <w:rPr>
                <w:rFonts w:ascii="Calibri" w:eastAsia="Times New Roman" w:hAnsi="Calibri" w:cs="Calibri"/>
                <w:color w:val="000000"/>
                <w:lang w:eastAsia="en-GB"/>
              </w:rPr>
            </w:pPr>
            <w:r w:rsidRPr="0015719B">
              <w:rPr>
                <w:rFonts w:ascii="Calibri" w:eastAsia="Times New Roman" w:hAnsi="Calibri" w:cs="Calibri"/>
                <w:color w:val="000000"/>
                <w:lang w:eastAsia="en-GB"/>
              </w:rPr>
              <w:t>(1, 40)</w:t>
            </w:r>
          </w:p>
        </w:tc>
        <w:tc>
          <w:tcPr>
            <w:tcW w:w="1188" w:type="dxa"/>
            <w:shd w:val="clear" w:color="auto" w:fill="auto"/>
            <w:vAlign w:val="center"/>
            <w:hideMark/>
          </w:tcPr>
          <w:p w14:paraId="5FF33EF2" w14:textId="77777777" w:rsidR="00546217" w:rsidRPr="0015719B" w:rsidRDefault="00546217" w:rsidP="008B3C4E">
            <w:pPr>
              <w:spacing w:after="0" w:line="240" w:lineRule="auto"/>
              <w:jc w:val="right"/>
              <w:rPr>
                <w:rFonts w:ascii="Calibri" w:eastAsia="Times New Roman" w:hAnsi="Calibri" w:cs="Calibri"/>
                <w:color w:val="000000"/>
                <w:lang w:eastAsia="en-GB"/>
              </w:rPr>
            </w:pPr>
            <w:r w:rsidRPr="0015719B">
              <w:rPr>
                <w:rFonts w:ascii="Calibri" w:eastAsia="Times New Roman" w:hAnsi="Calibri" w:cs="Calibri"/>
                <w:color w:val="000000"/>
                <w:lang w:eastAsia="en-GB"/>
              </w:rPr>
              <w:t>33</w:t>
            </w:r>
          </w:p>
        </w:tc>
        <w:tc>
          <w:tcPr>
            <w:tcW w:w="1077" w:type="dxa"/>
            <w:shd w:val="clear" w:color="auto" w:fill="auto"/>
            <w:vAlign w:val="center"/>
            <w:hideMark/>
          </w:tcPr>
          <w:p w14:paraId="11C2B896" w14:textId="77777777" w:rsidR="00546217" w:rsidRPr="0015719B" w:rsidRDefault="00546217" w:rsidP="008B3C4E">
            <w:pPr>
              <w:spacing w:after="0" w:line="240" w:lineRule="auto"/>
              <w:rPr>
                <w:rFonts w:ascii="Calibri" w:eastAsia="Times New Roman" w:hAnsi="Calibri" w:cs="Calibri"/>
                <w:color w:val="000000"/>
                <w:lang w:eastAsia="en-GB"/>
              </w:rPr>
            </w:pPr>
            <w:r w:rsidRPr="0015719B">
              <w:rPr>
                <w:rFonts w:ascii="Calibri" w:eastAsia="Times New Roman" w:hAnsi="Calibri" w:cs="Calibri"/>
                <w:color w:val="000000"/>
                <w:lang w:eastAsia="en-GB"/>
              </w:rPr>
              <w:t>(7, 65)</w:t>
            </w:r>
          </w:p>
        </w:tc>
        <w:tc>
          <w:tcPr>
            <w:tcW w:w="1188" w:type="dxa"/>
            <w:shd w:val="clear" w:color="auto" w:fill="auto"/>
            <w:noWrap/>
            <w:vAlign w:val="center"/>
          </w:tcPr>
          <w:p w14:paraId="763010D4" w14:textId="77777777" w:rsidR="00546217" w:rsidRPr="0015719B" w:rsidRDefault="00546217" w:rsidP="008B3C4E">
            <w:pPr>
              <w:spacing w:after="0" w:line="240" w:lineRule="auto"/>
              <w:jc w:val="right"/>
              <w:rPr>
                <w:rFonts w:ascii="Calibri" w:eastAsia="Times New Roman" w:hAnsi="Calibri" w:cs="Calibri"/>
                <w:color w:val="000000"/>
                <w:lang w:eastAsia="en-GB"/>
              </w:rPr>
            </w:pPr>
            <w:r>
              <w:rPr>
                <w:rFonts w:ascii="Calibri" w:hAnsi="Calibri" w:cs="Calibri"/>
                <w:color w:val="000000"/>
              </w:rPr>
              <w:t>43</w:t>
            </w:r>
          </w:p>
        </w:tc>
        <w:tc>
          <w:tcPr>
            <w:tcW w:w="1117" w:type="dxa"/>
            <w:shd w:val="clear" w:color="auto" w:fill="auto"/>
            <w:noWrap/>
            <w:vAlign w:val="center"/>
          </w:tcPr>
          <w:p w14:paraId="2D029A04" w14:textId="77777777" w:rsidR="00546217" w:rsidRPr="0015719B" w:rsidRDefault="00546217" w:rsidP="008B3C4E">
            <w:pPr>
              <w:spacing w:after="0" w:line="240" w:lineRule="auto"/>
              <w:jc w:val="left"/>
              <w:rPr>
                <w:rFonts w:ascii="Times New Roman" w:eastAsia="Times New Roman" w:hAnsi="Times New Roman" w:cs="Times New Roman"/>
                <w:sz w:val="20"/>
                <w:szCs w:val="20"/>
                <w:lang w:eastAsia="en-GB"/>
              </w:rPr>
            </w:pPr>
            <w:r>
              <w:rPr>
                <w:rFonts w:ascii="Calibri" w:hAnsi="Calibri" w:cs="Calibri"/>
                <w:color w:val="000000"/>
              </w:rPr>
              <w:t>(29, 58)</w:t>
            </w:r>
          </w:p>
        </w:tc>
        <w:tc>
          <w:tcPr>
            <w:tcW w:w="1422" w:type="dxa"/>
            <w:shd w:val="clear" w:color="auto" w:fill="auto"/>
            <w:noWrap/>
            <w:vAlign w:val="center"/>
          </w:tcPr>
          <w:p w14:paraId="57DB4ED0" w14:textId="77777777" w:rsidR="00546217" w:rsidRPr="0015719B" w:rsidRDefault="00546217" w:rsidP="008B3C4E">
            <w:pPr>
              <w:spacing w:after="0" w:line="240" w:lineRule="auto"/>
              <w:jc w:val="right"/>
              <w:rPr>
                <w:rFonts w:ascii="Times New Roman" w:eastAsia="Times New Roman" w:hAnsi="Times New Roman" w:cs="Times New Roman"/>
                <w:sz w:val="20"/>
                <w:szCs w:val="20"/>
                <w:lang w:eastAsia="en-GB"/>
              </w:rPr>
            </w:pPr>
            <w:r>
              <w:rPr>
                <w:rFonts w:ascii="Calibri" w:hAnsi="Calibri" w:cs="Calibri"/>
                <w:color w:val="000000"/>
              </w:rPr>
              <w:t>23</w:t>
            </w:r>
          </w:p>
        </w:tc>
        <w:tc>
          <w:tcPr>
            <w:tcW w:w="1701" w:type="dxa"/>
            <w:shd w:val="clear" w:color="auto" w:fill="auto"/>
            <w:noWrap/>
            <w:vAlign w:val="center"/>
          </w:tcPr>
          <w:p w14:paraId="136B66B8" w14:textId="77777777" w:rsidR="00546217" w:rsidRPr="0015719B" w:rsidRDefault="00546217" w:rsidP="008B3C4E">
            <w:pPr>
              <w:spacing w:after="0" w:line="240" w:lineRule="auto"/>
              <w:jc w:val="left"/>
              <w:rPr>
                <w:rFonts w:ascii="Times New Roman" w:eastAsia="Times New Roman" w:hAnsi="Times New Roman" w:cs="Times New Roman"/>
                <w:sz w:val="20"/>
                <w:szCs w:val="20"/>
                <w:lang w:eastAsia="en-GB"/>
              </w:rPr>
            </w:pPr>
            <w:r>
              <w:rPr>
                <w:rFonts w:ascii="Calibri" w:hAnsi="Calibri" w:cs="Calibri"/>
                <w:color w:val="000000"/>
              </w:rPr>
              <w:t>(11, 35)</w:t>
            </w:r>
          </w:p>
        </w:tc>
      </w:tr>
      <w:tr w:rsidR="00546217" w:rsidRPr="0015719B" w14:paraId="3FB7BE21" w14:textId="77777777" w:rsidTr="00AE56E5">
        <w:trPr>
          <w:trHeight w:hRule="exact" w:val="454"/>
          <w:ins w:id="436" w:author="Annie Herbert" w:date="2021-11-17T13:09:00Z"/>
        </w:trPr>
        <w:tc>
          <w:tcPr>
            <w:tcW w:w="1051" w:type="dxa"/>
            <w:vMerge/>
            <w:tcBorders>
              <w:bottom w:val="single" w:sz="4" w:space="0" w:color="auto"/>
            </w:tcBorders>
            <w:shd w:val="clear" w:color="auto" w:fill="auto"/>
            <w:noWrap/>
            <w:vAlign w:val="center"/>
          </w:tcPr>
          <w:p w14:paraId="3023DAE4" w14:textId="77777777" w:rsidR="00546217" w:rsidRPr="0015719B" w:rsidRDefault="00546217" w:rsidP="008B3C4E">
            <w:pPr>
              <w:spacing w:after="0" w:line="240" w:lineRule="auto"/>
              <w:jc w:val="left"/>
              <w:rPr>
                <w:ins w:id="437" w:author="Annie Herbert" w:date="2021-11-17T13:09:00Z"/>
                <w:rFonts w:ascii="Times New Roman" w:eastAsia="Times New Roman" w:hAnsi="Times New Roman" w:cs="Times New Roman"/>
                <w:sz w:val="20"/>
                <w:szCs w:val="20"/>
                <w:lang w:eastAsia="en-GB"/>
              </w:rPr>
            </w:pPr>
          </w:p>
        </w:tc>
        <w:tc>
          <w:tcPr>
            <w:tcW w:w="1805" w:type="dxa"/>
            <w:tcBorders>
              <w:bottom w:val="single" w:sz="4" w:space="0" w:color="auto"/>
            </w:tcBorders>
            <w:shd w:val="clear" w:color="auto" w:fill="auto"/>
            <w:vAlign w:val="center"/>
          </w:tcPr>
          <w:p w14:paraId="6A91346B" w14:textId="77777777" w:rsidR="00546217" w:rsidRPr="0015719B" w:rsidRDefault="00546217" w:rsidP="008B3C4E">
            <w:pPr>
              <w:spacing w:after="0" w:line="240" w:lineRule="auto"/>
              <w:rPr>
                <w:ins w:id="438" w:author="Annie Herbert" w:date="2021-11-17T13:09:00Z"/>
                <w:rFonts w:ascii="Calibri" w:eastAsia="Times New Roman" w:hAnsi="Calibri" w:cs="Calibri"/>
                <w:color w:val="000000"/>
                <w:lang w:eastAsia="en-GB"/>
              </w:rPr>
            </w:pPr>
          </w:p>
        </w:tc>
        <w:tc>
          <w:tcPr>
            <w:tcW w:w="1188" w:type="dxa"/>
            <w:tcBorders>
              <w:bottom w:val="single" w:sz="4" w:space="0" w:color="auto"/>
            </w:tcBorders>
            <w:shd w:val="clear" w:color="auto" w:fill="auto"/>
            <w:vAlign w:val="center"/>
          </w:tcPr>
          <w:p w14:paraId="5F94D3AC" w14:textId="77777777" w:rsidR="00546217" w:rsidRPr="0015719B" w:rsidRDefault="00546217" w:rsidP="008B3C4E">
            <w:pPr>
              <w:spacing w:after="0" w:line="240" w:lineRule="auto"/>
              <w:jc w:val="right"/>
              <w:rPr>
                <w:ins w:id="439" w:author="Annie Herbert" w:date="2021-11-17T13:09:00Z"/>
                <w:rFonts w:ascii="Calibri" w:eastAsia="Times New Roman" w:hAnsi="Calibri" w:cs="Calibri"/>
                <w:color w:val="000000"/>
                <w:lang w:eastAsia="en-GB"/>
              </w:rPr>
            </w:pPr>
          </w:p>
        </w:tc>
        <w:tc>
          <w:tcPr>
            <w:tcW w:w="1163" w:type="dxa"/>
            <w:tcBorders>
              <w:bottom w:val="single" w:sz="4" w:space="0" w:color="auto"/>
            </w:tcBorders>
            <w:shd w:val="clear" w:color="auto" w:fill="auto"/>
            <w:vAlign w:val="center"/>
          </w:tcPr>
          <w:p w14:paraId="6B894F6A" w14:textId="77777777" w:rsidR="00546217" w:rsidRPr="0015719B" w:rsidRDefault="00546217" w:rsidP="008B3C4E">
            <w:pPr>
              <w:spacing w:after="0" w:line="240" w:lineRule="auto"/>
              <w:rPr>
                <w:ins w:id="440" w:author="Annie Herbert" w:date="2021-11-17T13:09:00Z"/>
                <w:rFonts w:ascii="Calibri" w:eastAsia="Times New Roman" w:hAnsi="Calibri" w:cs="Calibri"/>
                <w:color w:val="000000"/>
                <w:lang w:eastAsia="en-GB"/>
              </w:rPr>
            </w:pPr>
          </w:p>
        </w:tc>
        <w:tc>
          <w:tcPr>
            <w:tcW w:w="1188" w:type="dxa"/>
            <w:tcBorders>
              <w:bottom w:val="single" w:sz="4" w:space="0" w:color="auto"/>
            </w:tcBorders>
            <w:shd w:val="clear" w:color="auto" w:fill="auto"/>
            <w:vAlign w:val="center"/>
          </w:tcPr>
          <w:p w14:paraId="0DB87EDC" w14:textId="77777777" w:rsidR="00546217" w:rsidRPr="0015719B" w:rsidRDefault="00546217" w:rsidP="008B3C4E">
            <w:pPr>
              <w:spacing w:after="0" w:line="240" w:lineRule="auto"/>
              <w:jc w:val="right"/>
              <w:rPr>
                <w:ins w:id="441" w:author="Annie Herbert" w:date="2021-11-17T13:09:00Z"/>
                <w:rFonts w:ascii="Calibri" w:eastAsia="Times New Roman" w:hAnsi="Calibri" w:cs="Calibri"/>
                <w:color w:val="000000"/>
                <w:lang w:eastAsia="en-GB"/>
              </w:rPr>
            </w:pPr>
          </w:p>
        </w:tc>
        <w:tc>
          <w:tcPr>
            <w:tcW w:w="1077" w:type="dxa"/>
            <w:tcBorders>
              <w:bottom w:val="single" w:sz="4" w:space="0" w:color="auto"/>
            </w:tcBorders>
            <w:shd w:val="clear" w:color="auto" w:fill="auto"/>
            <w:vAlign w:val="center"/>
          </w:tcPr>
          <w:p w14:paraId="79E78061" w14:textId="77777777" w:rsidR="00546217" w:rsidRPr="0015719B" w:rsidRDefault="00546217" w:rsidP="008B3C4E">
            <w:pPr>
              <w:spacing w:after="0" w:line="240" w:lineRule="auto"/>
              <w:rPr>
                <w:ins w:id="442" w:author="Annie Herbert" w:date="2021-11-17T13:09:00Z"/>
                <w:rFonts w:ascii="Calibri" w:eastAsia="Times New Roman" w:hAnsi="Calibri" w:cs="Calibri"/>
                <w:color w:val="000000"/>
                <w:lang w:eastAsia="en-GB"/>
              </w:rPr>
            </w:pPr>
          </w:p>
        </w:tc>
        <w:tc>
          <w:tcPr>
            <w:tcW w:w="1188" w:type="dxa"/>
            <w:tcBorders>
              <w:bottom w:val="single" w:sz="4" w:space="0" w:color="auto"/>
            </w:tcBorders>
            <w:shd w:val="clear" w:color="auto" w:fill="auto"/>
            <w:noWrap/>
            <w:vAlign w:val="center"/>
          </w:tcPr>
          <w:p w14:paraId="41350DDD" w14:textId="77777777" w:rsidR="00546217" w:rsidRDefault="00546217" w:rsidP="008B3C4E">
            <w:pPr>
              <w:spacing w:after="0" w:line="240" w:lineRule="auto"/>
              <w:jc w:val="right"/>
              <w:rPr>
                <w:ins w:id="443" w:author="Annie Herbert" w:date="2021-11-17T13:09:00Z"/>
                <w:rFonts w:ascii="Calibri" w:hAnsi="Calibri" w:cs="Calibri"/>
                <w:color w:val="000000"/>
              </w:rPr>
            </w:pPr>
          </w:p>
        </w:tc>
        <w:tc>
          <w:tcPr>
            <w:tcW w:w="1117" w:type="dxa"/>
            <w:tcBorders>
              <w:bottom w:val="single" w:sz="4" w:space="0" w:color="auto"/>
            </w:tcBorders>
            <w:shd w:val="clear" w:color="auto" w:fill="auto"/>
            <w:noWrap/>
            <w:vAlign w:val="center"/>
          </w:tcPr>
          <w:p w14:paraId="2B619E3E" w14:textId="77777777" w:rsidR="00546217" w:rsidRDefault="00546217" w:rsidP="008B3C4E">
            <w:pPr>
              <w:spacing w:after="0" w:line="240" w:lineRule="auto"/>
              <w:jc w:val="left"/>
              <w:rPr>
                <w:ins w:id="444" w:author="Annie Herbert" w:date="2021-11-17T13:09:00Z"/>
                <w:rFonts w:ascii="Calibri" w:hAnsi="Calibri" w:cs="Calibri"/>
                <w:color w:val="000000"/>
              </w:rPr>
            </w:pPr>
          </w:p>
        </w:tc>
        <w:tc>
          <w:tcPr>
            <w:tcW w:w="1422" w:type="dxa"/>
            <w:tcBorders>
              <w:bottom w:val="single" w:sz="4" w:space="0" w:color="auto"/>
            </w:tcBorders>
            <w:shd w:val="clear" w:color="auto" w:fill="auto"/>
            <w:noWrap/>
            <w:vAlign w:val="center"/>
          </w:tcPr>
          <w:p w14:paraId="5B008AE3" w14:textId="77777777" w:rsidR="00546217" w:rsidRDefault="00546217" w:rsidP="008B3C4E">
            <w:pPr>
              <w:spacing w:after="0" w:line="240" w:lineRule="auto"/>
              <w:jc w:val="right"/>
              <w:rPr>
                <w:ins w:id="445" w:author="Annie Herbert" w:date="2021-11-17T13:09:00Z"/>
                <w:rFonts w:ascii="Calibri" w:hAnsi="Calibri" w:cs="Calibri"/>
                <w:color w:val="000000"/>
              </w:rPr>
            </w:pPr>
          </w:p>
        </w:tc>
        <w:tc>
          <w:tcPr>
            <w:tcW w:w="1701" w:type="dxa"/>
            <w:tcBorders>
              <w:bottom w:val="single" w:sz="4" w:space="0" w:color="auto"/>
            </w:tcBorders>
            <w:shd w:val="clear" w:color="auto" w:fill="auto"/>
            <w:noWrap/>
            <w:vAlign w:val="center"/>
          </w:tcPr>
          <w:p w14:paraId="3EDD028D" w14:textId="77777777" w:rsidR="00546217" w:rsidRDefault="00546217" w:rsidP="008B3C4E">
            <w:pPr>
              <w:spacing w:after="0" w:line="240" w:lineRule="auto"/>
              <w:jc w:val="left"/>
              <w:rPr>
                <w:ins w:id="446" w:author="Annie Herbert" w:date="2021-11-17T13:09:00Z"/>
                <w:rFonts w:ascii="Calibri" w:hAnsi="Calibri" w:cs="Calibri"/>
                <w:color w:val="000000"/>
              </w:rPr>
            </w:pPr>
          </w:p>
        </w:tc>
      </w:tr>
      <w:tr w:rsidR="00546217" w:rsidRPr="0015719B" w14:paraId="46E26425" w14:textId="77777777" w:rsidTr="007A3807">
        <w:trPr>
          <w:trHeight w:hRule="exact" w:val="454"/>
          <w:ins w:id="447" w:author="Annie Herbert" w:date="2021-11-17T13:09:00Z"/>
        </w:trPr>
        <w:tc>
          <w:tcPr>
            <w:tcW w:w="1051" w:type="dxa"/>
            <w:vMerge w:val="restart"/>
            <w:tcBorders>
              <w:top w:val="single" w:sz="4" w:space="0" w:color="auto"/>
            </w:tcBorders>
            <w:shd w:val="clear" w:color="auto" w:fill="auto"/>
            <w:noWrap/>
            <w:vAlign w:val="center"/>
          </w:tcPr>
          <w:p w14:paraId="516865E3" w14:textId="22350D7B" w:rsidR="00546217" w:rsidRPr="0015719B" w:rsidRDefault="00546217" w:rsidP="00546217">
            <w:pPr>
              <w:spacing w:after="0" w:line="240" w:lineRule="auto"/>
              <w:jc w:val="left"/>
              <w:rPr>
                <w:ins w:id="448" w:author="Annie Herbert" w:date="2021-11-17T13:09:00Z"/>
                <w:rFonts w:ascii="Times New Roman" w:eastAsia="Times New Roman" w:hAnsi="Times New Roman" w:cs="Times New Roman"/>
                <w:sz w:val="20"/>
                <w:szCs w:val="20"/>
                <w:lang w:eastAsia="en-GB"/>
              </w:rPr>
            </w:pPr>
            <w:ins w:id="449" w:author="Annie Herbert" w:date="2021-11-17T13:09:00Z">
              <w:r w:rsidRPr="0015719B">
                <w:rPr>
                  <w:rFonts w:ascii="Calibri" w:eastAsia="Times New Roman" w:hAnsi="Calibri" w:cs="Calibri"/>
                  <w:b/>
                  <w:bCs/>
                  <w:color w:val="000000"/>
                  <w:lang w:eastAsia="en-GB"/>
                </w:rPr>
                <w:t>Men</w:t>
              </w:r>
            </w:ins>
          </w:p>
        </w:tc>
        <w:tc>
          <w:tcPr>
            <w:tcW w:w="1805" w:type="dxa"/>
            <w:tcBorders>
              <w:top w:val="single" w:sz="4" w:space="0" w:color="auto"/>
            </w:tcBorders>
            <w:shd w:val="clear" w:color="auto" w:fill="auto"/>
            <w:vAlign w:val="center"/>
          </w:tcPr>
          <w:p w14:paraId="2D19A93B" w14:textId="6852E4AC" w:rsidR="00546217" w:rsidRPr="0015719B" w:rsidRDefault="00546217" w:rsidP="00546217">
            <w:pPr>
              <w:spacing w:after="0" w:line="240" w:lineRule="auto"/>
              <w:rPr>
                <w:ins w:id="450" w:author="Annie Herbert" w:date="2021-11-17T13:09:00Z"/>
                <w:rFonts w:ascii="Calibri" w:eastAsia="Times New Roman" w:hAnsi="Calibri" w:cs="Calibri"/>
                <w:color w:val="000000"/>
                <w:lang w:eastAsia="en-GB"/>
              </w:rPr>
            </w:pPr>
            <w:ins w:id="451" w:author="Annie Herbert" w:date="2021-11-17T13:09:00Z">
              <w:r w:rsidRPr="0015719B">
                <w:rPr>
                  <w:rFonts w:ascii="Calibri" w:eastAsia="Times New Roman" w:hAnsi="Calibri" w:cs="Calibri"/>
                  <w:color w:val="000000"/>
                  <w:lang w:eastAsia="en-GB"/>
                </w:rPr>
                <w:t>1 (Crude)</w:t>
              </w:r>
            </w:ins>
          </w:p>
        </w:tc>
        <w:tc>
          <w:tcPr>
            <w:tcW w:w="1188" w:type="dxa"/>
            <w:tcBorders>
              <w:top w:val="single" w:sz="4" w:space="0" w:color="auto"/>
            </w:tcBorders>
            <w:shd w:val="clear" w:color="auto" w:fill="auto"/>
            <w:vAlign w:val="center"/>
          </w:tcPr>
          <w:p w14:paraId="4C7E0843" w14:textId="4F1B9524" w:rsidR="00546217" w:rsidRPr="0015719B" w:rsidRDefault="00546217" w:rsidP="00546217">
            <w:pPr>
              <w:spacing w:after="0" w:line="240" w:lineRule="auto"/>
              <w:jc w:val="right"/>
              <w:rPr>
                <w:ins w:id="452" w:author="Annie Herbert" w:date="2021-11-17T13:09:00Z"/>
                <w:rFonts w:ascii="Calibri" w:eastAsia="Times New Roman" w:hAnsi="Calibri" w:cs="Calibri"/>
                <w:color w:val="000000"/>
                <w:lang w:eastAsia="en-GB"/>
              </w:rPr>
            </w:pPr>
            <w:ins w:id="453" w:author="Annie Herbert" w:date="2021-11-17T13:09:00Z">
              <w:r w:rsidRPr="0015719B">
                <w:rPr>
                  <w:rFonts w:ascii="Calibri" w:eastAsia="Times New Roman" w:hAnsi="Calibri" w:cs="Calibri"/>
                  <w:color w:val="000000"/>
                  <w:lang w:eastAsia="en-GB"/>
                </w:rPr>
                <w:t>20</w:t>
              </w:r>
            </w:ins>
          </w:p>
        </w:tc>
        <w:tc>
          <w:tcPr>
            <w:tcW w:w="1163" w:type="dxa"/>
            <w:tcBorders>
              <w:top w:val="single" w:sz="4" w:space="0" w:color="auto"/>
            </w:tcBorders>
            <w:shd w:val="clear" w:color="auto" w:fill="auto"/>
            <w:vAlign w:val="center"/>
          </w:tcPr>
          <w:p w14:paraId="1A0FC54A" w14:textId="70356D2D" w:rsidR="00546217" w:rsidRPr="0015719B" w:rsidRDefault="00546217" w:rsidP="00546217">
            <w:pPr>
              <w:spacing w:after="0" w:line="240" w:lineRule="auto"/>
              <w:rPr>
                <w:ins w:id="454" w:author="Annie Herbert" w:date="2021-11-17T13:09:00Z"/>
                <w:rFonts w:ascii="Calibri" w:eastAsia="Times New Roman" w:hAnsi="Calibri" w:cs="Calibri"/>
                <w:color w:val="000000"/>
                <w:lang w:eastAsia="en-GB"/>
              </w:rPr>
            </w:pPr>
            <w:ins w:id="455" w:author="Annie Herbert" w:date="2021-11-17T13:09:00Z">
              <w:r w:rsidRPr="0015719B">
                <w:rPr>
                  <w:rFonts w:ascii="Calibri" w:eastAsia="Times New Roman" w:hAnsi="Calibri" w:cs="Calibri"/>
                  <w:color w:val="000000"/>
                  <w:lang w:eastAsia="en-GB"/>
                </w:rPr>
                <w:t>(4, 37)</w:t>
              </w:r>
            </w:ins>
          </w:p>
        </w:tc>
        <w:tc>
          <w:tcPr>
            <w:tcW w:w="1188" w:type="dxa"/>
            <w:tcBorders>
              <w:top w:val="single" w:sz="4" w:space="0" w:color="auto"/>
            </w:tcBorders>
            <w:shd w:val="clear" w:color="auto" w:fill="auto"/>
            <w:vAlign w:val="center"/>
          </w:tcPr>
          <w:p w14:paraId="6A105E47" w14:textId="4CAA5527" w:rsidR="00546217" w:rsidRPr="0015719B" w:rsidRDefault="00546217" w:rsidP="00546217">
            <w:pPr>
              <w:spacing w:after="0" w:line="240" w:lineRule="auto"/>
              <w:jc w:val="right"/>
              <w:rPr>
                <w:ins w:id="456" w:author="Annie Herbert" w:date="2021-11-17T13:09:00Z"/>
                <w:rFonts w:ascii="Calibri" w:eastAsia="Times New Roman" w:hAnsi="Calibri" w:cs="Calibri"/>
                <w:color w:val="000000"/>
                <w:lang w:eastAsia="en-GB"/>
              </w:rPr>
            </w:pPr>
            <w:ins w:id="457" w:author="Annie Herbert" w:date="2021-11-17T13:09:00Z">
              <w:r w:rsidRPr="0015719B">
                <w:rPr>
                  <w:rFonts w:ascii="Calibri" w:eastAsia="Times New Roman" w:hAnsi="Calibri" w:cs="Calibri"/>
                  <w:color w:val="000000"/>
                  <w:lang w:eastAsia="en-GB"/>
                </w:rPr>
                <w:t>29</w:t>
              </w:r>
            </w:ins>
          </w:p>
        </w:tc>
        <w:tc>
          <w:tcPr>
            <w:tcW w:w="1077" w:type="dxa"/>
            <w:tcBorders>
              <w:top w:val="single" w:sz="4" w:space="0" w:color="auto"/>
            </w:tcBorders>
            <w:shd w:val="clear" w:color="auto" w:fill="auto"/>
            <w:vAlign w:val="center"/>
          </w:tcPr>
          <w:p w14:paraId="10FDC50E" w14:textId="3D91921C" w:rsidR="00546217" w:rsidRPr="0015719B" w:rsidRDefault="00546217" w:rsidP="00546217">
            <w:pPr>
              <w:spacing w:after="0" w:line="240" w:lineRule="auto"/>
              <w:rPr>
                <w:ins w:id="458" w:author="Annie Herbert" w:date="2021-11-17T13:09:00Z"/>
                <w:rFonts w:ascii="Calibri" w:eastAsia="Times New Roman" w:hAnsi="Calibri" w:cs="Calibri"/>
                <w:color w:val="000000"/>
                <w:lang w:eastAsia="en-GB"/>
              </w:rPr>
            </w:pPr>
            <w:ins w:id="459" w:author="Annie Herbert" w:date="2021-11-17T13:09:00Z">
              <w:r w:rsidRPr="0015719B">
                <w:rPr>
                  <w:rFonts w:ascii="Calibri" w:eastAsia="Times New Roman" w:hAnsi="Calibri" w:cs="Calibri"/>
                  <w:color w:val="000000"/>
                  <w:lang w:eastAsia="en-GB"/>
                </w:rPr>
                <w:t>(11, 51)</w:t>
              </w:r>
            </w:ins>
          </w:p>
        </w:tc>
        <w:tc>
          <w:tcPr>
            <w:tcW w:w="1188" w:type="dxa"/>
            <w:tcBorders>
              <w:top w:val="single" w:sz="4" w:space="0" w:color="auto"/>
            </w:tcBorders>
            <w:shd w:val="clear" w:color="auto" w:fill="auto"/>
            <w:noWrap/>
            <w:vAlign w:val="center"/>
          </w:tcPr>
          <w:p w14:paraId="727D55D7" w14:textId="149F06F4" w:rsidR="00546217" w:rsidRDefault="00546217" w:rsidP="00546217">
            <w:pPr>
              <w:spacing w:after="0" w:line="240" w:lineRule="auto"/>
              <w:jc w:val="right"/>
              <w:rPr>
                <w:ins w:id="460" w:author="Annie Herbert" w:date="2021-11-17T13:09:00Z"/>
                <w:rFonts w:ascii="Calibri" w:hAnsi="Calibri" w:cs="Calibri"/>
                <w:color w:val="000000"/>
              </w:rPr>
            </w:pPr>
            <w:ins w:id="461" w:author="Annie Herbert" w:date="2021-11-17T13:09:00Z">
              <w:r>
                <w:rPr>
                  <w:rFonts w:ascii="Calibri" w:hAnsi="Calibri" w:cs="Calibri"/>
                  <w:color w:val="000000"/>
                </w:rPr>
                <w:t>26</w:t>
              </w:r>
            </w:ins>
          </w:p>
        </w:tc>
        <w:tc>
          <w:tcPr>
            <w:tcW w:w="1117" w:type="dxa"/>
            <w:tcBorders>
              <w:top w:val="single" w:sz="4" w:space="0" w:color="auto"/>
            </w:tcBorders>
            <w:shd w:val="clear" w:color="auto" w:fill="auto"/>
            <w:noWrap/>
            <w:vAlign w:val="center"/>
          </w:tcPr>
          <w:p w14:paraId="4D531C4E" w14:textId="33DA7CC2" w:rsidR="00546217" w:rsidRDefault="00546217" w:rsidP="00546217">
            <w:pPr>
              <w:spacing w:after="0" w:line="240" w:lineRule="auto"/>
              <w:jc w:val="left"/>
              <w:rPr>
                <w:ins w:id="462" w:author="Annie Herbert" w:date="2021-11-17T13:09:00Z"/>
                <w:rFonts w:ascii="Calibri" w:hAnsi="Calibri" w:cs="Calibri"/>
                <w:color w:val="000000"/>
              </w:rPr>
            </w:pPr>
            <w:ins w:id="463" w:author="Annie Herbert" w:date="2021-11-17T13:09:00Z">
              <w:r>
                <w:rPr>
                  <w:rFonts w:ascii="Calibri" w:hAnsi="Calibri" w:cs="Calibri"/>
                  <w:color w:val="000000"/>
                </w:rPr>
                <w:t>(11, 42)</w:t>
              </w:r>
            </w:ins>
          </w:p>
        </w:tc>
        <w:tc>
          <w:tcPr>
            <w:tcW w:w="1422" w:type="dxa"/>
            <w:tcBorders>
              <w:top w:val="single" w:sz="4" w:space="0" w:color="auto"/>
            </w:tcBorders>
            <w:shd w:val="clear" w:color="auto" w:fill="auto"/>
            <w:noWrap/>
            <w:vAlign w:val="center"/>
          </w:tcPr>
          <w:p w14:paraId="0871B847" w14:textId="5FF0E834" w:rsidR="00546217" w:rsidRDefault="00546217" w:rsidP="00546217">
            <w:pPr>
              <w:spacing w:after="0" w:line="240" w:lineRule="auto"/>
              <w:jc w:val="right"/>
              <w:rPr>
                <w:ins w:id="464" w:author="Annie Herbert" w:date="2021-11-17T13:09:00Z"/>
                <w:rFonts w:ascii="Calibri" w:hAnsi="Calibri" w:cs="Calibri"/>
                <w:color w:val="000000"/>
              </w:rPr>
            </w:pPr>
            <w:ins w:id="465" w:author="Annie Herbert" w:date="2021-11-17T13:09:00Z">
              <w:r>
                <w:rPr>
                  <w:rFonts w:ascii="Calibri" w:hAnsi="Calibri" w:cs="Calibri"/>
                  <w:color w:val="000000"/>
                </w:rPr>
                <w:t>12</w:t>
              </w:r>
            </w:ins>
          </w:p>
        </w:tc>
        <w:tc>
          <w:tcPr>
            <w:tcW w:w="1701" w:type="dxa"/>
            <w:tcBorders>
              <w:top w:val="single" w:sz="4" w:space="0" w:color="auto"/>
            </w:tcBorders>
            <w:shd w:val="clear" w:color="auto" w:fill="auto"/>
            <w:noWrap/>
            <w:vAlign w:val="center"/>
          </w:tcPr>
          <w:p w14:paraId="0DB72A67" w14:textId="380908E7" w:rsidR="00546217" w:rsidRDefault="00546217" w:rsidP="00546217">
            <w:pPr>
              <w:spacing w:after="0" w:line="240" w:lineRule="auto"/>
              <w:jc w:val="left"/>
              <w:rPr>
                <w:ins w:id="466" w:author="Annie Herbert" w:date="2021-11-17T13:09:00Z"/>
                <w:rFonts w:ascii="Calibri" w:hAnsi="Calibri" w:cs="Calibri"/>
                <w:color w:val="000000"/>
              </w:rPr>
            </w:pPr>
            <w:ins w:id="467" w:author="Annie Herbert" w:date="2021-11-17T13:09:00Z">
              <w:r>
                <w:rPr>
                  <w:rFonts w:ascii="Calibri" w:hAnsi="Calibri" w:cs="Calibri"/>
                  <w:color w:val="000000"/>
                </w:rPr>
                <w:t>(-1, 27)</w:t>
              </w:r>
            </w:ins>
          </w:p>
        </w:tc>
      </w:tr>
      <w:tr w:rsidR="00546217" w:rsidRPr="0015719B" w14:paraId="3A95EC2C" w14:textId="77777777" w:rsidTr="007A3807">
        <w:trPr>
          <w:trHeight w:hRule="exact" w:val="454"/>
          <w:ins w:id="468" w:author="Annie Herbert" w:date="2021-11-17T13:09:00Z"/>
        </w:trPr>
        <w:tc>
          <w:tcPr>
            <w:tcW w:w="1051" w:type="dxa"/>
            <w:vMerge/>
            <w:shd w:val="clear" w:color="auto" w:fill="auto"/>
            <w:noWrap/>
            <w:vAlign w:val="center"/>
          </w:tcPr>
          <w:p w14:paraId="4B9033AE" w14:textId="77777777" w:rsidR="00546217" w:rsidRPr="0015719B" w:rsidRDefault="00546217" w:rsidP="00546217">
            <w:pPr>
              <w:spacing w:after="0" w:line="240" w:lineRule="auto"/>
              <w:jc w:val="left"/>
              <w:rPr>
                <w:ins w:id="469" w:author="Annie Herbert" w:date="2021-11-17T13:09:00Z"/>
                <w:rFonts w:ascii="Times New Roman" w:eastAsia="Times New Roman" w:hAnsi="Times New Roman" w:cs="Times New Roman"/>
                <w:sz w:val="20"/>
                <w:szCs w:val="20"/>
                <w:lang w:eastAsia="en-GB"/>
              </w:rPr>
            </w:pPr>
          </w:p>
        </w:tc>
        <w:tc>
          <w:tcPr>
            <w:tcW w:w="1805" w:type="dxa"/>
            <w:shd w:val="clear" w:color="auto" w:fill="auto"/>
            <w:vAlign w:val="center"/>
          </w:tcPr>
          <w:p w14:paraId="761B7399" w14:textId="4DA762FA" w:rsidR="00546217" w:rsidRPr="0015719B" w:rsidRDefault="00546217" w:rsidP="00546217">
            <w:pPr>
              <w:spacing w:after="0" w:line="240" w:lineRule="auto"/>
              <w:rPr>
                <w:ins w:id="470" w:author="Annie Herbert" w:date="2021-11-17T13:09:00Z"/>
                <w:rFonts w:ascii="Calibri" w:eastAsia="Times New Roman" w:hAnsi="Calibri" w:cs="Calibri"/>
                <w:color w:val="000000"/>
                <w:lang w:eastAsia="en-GB"/>
              </w:rPr>
            </w:pPr>
            <w:ins w:id="471" w:author="Annie Herbert" w:date="2021-11-17T13:09:00Z">
              <w:r w:rsidRPr="0015719B">
                <w:rPr>
                  <w:rFonts w:ascii="Calibri" w:eastAsia="Times New Roman" w:hAnsi="Calibri" w:cs="Calibri"/>
                  <w:color w:val="000000"/>
                  <w:lang w:eastAsia="en-GB"/>
                </w:rPr>
                <w:t>2 (Adjusted A*)</w:t>
              </w:r>
            </w:ins>
          </w:p>
        </w:tc>
        <w:tc>
          <w:tcPr>
            <w:tcW w:w="1188" w:type="dxa"/>
            <w:shd w:val="clear" w:color="auto" w:fill="auto"/>
            <w:vAlign w:val="center"/>
          </w:tcPr>
          <w:p w14:paraId="162EA92C" w14:textId="298D0197" w:rsidR="00546217" w:rsidRPr="0015719B" w:rsidRDefault="00546217" w:rsidP="00546217">
            <w:pPr>
              <w:spacing w:after="0" w:line="240" w:lineRule="auto"/>
              <w:jc w:val="right"/>
              <w:rPr>
                <w:ins w:id="472" w:author="Annie Herbert" w:date="2021-11-17T13:09:00Z"/>
                <w:rFonts w:ascii="Calibri" w:eastAsia="Times New Roman" w:hAnsi="Calibri" w:cs="Calibri"/>
                <w:color w:val="000000"/>
                <w:lang w:eastAsia="en-GB"/>
              </w:rPr>
            </w:pPr>
            <w:ins w:id="473" w:author="Annie Herbert" w:date="2021-11-17T13:09:00Z">
              <w:r w:rsidRPr="0015719B">
                <w:rPr>
                  <w:rFonts w:ascii="Calibri" w:eastAsia="Times New Roman" w:hAnsi="Calibri" w:cs="Calibri"/>
                  <w:color w:val="000000"/>
                  <w:lang w:eastAsia="en-GB"/>
                </w:rPr>
                <w:t>6</w:t>
              </w:r>
            </w:ins>
          </w:p>
        </w:tc>
        <w:tc>
          <w:tcPr>
            <w:tcW w:w="1163" w:type="dxa"/>
            <w:shd w:val="clear" w:color="auto" w:fill="auto"/>
            <w:vAlign w:val="center"/>
          </w:tcPr>
          <w:p w14:paraId="171CC8BD" w14:textId="2182BF7F" w:rsidR="00546217" w:rsidRPr="0015719B" w:rsidRDefault="00546217" w:rsidP="00546217">
            <w:pPr>
              <w:spacing w:after="0" w:line="240" w:lineRule="auto"/>
              <w:rPr>
                <w:ins w:id="474" w:author="Annie Herbert" w:date="2021-11-17T13:09:00Z"/>
                <w:rFonts w:ascii="Calibri" w:eastAsia="Times New Roman" w:hAnsi="Calibri" w:cs="Calibri"/>
                <w:color w:val="000000"/>
                <w:lang w:eastAsia="en-GB"/>
              </w:rPr>
            </w:pPr>
            <w:ins w:id="475" w:author="Annie Herbert" w:date="2021-11-17T13:09:00Z">
              <w:r w:rsidRPr="0015719B">
                <w:rPr>
                  <w:rFonts w:ascii="Calibri" w:eastAsia="Times New Roman" w:hAnsi="Calibri" w:cs="Calibri"/>
                  <w:color w:val="000000"/>
                  <w:lang w:eastAsia="en-GB"/>
                </w:rPr>
                <w:t>(-7, 21)</w:t>
              </w:r>
            </w:ins>
          </w:p>
        </w:tc>
        <w:tc>
          <w:tcPr>
            <w:tcW w:w="1188" w:type="dxa"/>
            <w:shd w:val="clear" w:color="auto" w:fill="auto"/>
            <w:vAlign w:val="center"/>
          </w:tcPr>
          <w:p w14:paraId="464DC6A3" w14:textId="2FF9231C" w:rsidR="00546217" w:rsidRPr="0015719B" w:rsidRDefault="00546217" w:rsidP="00546217">
            <w:pPr>
              <w:spacing w:after="0" w:line="240" w:lineRule="auto"/>
              <w:jc w:val="right"/>
              <w:rPr>
                <w:ins w:id="476" w:author="Annie Herbert" w:date="2021-11-17T13:09:00Z"/>
                <w:rFonts w:ascii="Calibri" w:eastAsia="Times New Roman" w:hAnsi="Calibri" w:cs="Calibri"/>
                <w:color w:val="000000"/>
                <w:lang w:eastAsia="en-GB"/>
              </w:rPr>
            </w:pPr>
            <w:ins w:id="477" w:author="Annie Herbert" w:date="2021-11-17T13:09:00Z">
              <w:r w:rsidRPr="0015719B">
                <w:rPr>
                  <w:rFonts w:ascii="Calibri" w:eastAsia="Times New Roman" w:hAnsi="Calibri" w:cs="Calibri"/>
                  <w:color w:val="000000"/>
                  <w:lang w:eastAsia="en-GB"/>
                </w:rPr>
                <w:t>24</w:t>
              </w:r>
            </w:ins>
          </w:p>
        </w:tc>
        <w:tc>
          <w:tcPr>
            <w:tcW w:w="1077" w:type="dxa"/>
            <w:shd w:val="clear" w:color="auto" w:fill="auto"/>
            <w:vAlign w:val="center"/>
          </w:tcPr>
          <w:p w14:paraId="30CA3C19" w14:textId="03C4B6F4" w:rsidR="00546217" w:rsidRPr="0015719B" w:rsidRDefault="00546217" w:rsidP="00546217">
            <w:pPr>
              <w:spacing w:after="0" w:line="240" w:lineRule="auto"/>
              <w:rPr>
                <w:ins w:id="478" w:author="Annie Herbert" w:date="2021-11-17T13:09:00Z"/>
                <w:rFonts w:ascii="Calibri" w:eastAsia="Times New Roman" w:hAnsi="Calibri" w:cs="Calibri"/>
                <w:color w:val="000000"/>
                <w:lang w:eastAsia="en-GB"/>
              </w:rPr>
            </w:pPr>
            <w:ins w:id="479" w:author="Annie Herbert" w:date="2021-11-17T13:09:00Z">
              <w:r w:rsidRPr="0015719B">
                <w:rPr>
                  <w:rFonts w:ascii="Calibri" w:eastAsia="Times New Roman" w:hAnsi="Calibri" w:cs="Calibri"/>
                  <w:color w:val="000000"/>
                  <w:lang w:eastAsia="en-GB"/>
                </w:rPr>
                <w:t>(0, 54)</w:t>
              </w:r>
            </w:ins>
          </w:p>
        </w:tc>
        <w:tc>
          <w:tcPr>
            <w:tcW w:w="1188" w:type="dxa"/>
            <w:shd w:val="clear" w:color="auto" w:fill="auto"/>
            <w:noWrap/>
            <w:vAlign w:val="center"/>
          </w:tcPr>
          <w:p w14:paraId="59705F9A" w14:textId="2CAB5096" w:rsidR="00546217" w:rsidRDefault="00546217" w:rsidP="00546217">
            <w:pPr>
              <w:spacing w:after="0" w:line="240" w:lineRule="auto"/>
              <w:jc w:val="right"/>
              <w:rPr>
                <w:ins w:id="480" w:author="Annie Herbert" w:date="2021-11-17T13:09:00Z"/>
                <w:rFonts w:ascii="Calibri" w:hAnsi="Calibri" w:cs="Calibri"/>
                <w:color w:val="000000"/>
              </w:rPr>
            </w:pPr>
            <w:ins w:id="481" w:author="Annie Herbert" w:date="2021-11-17T13:09:00Z">
              <w:r>
                <w:rPr>
                  <w:rFonts w:ascii="Calibri" w:hAnsi="Calibri" w:cs="Calibri"/>
                  <w:color w:val="000000"/>
                </w:rPr>
                <w:t>9</w:t>
              </w:r>
            </w:ins>
          </w:p>
        </w:tc>
        <w:tc>
          <w:tcPr>
            <w:tcW w:w="1117" w:type="dxa"/>
            <w:shd w:val="clear" w:color="auto" w:fill="auto"/>
            <w:noWrap/>
            <w:vAlign w:val="center"/>
          </w:tcPr>
          <w:p w14:paraId="47106C97" w14:textId="433F48D5" w:rsidR="00546217" w:rsidRDefault="00546217" w:rsidP="00546217">
            <w:pPr>
              <w:spacing w:after="0" w:line="240" w:lineRule="auto"/>
              <w:jc w:val="left"/>
              <w:rPr>
                <w:ins w:id="482" w:author="Annie Herbert" w:date="2021-11-17T13:09:00Z"/>
                <w:rFonts w:ascii="Calibri" w:hAnsi="Calibri" w:cs="Calibri"/>
                <w:color w:val="000000"/>
              </w:rPr>
            </w:pPr>
            <w:ins w:id="483" w:author="Annie Herbert" w:date="2021-11-17T13:09:00Z">
              <w:r>
                <w:rPr>
                  <w:rFonts w:ascii="Calibri" w:hAnsi="Calibri" w:cs="Calibri"/>
                  <w:color w:val="000000"/>
                </w:rPr>
                <w:t>(-3, 23)</w:t>
              </w:r>
            </w:ins>
          </w:p>
        </w:tc>
        <w:tc>
          <w:tcPr>
            <w:tcW w:w="1422" w:type="dxa"/>
            <w:shd w:val="clear" w:color="auto" w:fill="auto"/>
            <w:noWrap/>
            <w:vAlign w:val="center"/>
          </w:tcPr>
          <w:p w14:paraId="5C22A7EF" w14:textId="6DD9F203" w:rsidR="00546217" w:rsidRDefault="00546217" w:rsidP="00546217">
            <w:pPr>
              <w:spacing w:after="0" w:line="240" w:lineRule="auto"/>
              <w:jc w:val="right"/>
              <w:rPr>
                <w:ins w:id="484" w:author="Annie Herbert" w:date="2021-11-17T13:09:00Z"/>
                <w:rFonts w:ascii="Calibri" w:hAnsi="Calibri" w:cs="Calibri"/>
                <w:color w:val="000000"/>
              </w:rPr>
            </w:pPr>
            <w:ins w:id="485" w:author="Annie Herbert" w:date="2021-11-17T13:09:00Z">
              <w:r>
                <w:rPr>
                  <w:rFonts w:ascii="Calibri" w:hAnsi="Calibri" w:cs="Calibri"/>
                  <w:color w:val="000000"/>
                </w:rPr>
                <w:t>13</w:t>
              </w:r>
            </w:ins>
          </w:p>
        </w:tc>
        <w:tc>
          <w:tcPr>
            <w:tcW w:w="1701" w:type="dxa"/>
            <w:shd w:val="clear" w:color="auto" w:fill="auto"/>
            <w:noWrap/>
            <w:vAlign w:val="center"/>
          </w:tcPr>
          <w:p w14:paraId="389155D0" w14:textId="5D2646BD" w:rsidR="00546217" w:rsidRDefault="00546217" w:rsidP="00546217">
            <w:pPr>
              <w:spacing w:after="0" w:line="240" w:lineRule="auto"/>
              <w:jc w:val="left"/>
              <w:rPr>
                <w:ins w:id="486" w:author="Annie Herbert" w:date="2021-11-17T13:09:00Z"/>
                <w:rFonts w:ascii="Calibri" w:hAnsi="Calibri" w:cs="Calibri"/>
                <w:color w:val="000000"/>
              </w:rPr>
            </w:pPr>
            <w:ins w:id="487" w:author="Annie Herbert" w:date="2021-11-17T13:09:00Z">
              <w:r>
                <w:rPr>
                  <w:rFonts w:ascii="Calibri" w:hAnsi="Calibri" w:cs="Calibri"/>
                  <w:color w:val="000000"/>
                </w:rPr>
                <w:t>(-1, 28)</w:t>
              </w:r>
            </w:ins>
          </w:p>
        </w:tc>
      </w:tr>
      <w:tr w:rsidR="00546217" w:rsidRPr="0015719B" w14:paraId="5FE313F8" w14:textId="77777777" w:rsidTr="007A3807">
        <w:trPr>
          <w:trHeight w:hRule="exact" w:val="454"/>
          <w:ins w:id="488" w:author="Annie Herbert" w:date="2021-11-17T13:09:00Z"/>
        </w:trPr>
        <w:tc>
          <w:tcPr>
            <w:tcW w:w="1051" w:type="dxa"/>
            <w:vMerge/>
            <w:shd w:val="clear" w:color="auto" w:fill="auto"/>
            <w:noWrap/>
            <w:vAlign w:val="center"/>
          </w:tcPr>
          <w:p w14:paraId="374B39BA" w14:textId="77777777" w:rsidR="00546217" w:rsidRPr="0015719B" w:rsidRDefault="00546217" w:rsidP="00546217">
            <w:pPr>
              <w:spacing w:after="0" w:line="240" w:lineRule="auto"/>
              <w:jc w:val="left"/>
              <w:rPr>
                <w:ins w:id="489" w:author="Annie Herbert" w:date="2021-11-17T13:09:00Z"/>
                <w:rFonts w:ascii="Times New Roman" w:eastAsia="Times New Roman" w:hAnsi="Times New Roman" w:cs="Times New Roman"/>
                <w:sz w:val="20"/>
                <w:szCs w:val="20"/>
                <w:lang w:eastAsia="en-GB"/>
              </w:rPr>
            </w:pPr>
          </w:p>
        </w:tc>
        <w:tc>
          <w:tcPr>
            <w:tcW w:w="1805" w:type="dxa"/>
            <w:shd w:val="clear" w:color="auto" w:fill="auto"/>
            <w:vAlign w:val="center"/>
          </w:tcPr>
          <w:p w14:paraId="5BF271DB" w14:textId="20749EFF" w:rsidR="00546217" w:rsidRPr="0015719B" w:rsidRDefault="00546217" w:rsidP="00546217">
            <w:pPr>
              <w:spacing w:after="0" w:line="240" w:lineRule="auto"/>
              <w:rPr>
                <w:ins w:id="490" w:author="Annie Herbert" w:date="2021-11-17T13:09:00Z"/>
                <w:rFonts w:ascii="Calibri" w:eastAsia="Times New Roman" w:hAnsi="Calibri" w:cs="Calibri"/>
                <w:color w:val="000000"/>
                <w:lang w:eastAsia="en-GB"/>
              </w:rPr>
            </w:pPr>
            <w:ins w:id="491" w:author="Annie Herbert" w:date="2021-11-17T13:09:00Z">
              <w:r w:rsidRPr="0015719B">
                <w:rPr>
                  <w:rFonts w:ascii="Calibri" w:eastAsia="Times New Roman" w:hAnsi="Calibri" w:cs="Calibri"/>
                  <w:color w:val="000000"/>
                  <w:lang w:eastAsia="en-GB"/>
                </w:rPr>
                <w:t>3 (Adjusted B**)</w:t>
              </w:r>
            </w:ins>
          </w:p>
        </w:tc>
        <w:tc>
          <w:tcPr>
            <w:tcW w:w="1188" w:type="dxa"/>
            <w:shd w:val="clear" w:color="auto" w:fill="auto"/>
            <w:vAlign w:val="center"/>
          </w:tcPr>
          <w:p w14:paraId="7F06BDDD" w14:textId="35046A6A" w:rsidR="00546217" w:rsidRPr="0015719B" w:rsidRDefault="00546217" w:rsidP="00546217">
            <w:pPr>
              <w:spacing w:after="0" w:line="240" w:lineRule="auto"/>
              <w:jc w:val="right"/>
              <w:rPr>
                <w:ins w:id="492" w:author="Annie Herbert" w:date="2021-11-17T13:09:00Z"/>
                <w:rFonts w:ascii="Calibri" w:eastAsia="Times New Roman" w:hAnsi="Calibri" w:cs="Calibri"/>
                <w:color w:val="000000"/>
                <w:lang w:eastAsia="en-GB"/>
              </w:rPr>
            </w:pPr>
            <w:ins w:id="493" w:author="Annie Herbert" w:date="2021-11-17T13:09:00Z">
              <w:r w:rsidRPr="0015719B">
                <w:rPr>
                  <w:rFonts w:ascii="Calibri" w:eastAsia="Times New Roman" w:hAnsi="Calibri" w:cs="Calibri"/>
                  <w:color w:val="000000"/>
                  <w:lang w:eastAsia="en-GB"/>
                </w:rPr>
                <w:t>6</w:t>
              </w:r>
            </w:ins>
          </w:p>
        </w:tc>
        <w:tc>
          <w:tcPr>
            <w:tcW w:w="1163" w:type="dxa"/>
            <w:shd w:val="clear" w:color="auto" w:fill="auto"/>
            <w:vAlign w:val="center"/>
          </w:tcPr>
          <w:p w14:paraId="40AEC949" w14:textId="05732CD1" w:rsidR="00546217" w:rsidRPr="0015719B" w:rsidRDefault="00546217" w:rsidP="00546217">
            <w:pPr>
              <w:spacing w:after="0" w:line="240" w:lineRule="auto"/>
              <w:rPr>
                <w:ins w:id="494" w:author="Annie Herbert" w:date="2021-11-17T13:09:00Z"/>
                <w:rFonts w:ascii="Calibri" w:eastAsia="Times New Roman" w:hAnsi="Calibri" w:cs="Calibri"/>
                <w:color w:val="000000"/>
                <w:lang w:eastAsia="en-GB"/>
              </w:rPr>
            </w:pPr>
            <w:ins w:id="495" w:author="Annie Herbert" w:date="2021-11-17T13:09:00Z">
              <w:r w:rsidRPr="0015719B">
                <w:rPr>
                  <w:rFonts w:ascii="Calibri" w:eastAsia="Times New Roman" w:hAnsi="Calibri" w:cs="Calibri"/>
                  <w:color w:val="000000"/>
                  <w:lang w:eastAsia="en-GB"/>
                </w:rPr>
                <w:t>(-7, 20)</w:t>
              </w:r>
            </w:ins>
          </w:p>
        </w:tc>
        <w:tc>
          <w:tcPr>
            <w:tcW w:w="1188" w:type="dxa"/>
            <w:shd w:val="clear" w:color="auto" w:fill="auto"/>
            <w:vAlign w:val="center"/>
          </w:tcPr>
          <w:p w14:paraId="0C6CD50E" w14:textId="2E8B0C44" w:rsidR="00546217" w:rsidRPr="0015719B" w:rsidRDefault="00546217" w:rsidP="00546217">
            <w:pPr>
              <w:spacing w:after="0" w:line="240" w:lineRule="auto"/>
              <w:jc w:val="right"/>
              <w:rPr>
                <w:ins w:id="496" w:author="Annie Herbert" w:date="2021-11-17T13:09:00Z"/>
                <w:rFonts w:ascii="Calibri" w:eastAsia="Times New Roman" w:hAnsi="Calibri" w:cs="Calibri"/>
                <w:color w:val="000000"/>
                <w:lang w:eastAsia="en-GB"/>
              </w:rPr>
            </w:pPr>
            <w:ins w:id="497" w:author="Annie Herbert" w:date="2021-11-17T13:09:00Z">
              <w:r w:rsidRPr="0015719B">
                <w:rPr>
                  <w:rFonts w:ascii="Calibri" w:eastAsia="Times New Roman" w:hAnsi="Calibri" w:cs="Calibri"/>
                  <w:color w:val="000000"/>
                  <w:lang w:eastAsia="en-GB"/>
                </w:rPr>
                <w:t>18</w:t>
              </w:r>
            </w:ins>
          </w:p>
        </w:tc>
        <w:tc>
          <w:tcPr>
            <w:tcW w:w="1077" w:type="dxa"/>
            <w:shd w:val="clear" w:color="auto" w:fill="auto"/>
            <w:vAlign w:val="center"/>
          </w:tcPr>
          <w:p w14:paraId="46364444" w14:textId="27626B57" w:rsidR="00546217" w:rsidRPr="0015719B" w:rsidRDefault="00546217" w:rsidP="00546217">
            <w:pPr>
              <w:spacing w:after="0" w:line="240" w:lineRule="auto"/>
              <w:rPr>
                <w:ins w:id="498" w:author="Annie Herbert" w:date="2021-11-17T13:09:00Z"/>
                <w:rFonts w:ascii="Calibri" w:eastAsia="Times New Roman" w:hAnsi="Calibri" w:cs="Calibri"/>
                <w:color w:val="000000"/>
                <w:lang w:eastAsia="en-GB"/>
              </w:rPr>
            </w:pPr>
            <w:ins w:id="499" w:author="Annie Herbert" w:date="2021-11-17T13:09:00Z">
              <w:r w:rsidRPr="0015719B">
                <w:rPr>
                  <w:rFonts w:ascii="Calibri" w:eastAsia="Times New Roman" w:hAnsi="Calibri" w:cs="Calibri"/>
                  <w:color w:val="000000"/>
                  <w:lang w:eastAsia="en-GB"/>
                </w:rPr>
                <w:t>(-16, 67)</w:t>
              </w:r>
            </w:ins>
          </w:p>
        </w:tc>
        <w:tc>
          <w:tcPr>
            <w:tcW w:w="1188" w:type="dxa"/>
            <w:shd w:val="clear" w:color="auto" w:fill="auto"/>
            <w:noWrap/>
            <w:vAlign w:val="center"/>
          </w:tcPr>
          <w:p w14:paraId="2AE5B7CD" w14:textId="05BCABE5" w:rsidR="00546217" w:rsidRDefault="00546217" w:rsidP="00546217">
            <w:pPr>
              <w:spacing w:after="0" w:line="240" w:lineRule="auto"/>
              <w:jc w:val="right"/>
              <w:rPr>
                <w:ins w:id="500" w:author="Annie Herbert" w:date="2021-11-17T13:09:00Z"/>
                <w:rFonts w:ascii="Calibri" w:hAnsi="Calibri" w:cs="Calibri"/>
                <w:color w:val="000000"/>
              </w:rPr>
            </w:pPr>
            <w:ins w:id="501" w:author="Annie Herbert" w:date="2021-11-17T13:09:00Z">
              <w:r>
                <w:rPr>
                  <w:rFonts w:ascii="Calibri" w:hAnsi="Calibri" w:cs="Calibri"/>
                  <w:color w:val="000000"/>
                </w:rPr>
                <w:t>10</w:t>
              </w:r>
            </w:ins>
          </w:p>
        </w:tc>
        <w:tc>
          <w:tcPr>
            <w:tcW w:w="1117" w:type="dxa"/>
            <w:shd w:val="clear" w:color="auto" w:fill="auto"/>
            <w:noWrap/>
            <w:vAlign w:val="center"/>
          </w:tcPr>
          <w:p w14:paraId="49C8F7CF" w14:textId="321B2804" w:rsidR="00546217" w:rsidRDefault="00546217" w:rsidP="00546217">
            <w:pPr>
              <w:spacing w:after="0" w:line="240" w:lineRule="auto"/>
              <w:jc w:val="left"/>
              <w:rPr>
                <w:ins w:id="502" w:author="Annie Herbert" w:date="2021-11-17T13:09:00Z"/>
                <w:rFonts w:ascii="Calibri" w:hAnsi="Calibri" w:cs="Calibri"/>
                <w:color w:val="000000"/>
              </w:rPr>
            </w:pPr>
            <w:ins w:id="503" w:author="Annie Herbert" w:date="2021-11-17T13:09:00Z">
              <w:r>
                <w:rPr>
                  <w:rFonts w:ascii="Calibri" w:hAnsi="Calibri" w:cs="Calibri"/>
                  <w:color w:val="000000"/>
                </w:rPr>
                <w:t>(-2, 24)</w:t>
              </w:r>
            </w:ins>
          </w:p>
        </w:tc>
        <w:tc>
          <w:tcPr>
            <w:tcW w:w="1422" w:type="dxa"/>
            <w:shd w:val="clear" w:color="auto" w:fill="auto"/>
            <w:noWrap/>
            <w:vAlign w:val="center"/>
          </w:tcPr>
          <w:p w14:paraId="3DD78CDA" w14:textId="56DAE14A" w:rsidR="00546217" w:rsidRDefault="00546217" w:rsidP="00546217">
            <w:pPr>
              <w:spacing w:after="0" w:line="240" w:lineRule="auto"/>
              <w:jc w:val="right"/>
              <w:rPr>
                <w:ins w:id="504" w:author="Annie Herbert" w:date="2021-11-17T13:09:00Z"/>
                <w:rFonts w:ascii="Calibri" w:hAnsi="Calibri" w:cs="Calibri"/>
                <w:color w:val="000000"/>
              </w:rPr>
            </w:pPr>
            <w:ins w:id="505" w:author="Annie Herbert" w:date="2021-11-17T13:09:00Z">
              <w:r>
                <w:rPr>
                  <w:rFonts w:ascii="Calibri" w:hAnsi="Calibri" w:cs="Calibri"/>
                  <w:color w:val="000000"/>
                </w:rPr>
                <w:t>10</w:t>
              </w:r>
            </w:ins>
          </w:p>
        </w:tc>
        <w:tc>
          <w:tcPr>
            <w:tcW w:w="1701" w:type="dxa"/>
            <w:shd w:val="clear" w:color="auto" w:fill="auto"/>
            <w:noWrap/>
            <w:vAlign w:val="center"/>
          </w:tcPr>
          <w:p w14:paraId="11435A12" w14:textId="2601CACC" w:rsidR="00546217" w:rsidRDefault="00546217" w:rsidP="00546217">
            <w:pPr>
              <w:spacing w:after="0" w:line="240" w:lineRule="auto"/>
              <w:jc w:val="left"/>
              <w:rPr>
                <w:ins w:id="506" w:author="Annie Herbert" w:date="2021-11-17T13:09:00Z"/>
                <w:rFonts w:ascii="Calibri" w:hAnsi="Calibri" w:cs="Calibri"/>
                <w:color w:val="000000"/>
              </w:rPr>
            </w:pPr>
            <w:ins w:id="507" w:author="Annie Herbert" w:date="2021-11-17T13:09:00Z">
              <w:r>
                <w:rPr>
                  <w:rFonts w:ascii="Calibri" w:hAnsi="Calibri" w:cs="Calibri"/>
                  <w:color w:val="000000"/>
                </w:rPr>
                <w:t>(-10, 35)</w:t>
              </w:r>
            </w:ins>
          </w:p>
        </w:tc>
      </w:tr>
      <w:tr w:rsidR="00546217" w:rsidRPr="0015719B" w14:paraId="73224D2E" w14:textId="77777777" w:rsidTr="007A3807">
        <w:trPr>
          <w:trHeight w:hRule="exact" w:val="454"/>
          <w:ins w:id="508" w:author="Annie Herbert" w:date="2021-11-17T13:09:00Z"/>
        </w:trPr>
        <w:tc>
          <w:tcPr>
            <w:tcW w:w="1051" w:type="dxa"/>
            <w:vMerge/>
            <w:shd w:val="clear" w:color="auto" w:fill="auto"/>
            <w:noWrap/>
            <w:vAlign w:val="center"/>
          </w:tcPr>
          <w:p w14:paraId="03F4C348" w14:textId="77777777" w:rsidR="00546217" w:rsidRPr="0015719B" w:rsidRDefault="00546217" w:rsidP="00546217">
            <w:pPr>
              <w:spacing w:after="0" w:line="240" w:lineRule="auto"/>
              <w:jc w:val="left"/>
              <w:rPr>
                <w:ins w:id="509" w:author="Annie Herbert" w:date="2021-11-17T13:09:00Z"/>
                <w:rFonts w:ascii="Times New Roman" w:eastAsia="Times New Roman" w:hAnsi="Times New Roman" w:cs="Times New Roman"/>
                <w:sz w:val="20"/>
                <w:szCs w:val="20"/>
                <w:lang w:eastAsia="en-GB"/>
              </w:rPr>
            </w:pPr>
          </w:p>
        </w:tc>
        <w:tc>
          <w:tcPr>
            <w:tcW w:w="1805" w:type="dxa"/>
            <w:shd w:val="clear" w:color="auto" w:fill="auto"/>
            <w:vAlign w:val="center"/>
          </w:tcPr>
          <w:p w14:paraId="5FF45D8C" w14:textId="2DCDB1B4" w:rsidR="00546217" w:rsidRPr="0015719B" w:rsidRDefault="00546217" w:rsidP="00546217">
            <w:pPr>
              <w:spacing w:after="0" w:line="240" w:lineRule="auto"/>
              <w:rPr>
                <w:ins w:id="510" w:author="Annie Herbert" w:date="2021-11-17T13:09:00Z"/>
                <w:rFonts w:ascii="Calibri" w:eastAsia="Times New Roman" w:hAnsi="Calibri" w:cs="Calibri"/>
                <w:color w:val="000000"/>
                <w:lang w:eastAsia="en-GB"/>
              </w:rPr>
            </w:pPr>
            <w:ins w:id="511" w:author="Annie Herbert" w:date="2021-11-17T13:09:00Z">
              <w:r w:rsidRPr="0015719B">
                <w:rPr>
                  <w:rFonts w:ascii="Calibri" w:eastAsia="Times New Roman" w:hAnsi="Calibri" w:cs="Calibri"/>
                  <w:color w:val="000000"/>
                  <w:lang w:eastAsia="en-GB"/>
                </w:rPr>
                <w:t>4 (IPTW)</w:t>
              </w:r>
            </w:ins>
          </w:p>
        </w:tc>
        <w:tc>
          <w:tcPr>
            <w:tcW w:w="1188" w:type="dxa"/>
            <w:shd w:val="clear" w:color="auto" w:fill="auto"/>
            <w:vAlign w:val="center"/>
          </w:tcPr>
          <w:p w14:paraId="3CB5AD22" w14:textId="472705B4" w:rsidR="00546217" w:rsidRPr="0015719B" w:rsidRDefault="00546217" w:rsidP="00546217">
            <w:pPr>
              <w:spacing w:after="0" w:line="240" w:lineRule="auto"/>
              <w:jc w:val="right"/>
              <w:rPr>
                <w:ins w:id="512" w:author="Annie Herbert" w:date="2021-11-17T13:09:00Z"/>
                <w:rFonts w:ascii="Calibri" w:eastAsia="Times New Roman" w:hAnsi="Calibri" w:cs="Calibri"/>
                <w:color w:val="000000"/>
                <w:lang w:eastAsia="en-GB"/>
              </w:rPr>
            </w:pPr>
            <w:ins w:id="513" w:author="Annie Herbert" w:date="2021-11-17T13:09:00Z">
              <w:r w:rsidRPr="0015719B">
                <w:rPr>
                  <w:rFonts w:ascii="Calibri" w:eastAsia="Times New Roman" w:hAnsi="Calibri" w:cs="Calibri"/>
                  <w:color w:val="000000"/>
                  <w:lang w:eastAsia="en-GB"/>
                </w:rPr>
                <w:t>6</w:t>
              </w:r>
            </w:ins>
          </w:p>
        </w:tc>
        <w:tc>
          <w:tcPr>
            <w:tcW w:w="1163" w:type="dxa"/>
            <w:shd w:val="clear" w:color="auto" w:fill="auto"/>
            <w:vAlign w:val="center"/>
          </w:tcPr>
          <w:p w14:paraId="20BFD30F" w14:textId="3F12B6E3" w:rsidR="00546217" w:rsidRPr="0015719B" w:rsidRDefault="00546217" w:rsidP="00546217">
            <w:pPr>
              <w:spacing w:after="0" w:line="240" w:lineRule="auto"/>
              <w:rPr>
                <w:ins w:id="514" w:author="Annie Herbert" w:date="2021-11-17T13:09:00Z"/>
                <w:rFonts w:ascii="Calibri" w:eastAsia="Times New Roman" w:hAnsi="Calibri" w:cs="Calibri"/>
                <w:color w:val="000000"/>
                <w:lang w:eastAsia="en-GB"/>
              </w:rPr>
            </w:pPr>
            <w:ins w:id="515" w:author="Annie Herbert" w:date="2021-11-17T13:09:00Z">
              <w:r w:rsidRPr="0015719B">
                <w:rPr>
                  <w:rFonts w:ascii="Calibri" w:eastAsia="Times New Roman" w:hAnsi="Calibri" w:cs="Calibri"/>
                  <w:color w:val="000000"/>
                  <w:lang w:eastAsia="en-GB"/>
                </w:rPr>
                <w:t>(-15, 31)</w:t>
              </w:r>
            </w:ins>
          </w:p>
        </w:tc>
        <w:tc>
          <w:tcPr>
            <w:tcW w:w="1188" w:type="dxa"/>
            <w:shd w:val="clear" w:color="auto" w:fill="auto"/>
            <w:vAlign w:val="center"/>
          </w:tcPr>
          <w:p w14:paraId="7A10BAE4" w14:textId="4BFEFCE7" w:rsidR="00546217" w:rsidRPr="0015719B" w:rsidRDefault="00546217" w:rsidP="00546217">
            <w:pPr>
              <w:spacing w:after="0" w:line="240" w:lineRule="auto"/>
              <w:jc w:val="right"/>
              <w:rPr>
                <w:ins w:id="516" w:author="Annie Herbert" w:date="2021-11-17T13:09:00Z"/>
                <w:rFonts w:ascii="Calibri" w:eastAsia="Times New Roman" w:hAnsi="Calibri" w:cs="Calibri"/>
                <w:color w:val="000000"/>
                <w:lang w:eastAsia="en-GB"/>
              </w:rPr>
            </w:pPr>
            <w:ins w:id="517" w:author="Annie Herbert" w:date="2021-11-17T13:09:00Z">
              <w:r w:rsidRPr="0015719B">
                <w:rPr>
                  <w:rFonts w:ascii="Calibri" w:eastAsia="Times New Roman" w:hAnsi="Calibri" w:cs="Calibri"/>
                  <w:color w:val="000000"/>
                  <w:lang w:eastAsia="en-GB"/>
                </w:rPr>
                <w:t>-9</w:t>
              </w:r>
            </w:ins>
          </w:p>
        </w:tc>
        <w:tc>
          <w:tcPr>
            <w:tcW w:w="1077" w:type="dxa"/>
            <w:shd w:val="clear" w:color="auto" w:fill="auto"/>
            <w:vAlign w:val="center"/>
          </w:tcPr>
          <w:p w14:paraId="6EDEB1DD" w14:textId="10390CFA" w:rsidR="00546217" w:rsidRPr="0015719B" w:rsidRDefault="00546217" w:rsidP="00546217">
            <w:pPr>
              <w:spacing w:after="0" w:line="240" w:lineRule="auto"/>
              <w:rPr>
                <w:ins w:id="518" w:author="Annie Herbert" w:date="2021-11-17T13:09:00Z"/>
                <w:rFonts w:ascii="Calibri" w:eastAsia="Times New Roman" w:hAnsi="Calibri" w:cs="Calibri"/>
                <w:color w:val="000000"/>
                <w:lang w:eastAsia="en-GB"/>
              </w:rPr>
            </w:pPr>
            <w:ins w:id="519" w:author="Annie Herbert" w:date="2021-11-17T13:09:00Z">
              <w:r w:rsidRPr="0015719B">
                <w:rPr>
                  <w:rFonts w:ascii="Calibri" w:eastAsia="Times New Roman" w:hAnsi="Calibri" w:cs="Calibri"/>
                  <w:color w:val="000000"/>
                  <w:lang w:eastAsia="en-GB"/>
                </w:rPr>
                <w:t>(-33, 22)</w:t>
              </w:r>
            </w:ins>
          </w:p>
        </w:tc>
        <w:tc>
          <w:tcPr>
            <w:tcW w:w="1188" w:type="dxa"/>
            <w:shd w:val="clear" w:color="auto" w:fill="auto"/>
            <w:noWrap/>
            <w:vAlign w:val="center"/>
          </w:tcPr>
          <w:p w14:paraId="705A60FF" w14:textId="77B38B3D" w:rsidR="00546217" w:rsidRDefault="00546217" w:rsidP="00546217">
            <w:pPr>
              <w:spacing w:after="0" w:line="240" w:lineRule="auto"/>
              <w:jc w:val="right"/>
              <w:rPr>
                <w:ins w:id="520" w:author="Annie Herbert" w:date="2021-11-17T13:09:00Z"/>
                <w:rFonts w:ascii="Calibri" w:hAnsi="Calibri" w:cs="Calibri"/>
                <w:color w:val="000000"/>
              </w:rPr>
            </w:pPr>
            <w:ins w:id="521" w:author="Annie Herbert" w:date="2021-11-17T13:09:00Z">
              <w:r>
                <w:rPr>
                  <w:rFonts w:ascii="Calibri" w:hAnsi="Calibri" w:cs="Calibri"/>
                  <w:color w:val="000000"/>
                </w:rPr>
                <w:t>26</w:t>
              </w:r>
            </w:ins>
          </w:p>
        </w:tc>
        <w:tc>
          <w:tcPr>
            <w:tcW w:w="1117" w:type="dxa"/>
            <w:shd w:val="clear" w:color="auto" w:fill="auto"/>
            <w:noWrap/>
            <w:vAlign w:val="center"/>
          </w:tcPr>
          <w:p w14:paraId="5647FE43" w14:textId="3DF19ABF" w:rsidR="00546217" w:rsidRDefault="00546217" w:rsidP="00546217">
            <w:pPr>
              <w:spacing w:after="0" w:line="240" w:lineRule="auto"/>
              <w:jc w:val="left"/>
              <w:rPr>
                <w:ins w:id="522" w:author="Annie Herbert" w:date="2021-11-17T13:09:00Z"/>
                <w:rFonts w:ascii="Calibri" w:hAnsi="Calibri" w:cs="Calibri"/>
                <w:color w:val="000000"/>
              </w:rPr>
            </w:pPr>
            <w:ins w:id="523" w:author="Annie Herbert" w:date="2021-11-17T13:09:00Z">
              <w:r>
                <w:rPr>
                  <w:rFonts w:ascii="Calibri" w:hAnsi="Calibri" w:cs="Calibri"/>
                  <w:color w:val="000000"/>
                </w:rPr>
                <w:t>(10, 44)</w:t>
              </w:r>
            </w:ins>
          </w:p>
        </w:tc>
        <w:tc>
          <w:tcPr>
            <w:tcW w:w="1422" w:type="dxa"/>
            <w:shd w:val="clear" w:color="auto" w:fill="auto"/>
            <w:noWrap/>
            <w:vAlign w:val="center"/>
          </w:tcPr>
          <w:p w14:paraId="22F23246" w14:textId="78CA6754" w:rsidR="00546217" w:rsidRDefault="00546217" w:rsidP="00546217">
            <w:pPr>
              <w:spacing w:after="0" w:line="240" w:lineRule="auto"/>
              <w:jc w:val="right"/>
              <w:rPr>
                <w:ins w:id="524" w:author="Annie Herbert" w:date="2021-11-17T13:09:00Z"/>
                <w:rFonts w:ascii="Calibri" w:hAnsi="Calibri" w:cs="Calibri"/>
                <w:color w:val="000000"/>
              </w:rPr>
            </w:pPr>
            <w:ins w:id="525" w:author="Annie Herbert" w:date="2021-11-17T13:09:00Z">
              <w:r>
                <w:rPr>
                  <w:rFonts w:ascii="Calibri" w:hAnsi="Calibri" w:cs="Calibri"/>
                  <w:color w:val="000000"/>
                </w:rPr>
                <w:t>14</w:t>
              </w:r>
            </w:ins>
          </w:p>
        </w:tc>
        <w:tc>
          <w:tcPr>
            <w:tcW w:w="1701" w:type="dxa"/>
            <w:shd w:val="clear" w:color="auto" w:fill="auto"/>
            <w:noWrap/>
            <w:vAlign w:val="center"/>
          </w:tcPr>
          <w:p w14:paraId="407F6A6A" w14:textId="07EAE879" w:rsidR="00546217" w:rsidRDefault="00546217" w:rsidP="00546217">
            <w:pPr>
              <w:spacing w:after="0" w:line="240" w:lineRule="auto"/>
              <w:jc w:val="left"/>
              <w:rPr>
                <w:ins w:id="526" w:author="Annie Herbert" w:date="2021-11-17T13:09:00Z"/>
                <w:rFonts w:ascii="Calibri" w:hAnsi="Calibri" w:cs="Calibri"/>
                <w:color w:val="000000"/>
              </w:rPr>
            </w:pPr>
            <w:ins w:id="527" w:author="Annie Herbert" w:date="2021-11-17T13:09:00Z">
              <w:r>
                <w:rPr>
                  <w:rFonts w:ascii="Calibri" w:hAnsi="Calibri" w:cs="Calibri"/>
                  <w:color w:val="000000"/>
                </w:rPr>
                <w:t>(-8, 41)</w:t>
              </w:r>
            </w:ins>
          </w:p>
        </w:tc>
      </w:tr>
      <w:tr w:rsidR="00546217" w:rsidRPr="0015719B" w14:paraId="7B7618F4" w14:textId="77777777" w:rsidTr="008B3C4E">
        <w:trPr>
          <w:trHeight w:hRule="exact" w:val="454"/>
          <w:ins w:id="528" w:author="Annie Herbert" w:date="2021-11-17T13:09:00Z"/>
        </w:trPr>
        <w:tc>
          <w:tcPr>
            <w:tcW w:w="1051" w:type="dxa"/>
            <w:vMerge/>
            <w:tcBorders>
              <w:bottom w:val="single" w:sz="4" w:space="0" w:color="auto"/>
            </w:tcBorders>
            <w:shd w:val="clear" w:color="auto" w:fill="auto"/>
            <w:noWrap/>
            <w:vAlign w:val="center"/>
          </w:tcPr>
          <w:p w14:paraId="726EC802" w14:textId="77777777" w:rsidR="00546217" w:rsidRPr="0015719B" w:rsidRDefault="00546217" w:rsidP="00546217">
            <w:pPr>
              <w:spacing w:after="0" w:line="240" w:lineRule="auto"/>
              <w:jc w:val="left"/>
              <w:rPr>
                <w:ins w:id="529" w:author="Annie Herbert" w:date="2021-11-17T13:09:00Z"/>
                <w:rFonts w:ascii="Times New Roman" w:eastAsia="Times New Roman" w:hAnsi="Times New Roman" w:cs="Times New Roman"/>
                <w:sz w:val="20"/>
                <w:szCs w:val="20"/>
                <w:lang w:eastAsia="en-GB"/>
              </w:rPr>
            </w:pPr>
          </w:p>
        </w:tc>
        <w:tc>
          <w:tcPr>
            <w:tcW w:w="1805" w:type="dxa"/>
            <w:tcBorders>
              <w:bottom w:val="single" w:sz="4" w:space="0" w:color="auto"/>
            </w:tcBorders>
            <w:shd w:val="clear" w:color="auto" w:fill="auto"/>
            <w:vAlign w:val="center"/>
          </w:tcPr>
          <w:p w14:paraId="1EFBDF34" w14:textId="77777777" w:rsidR="00546217" w:rsidRPr="0015719B" w:rsidRDefault="00546217" w:rsidP="00546217">
            <w:pPr>
              <w:spacing w:after="0" w:line="240" w:lineRule="auto"/>
              <w:rPr>
                <w:ins w:id="530" w:author="Annie Herbert" w:date="2021-11-17T13:09:00Z"/>
                <w:rFonts w:ascii="Calibri" w:eastAsia="Times New Roman" w:hAnsi="Calibri" w:cs="Calibri"/>
                <w:color w:val="000000"/>
                <w:lang w:eastAsia="en-GB"/>
              </w:rPr>
            </w:pPr>
          </w:p>
        </w:tc>
        <w:tc>
          <w:tcPr>
            <w:tcW w:w="1188" w:type="dxa"/>
            <w:tcBorders>
              <w:bottom w:val="single" w:sz="4" w:space="0" w:color="auto"/>
            </w:tcBorders>
            <w:shd w:val="clear" w:color="auto" w:fill="auto"/>
            <w:vAlign w:val="center"/>
          </w:tcPr>
          <w:p w14:paraId="3FAE85B6" w14:textId="77777777" w:rsidR="00546217" w:rsidRPr="0015719B" w:rsidRDefault="00546217" w:rsidP="00546217">
            <w:pPr>
              <w:spacing w:after="0" w:line="240" w:lineRule="auto"/>
              <w:jc w:val="right"/>
              <w:rPr>
                <w:ins w:id="531" w:author="Annie Herbert" w:date="2021-11-17T13:09:00Z"/>
                <w:rFonts w:ascii="Calibri" w:eastAsia="Times New Roman" w:hAnsi="Calibri" w:cs="Calibri"/>
                <w:color w:val="000000"/>
                <w:lang w:eastAsia="en-GB"/>
              </w:rPr>
            </w:pPr>
          </w:p>
        </w:tc>
        <w:tc>
          <w:tcPr>
            <w:tcW w:w="1163" w:type="dxa"/>
            <w:tcBorders>
              <w:bottom w:val="single" w:sz="4" w:space="0" w:color="auto"/>
            </w:tcBorders>
            <w:shd w:val="clear" w:color="auto" w:fill="auto"/>
            <w:vAlign w:val="center"/>
          </w:tcPr>
          <w:p w14:paraId="254C7D52" w14:textId="77777777" w:rsidR="00546217" w:rsidRPr="0015719B" w:rsidRDefault="00546217" w:rsidP="00546217">
            <w:pPr>
              <w:spacing w:after="0" w:line="240" w:lineRule="auto"/>
              <w:rPr>
                <w:ins w:id="532" w:author="Annie Herbert" w:date="2021-11-17T13:09:00Z"/>
                <w:rFonts w:ascii="Calibri" w:eastAsia="Times New Roman" w:hAnsi="Calibri" w:cs="Calibri"/>
                <w:color w:val="000000"/>
                <w:lang w:eastAsia="en-GB"/>
              </w:rPr>
            </w:pPr>
          </w:p>
        </w:tc>
        <w:tc>
          <w:tcPr>
            <w:tcW w:w="1188" w:type="dxa"/>
            <w:tcBorders>
              <w:bottom w:val="single" w:sz="4" w:space="0" w:color="auto"/>
            </w:tcBorders>
            <w:shd w:val="clear" w:color="auto" w:fill="auto"/>
            <w:vAlign w:val="center"/>
          </w:tcPr>
          <w:p w14:paraId="02708357" w14:textId="77777777" w:rsidR="00546217" w:rsidRPr="0015719B" w:rsidRDefault="00546217" w:rsidP="00546217">
            <w:pPr>
              <w:spacing w:after="0" w:line="240" w:lineRule="auto"/>
              <w:jc w:val="right"/>
              <w:rPr>
                <w:ins w:id="533" w:author="Annie Herbert" w:date="2021-11-17T13:09:00Z"/>
                <w:rFonts w:ascii="Calibri" w:eastAsia="Times New Roman" w:hAnsi="Calibri" w:cs="Calibri"/>
                <w:color w:val="000000"/>
                <w:lang w:eastAsia="en-GB"/>
              </w:rPr>
            </w:pPr>
          </w:p>
        </w:tc>
        <w:tc>
          <w:tcPr>
            <w:tcW w:w="1077" w:type="dxa"/>
            <w:tcBorders>
              <w:bottom w:val="single" w:sz="4" w:space="0" w:color="auto"/>
            </w:tcBorders>
            <w:shd w:val="clear" w:color="auto" w:fill="auto"/>
            <w:vAlign w:val="center"/>
          </w:tcPr>
          <w:p w14:paraId="316B5E33" w14:textId="77777777" w:rsidR="00546217" w:rsidRPr="0015719B" w:rsidRDefault="00546217" w:rsidP="00546217">
            <w:pPr>
              <w:spacing w:after="0" w:line="240" w:lineRule="auto"/>
              <w:rPr>
                <w:ins w:id="534" w:author="Annie Herbert" w:date="2021-11-17T13:09:00Z"/>
                <w:rFonts w:ascii="Calibri" w:eastAsia="Times New Roman" w:hAnsi="Calibri" w:cs="Calibri"/>
                <w:color w:val="000000"/>
                <w:lang w:eastAsia="en-GB"/>
              </w:rPr>
            </w:pPr>
          </w:p>
        </w:tc>
        <w:tc>
          <w:tcPr>
            <w:tcW w:w="1188" w:type="dxa"/>
            <w:tcBorders>
              <w:bottom w:val="single" w:sz="4" w:space="0" w:color="auto"/>
            </w:tcBorders>
            <w:shd w:val="clear" w:color="auto" w:fill="auto"/>
            <w:noWrap/>
            <w:vAlign w:val="center"/>
          </w:tcPr>
          <w:p w14:paraId="7F0989D7" w14:textId="77777777" w:rsidR="00546217" w:rsidRDefault="00546217" w:rsidP="00546217">
            <w:pPr>
              <w:spacing w:after="0" w:line="240" w:lineRule="auto"/>
              <w:jc w:val="right"/>
              <w:rPr>
                <w:ins w:id="535" w:author="Annie Herbert" w:date="2021-11-17T13:09:00Z"/>
                <w:rFonts w:ascii="Calibri" w:hAnsi="Calibri" w:cs="Calibri"/>
                <w:color w:val="000000"/>
              </w:rPr>
            </w:pPr>
          </w:p>
        </w:tc>
        <w:tc>
          <w:tcPr>
            <w:tcW w:w="1117" w:type="dxa"/>
            <w:tcBorders>
              <w:bottom w:val="single" w:sz="4" w:space="0" w:color="auto"/>
            </w:tcBorders>
            <w:shd w:val="clear" w:color="auto" w:fill="auto"/>
            <w:noWrap/>
            <w:vAlign w:val="center"/>
          </w:tcPr>
          <w:p w14:paraId="2BFA009B" w14:textId="77777777" w:rsidR="00546217" w:rsidRDefault="00546217" w:rsidP="00546217">
            <w:pPr>
              <w:spacing w:after="0" w:line="240" w:lineRule="auto"/>
              <w:jc w:val="left"/>
              <w:rPr>
                <w:ins w:id="536" w:author="Annie Herbert" w:date="2021-11-17T13:09:00Z"/>
                <w:rFonts w:ascii="Calibri" w:hAnsi="Calibri" w:cs="Calibri"/>
                <w:color w:val="000000"/>
              </w:rPr>
            </w:pPr>
          </w:p>
        </w:tc>
        <w:tc>
          <w:tcPr>
            <w:tcW w:w="1422" w:type="dxa"/>
            <w:tcBorders>
              <w:bottom w:val="single" w:sz="4" w:space="0" w:color="auto"/>
            </w:tcBorders>
            <w:shd w:val="clear" w:color="auto" w:fill="auto"/>
            <w:noWrap/>
            <w:vAlign w:val="center"/>
          </w:tcPr>
          <w:p w14:paraId="30F60BC2" w14:textId="77777777" w:rsidR="00546217" w:rsidRDefault="00546217" w:rsidP="00546217">
            <w:pPr>
              <w:spacing w:after="0" w:line="240" w:lineRule="auto"/>
              <w:jc w:val="right"/>
              <w:rPr>
                <w:ins w:id="537" w:author="Annie Herbert" w:date="2021-11-17T13:09:00Z"/>
                <w:rFonts w:ascii="Calibri" w:hAnsi="Calibri" w:cs="Calibri"/>
                <w:color w:val="000000"/>
              </w:rPr>
            </w:pPr>
          </w:p>
        </w:tc>
        <w:tc>
          <w:tcPr>
            <w:tcW w:w="1701" w:type="dxa"/>
            <w:tcBorders>
              <w:bottom w:val="single" w:sz="4" w:space="0" w:color="auto"/>
            </w:tcBorders>
            <w:shd w:val="clear" w:color="auto" w:fill="auto"/>
            <w:noWrap/>
            <w:vAlign w:val="center"/>
          </w:tcPr>
          <w:p w14:paraId="6A2DD5F5" w14:textId="77777777" w:rsidR="00546217" w:rsidRDefault="00546217" w:rsidP="00546217">
            <w:pPr>
              <w:spacing w:after="0" w:line="240" w:lineRule="auto"/>
              <w:jc w:val="left"/>
              <w:rPr>
                <w:ins w:id="538" w:author="Annie Herbert" w:date="2021-11-17T13:09:00Z"/>
                <w:rFonts w:ascii="Calibri" w:hAnsi="Calibri" w:cs="Calibri"/>
                <w:color w:val="000000"/>
              </w:rPr>
            </w:pPr>
          </w:p>
        </w:tc>
      </w:tr>
    </w:tbl>
    <w:p w14:paraId="17FBD13D" w14:textId="77777777" w:rsidR="00D0007C" w:rsidRDefault="00D0007C" w:rsidP="00D0007C">
      <w:pPr>
        <w:pStyle w:val="Undertables"/>
      </w:pPr>
      <w:r>
        <w:t>CI = Confidence interval; IPTW = Inverse probability treatment weighting</w:t>
      </w:r>
    </w:p>
    <w:p w14:paraId="3296CB3B" w14:textId="77777777" w:rsidR="00D0007C" w:rsidRDefault="00D0007C" w:rsidP="00D0007C">
      <w:pPr>
        <w:pStyle w:val="Undertables"/>
      </w:pPr>
      <w:r w:rsidRPr="00F630CA">
        <w:t>Statistics</w:t>
      </w:r>
      <w:r>
        <w:t xml:space="preserve"> for all samples except ‘Complete cases only’</w:t>
      </w:r>
      <w:r w:rsidRPr="00F630CA">
        <w:t xml:space="preserve"> are pooled from 50 multiply imputed datasets</w:t>
      </w:r>
      <w:r>
        <w:t xml:space="preserve"> using Rubin’s rules</w:t>
      </w:r>
      <w:r w:rsidRPr="00F630CA">
        <w:t>, as described in Methods.</w:t>
      </w:r>
      <w:r>
        <w:t xml:space="preserve"> % change calculated from the estimated coefficient for victimisation category in each model, as % change = [exp(coefficient)-</w:t>
      </w:r>
      <w:proofErr w:type="gramStart"/>
      <w:r>
        <w:t>1]*</w:t>
      </w:r>
      <w:proofErr w:type="gramEnd"/>
      <w:r>
        <w:t>100.</w:t>
      </w:r>
    </w:p>
    <w:p w14:paraId="5DFF6781" w14:textId="77777777" w:rsidR="00D0007C" w:rsidRDefault="00D0007C" w:rsidP="00D0007C">
      <w:pPr>
        <w:pStyle w:val="Undertables"/>
      </w:pPr>
      <w:r>
        <w:t>*Adjusted for</w:t>
      </w:r>
      <w:r w:rsidRPr="008E78E1">
        <w:t xml:space="preserve"> </w:t>
      </w:r>
      <w:r>
        <w:t xml:space="preserve">logged </w:t>
      </w:r>
      <w:r>
        <w:rPr>
          <w:rFonts w:cstheme="minorHAnsi"/>
        </w:rPr>
        <w:t>depressive symptom</w:t>
      </w:r>
      <w:r w:rsidDel="008E6A90">
        <w:t xml:space="preserve"> </w:t>
      </w:r>
      <w:r>
        <w:t>score at age 16, ethnicity, socioeconomic status, and dummy variables for childhood emotional abuse, physical abuse, sexual abuse, and emotional neglect.</w:t>
      </w:r>
    </w:p>
    <w:p w14:paraId="276B6F01" w14:textId="77777777" w:rsidR="00D0007C" w:rsidRDefault="00D0007C" w:rsidP="00D0007C">
      <w:pPr>
        <w:pStyle w:val="Undertables"/>
      </w:pPr>
      <w:r>
        <w:t>**As in Adjusted A*, additionally adjusted for sexual minority status, anxiety, extreme parental monitoring, anti-social behaviour, smoking, cannabis use, illicit (non-cannabis) drug use, hazardous alcohol use, bullying, witnessing domestic violence, parental mental health problem, parental substance abuse, parental criminal conviction, and parental separation.</w:t>
      </w:r>
    </w:p>
    <w:p w14:paraId="2A32AE3C" w14:textId="4A920519" w:rsidR="00B93EF9" w:rsidRDefault="00B93EF9" w:rsidP="00D0007C">
      <w:pPr>
        <w:pStyle w:val="Undertables"/>
        <w:sectPr w:rsidR="00B93EF9" w:rsidSect="00737392">
          <w:pgSz w:w="16838" w:h="11906" w:orient="landscape"/>
          <w:pgMar w:top="1440" w:right="1440" w:bottom="1440" w:left="1440" w:header="708" w:footer="708" w:gutter="0"/>
          <w:cols w:space="708"/>
          <w:docGrid w:linePitch="360"/>
        </w:sectPr>
      </w:pPr>
      <w:r>
        <w:t>***</w:t>
      </w:r>
      <w:r w:rsidR="009F2E61">
        <w:t xml:space="preserve">Analyses were restricted to participants with complete data on all variables included in a model. Ns are 1329 women and 719 men for crude model, </w:t>
      </w:r>
      <w:r w:rsidR="009F2145">
        <w:t>680 women and 396 men for adjusted model A, and 300 women and 189 men for adjusted model B and IPTW</w:t>
      </w:r>
    </w:p>
    <w:p w14:paraId="7552FCA0" w14:textId="77777777" w:rsidR="00D0007C" w:rsidRPr="005A6BC3" w:rsidRDefault="00D0007C" w:rsidP="00D0007C">
      <w:pPr>
        <w:rPr>
          <w:b/>
          <w:bCs/>
        </w:rPr>
      </w:pPr>
      <w:r w:rsidRPr="005A6BC3">
        <w:rPr>
          <w:b/>
          <w:bCs/>
        </w:rPr>
        <w:t xml:space="preserve">Table </w:t>
      </w:r>
      <w:r>
        <w:rPr>
          <w:b/>
          <w:bCs/>
        </w:rPr>
        <w:t>S5</w:t>
      </w:r>
      <w:r w:rsidRPr="005A6BC3">
        <w:rPr>
          <w:b/>
          <w:bCs/>
        </w:rPr>
        <w:t xml:space="preserve">. Estimates from </w:t>
      </w:r>
      <w:r>
        <w:rPr>
          <w:b/>
          <w:bCs/>
        </w:rPr>
        <w:t>difference-in-difference analysis</w:t>
      </w:r>
      <w:r w:rsidRPr="005A6BC3">
        <w:rPr>
          <w:b/>
          <w:bCs/>
        </w:rPr>
        <w:t xml:space="preserve"> investigating the relationship between IPVA victimisation at age 18-21 and </w:t>
      </w:r>
      <w:r>
        <w:rPr>
          <w:b/>
          <w:bCs/>
        </w:rPr>
        <w:t xml:space="preserve">logged </w:t>
      </w:r>
      <w:r w:rsidRPr="005C07B3">
        <w:rPr>
          <w:rFonts w:cstheme="minorHAnsi"/>
          <w:b/>
          <w:bCs/>
        </w:rPr>
        <w:t>depressive symptom</w:t>
      </w:r>
      <w:r w:rsidRPr="005A6BC3" w:rsidDel="008E6A90">
        <w:rPr>
          <w:b/>
          <w:bCs/>
        </w:rPr>
        <w:t xml:space="preserve"> </w:t>
      </w:r>
      <w:r w:rsidRPr="005A6BC3">
        <w:rPr>
          <w:b/>
          <w:bCs/>
        </w:rPr>
        <w:t>scores at age</w:t>
      </w:r>
      <w:r>
        <w:rPr>
          <w:b/>
          <w:bCs/>
        </w:rPr>
        <w:t xml:space="preserve">s 16 and </w:t>
      </w:r>
      <w:r w:rsidRPr="005A6BC3">
        <w:rPr>
          <w:b/>
          <w:bCs/>
        </w:rPr>
        <w:t>23</w:t>
      </w:r>
      <w:r>
        <w:rPr>
          <w:b/>
          <w:bCs/>
        </w:rPr>
        <w:t>, on complete cases only</w:t>
      </w:r>
      <w:r w:rsidRPr="005A6BC3">
        <w:rPr>
          <w:b/>
          <w:bCs/>
        </w:rPr>
        <w:t>.</w:t>
      </w:r>
    </w:p>
    <w:tbl>
      <w:tblPr>
        <w:tblW w:w="15250" w:type="dxa"/>
        <w:tblLayout w:type="fixed"/>
        <w:tblLook w:val="04A0" w:firstRow="1" w:lastRow="0" w:firstColumn="1" w:lastColumn="0" w:noHBand="0" w:noVBand="1"/>
      </w:tblPr>
      <w:tblGrid>
        <w:gridCol w:w="929"/>
        <w:gridCol w:w="1878"/>
        <w:gridCol w:w="1100"/>
        <w:gridCol w:w="1040"/>
        <w:gridCol w:w="944"/>
        <w:gridCol w:w="7"/>
        <w:gridCol w:w="1100"/>
        <w:gridCol w:w="1164"/>
        <w:gridCol w:w="918"/>
        <w:gridCol w:w="8"/>
        <w:gridCol w:w="1100"/>
        <w:gridCol w:w="1077"/>
        <w:gridCol w:w="926"/>
        <w:gridCol w:w="1100"/>
        <w:gridCol w:w="994"/>
        <w:gridCol w:w="965"/>
        <w:tblGridChange w:id="539">
          <w:tblGrid>
            <w:gridCol w:w="929"/>
            <w:gridCol w:w="1878"/>
            <w:gridCol w:w="1100"/>
            <w:gridCol w:w="1040"/>
            <w:gridCol w:w="944"/>
            <w:gridCol w:w="7"/>
            <w:gridCol w:w="1100"/>
            <w:gridCol w:w="1164"/>
            <w:gridCol w:w="918"/>
            <w:gridCol w:w="8"/>
            <w:gridCol w:w="1100"/>
            <w:gridCol w:w="1077"/>
            <w:gridCol w:w="926"/>
            <w:gridCol w:w="1100"/>
            <w:gridCol w:w="994"/>
            <w:gridCol w:w="965"/>
          </w:tblGrid>
        </w:tblGridChange>
      </w:tblGrid>
      <w:tr w:rsidR="00D0007C" w:rsidRPr="00B1533C" w14:paraId="2B84F66A" w14:textId="77777777" w:rsidTr="008B3C4E">
        <w:trPr>
          <w:trHeight w:val="615"/>
        </w:trPr>
        <w:tc>
          <w:tcPr>
            <w:tcW w:w="929" w:type="dxa"/>
            <w:tcBorders>
              <w:bottom w:val="single" w:sz="4" w:space="0" w:color="auto"/>
            </w:tcBorders>
            <w:shd w:val="clear" w:color="auto" w:fill="auto"/>
            <w:vAlign w:val="center"/>
            <w:hideMark/>
          </w:tcPr>
          <w:p w14:paraId="0BB2753F" w14:textId="77777777" w:rsidR="00D0007C" w:rsidRPr="00D90666" w:rsidRDefault="00D0007C" w:rsidP="008B3C4E">
            <w:pPr>
              <w:spacing w:after="0" w:line="240" w:lineRule="auto"/>
              <w:jc w:val="left"/>
              <w:rPr>
                <w:rFonts w:ascii="Calibri" w:eastAsia="Times New Roman" w:hAnsi="Calibri" w:cs="Calibri"/>
                <w:b/>
                <w:bCs/>
                <w:color w:val="000000"/>
                <w:sz w:val="20"/>
                <w:szCs w:val="20"/>
                <w:lang w:eastAsia="en-GB"/>
              </w:rPr>
            </w:pPr>
            <w:r w:rsidRPr="00D90666">
              <w:rPr>
                <w:rFonts w:ascii="Calibri" w:eastAsia="Times New Roman" w:hAnsi="Calibri" w:cs="Calibri"/>
                <w:b/>
                <w:bCs/>
                <w:color w:val="000000"/>
                <w:sz w:val="20"/>
                <w:szCs w:val="20"/>
                <w:lang w:eastAsia="en-GB"/>
              </w:rPr>
              <w:t> </w:t>
            </w:r>
          </w:p>
        </w:tc>
        <w:tc>
          <w:tcPr>
            <w:tcW w:w="1878" w:type="dxa"/>
            <w:tcBorders>
              <w:bottom w:val="single" w:sz="4" w:space="0" w:color="auto"/>
            </w:tcBorders>
            <w:shd w:val="clear" w:color="auto" w:fill="auto"/>
            <w:vAlign w:val="center"/>
            <w:hideMark/>
          </w:tcPr>
          <w:p w14:paraId="5848B3BF" w14:textId="77777777" w:rsidR="00D0007C" w:rsidRPr="00D90666" w:rsidRDefault="00D0007C" w:rsidP="008B3C4E">
            <w:pPr>
              <w:spacing w:after="0" w:line="240" w:lineRule="auto"/>
              <w:jc w:val="left"/>
              <w:rPr>
                <w:rFonts w:ascii="Calibri" w:eastAsia="Times New Roman" w:hAnsi="Calibri" w:cs="Calibri"/>
                <w:b/>
                <w:bCs/>
                <w:color w:val="000000"/>
                <w:sz w:val="20"/>
                <w:szCs w:val="20"/>
                <w:lang w:eastAsia="en-GB"/>
              </w:rPr>
            </w:pPr>
            <w:r w:rsidRPr="00D90666">
              <w:rPr>
                <w:rFonts w:ascii="Calibri" w:eastAsia="Times New Roman" w:hAnsi="Calibri" w:cs="Calibri"/>
                <w:b/>
                <w:bCs/>
                <w:color w:val="000000"/>
                <w:sz w:val="20"/>
                <w:szCs w:val="20"/>
                <w:lang w:eastAsia="en-GB"/>
              </w:rPr>
              <w:t> </w:t>
            </w:r>
          </w:p>
        </w:tc>
        <w:tc>
          <w:tcPr>
            <w:tcW w:w="3084" w:type="dxa"/>
            <w:gridSpan w:val="3"/>
            <w:tcBorders>
              <w:top w:val="single" w:sz="4" w:space="0" w:color="auto"/>
              <w:bottom w:val="single" w:sz="4" w:space="0" w:color="auto"/>
            </w:tcBorders>
            <w:shd w:val="clear" w:color="auto" w:fill="auto"/>
            <w:noWrap/>
          </w:tcPr>
          <w:p w14:paraId="782499A0" w14:textId="77777777" w:rsidR="00D0007C" w:rsidRDefault="00D0007C" w:rsidP="008B3C4E">
            <w:pPr>
              <w:spacing w:after="0" w:line="240" w:lineRule="auto"/>
              <w:jc w:val="center"/>
              <w:rPr>
                <w:rFonts w:ascii="Calibri" w:eastAsia="Times New Roman" w:hAnsi="Calibri" w:cs="Calibri"/>
                <w:b/>
                <w:bCs/>
                <w:color w:val="000000"/>
                <w:lang w:eastAsia="en-GB"/>
              </w:rPr>
            </w:pPr>
            <w:r w:rsidRPr="0015719B">
              <w:rPr>
                <w:rFonts w:ascii="Calibri" w:eastAsia="Times New Roman" w:hAnsi="Calibri" w:cs="Calibri"/>
                <w:b/>
                <w:bCs/>
                <w:color w:val="000000"/>
                <w:lang w:eastAsia="en-GB"/>
              </w:rPr>
              <w:t>Main</w:t>
            </w:r>
            <w:r>
              <w:rPr>
                <w:rFonts w:ascii="Calibri" w:eastAsia="Times New Roman" w:hAnsi="Calibri" w:cs="Calibri"/>
                <w:b/>
                <w:bCs/>
                <w:color w:val="000000"/>
                <w:lang w:eastAsia="en-GB"/>
              </w:rPr>
              <w:t xml:space="preserve"> analysis sample </w:t>
            </w:r>
          </w:p>
          <w:p w14:paraId="2F2676E7" w14:textId="77777777" w:rsidR="00D0007C" w:rsidRPr="0015719B" w:rsidRDefault="00D0007C" w:rsidP="008B3C4E">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w:t>
            </w:r>
            <w:r w:rsidRPr="00A71CEB">
              <w:rPr>
                <w:rFonts w:ascii="Calibri" w:eastAsia="Times New Roman" w:hAnsi="Calibri" w:cs="Calibri"/>
                <w:b/>
                <w:bCs/>
                <w:color w:val="000000"/>
                <w:lang w:eastAsia="en-GB"/>
              </w:rPr>
              <w:t xml:space="preserve">N: Men = </w:t>
            </w:r>
            <w:r w:rsidRPr="00A71CEB">
              <w:rPr>
                <w:b/>
                <w:bCs/>
              </w:rPr>
              <w:t>1,039, Women = 1,753</w:t>
            </w:r>
            <w:r>
              <w:rPr>
                <w:rFonts w:ascii="Calibri" w:eastAsia="Times New Roman" w:hAnsi="Calibri" w:cs="Calibri"/>
                <w:b/>
                <w:bCs/>
                <w:color w:val="000000"/>
                <w:lang w:eastAsia="en-GB"/>
              </w:rPr>
              <w:t>)</w:t>
            </w:r>
          </w:p>
          <w:p w14:paraId="71AC456B" w14:textId="77777777" w:rsidR="00D0007C" w:rsidRPr="00D90666" w:rsidRDefault="00D0007C" w:rsidP="008B3C4E">
            <w:pPr>
              <w:spacing w:after="0" w:line="240" w:lineRule="auto"/>
              <w:jc w:val="center"/>
              <w:rPr>
                <w:rFonts w:ascii="Calibri" w:eastAsia="Times New Roman" w:hAnsi="Calibri" w:cs="Calibri"/>
                <w:b/>
                <w:bCs/>
                <w:color w:val="000000"/>
                <w:sz w:val="20"/>
                <w:szCs w:val="20"/>
                <w:lang w:eastAsia="en-GB"/>
              </w:rPr>
            </w:pPr>
          </w:p>
        </w:tc>
        <w:tc>
          <w:tcPr>
            <w:tcW w:w="3189" w:type="dxa"/>
            <w:gridSpan w:val="4"/>
            <w:tcBorders>
              <w:top w:val="single" w:sz="4" w:space="0" w:color="auto"/>
              <w:bottom w:val="single" w:sz="4" w:space="0" w:color="auto"/>
            </w:tcBorders>
            <w:shd w:val="clear" w:color="auto" w:fill="auto"/>
            <w:noWrap/>
          </w:tcPr>
          <w:p w14:paraId="78F02157" w14:textId="77777777" w:rsidR="00D0007C" w:rsidRDefault="00D0007C" w:rsidP="008B3C4E">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 xml:space="preserve">Complete cases only </w:t>
            </w:r>
          </w:p>
          <w:p w14:paraId="2F3BF008" w14:textId="77777777" w:rsidR="00D0007C" w:rsidRPr="0015719B" w:rsidRDefault="00D0007C" w:rsidP="008B3C4E">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(N</w:t>
            </w:r>
            <w:r w:rsidRPr="00A71CEB">
              <w:rPr>
                <w:rFonts w:ascii="Calibri" w:eastAsia="Times New Roman" w:hAnsi="Calibri" w:cs="Calibri"/>
                <w:b/>
                <w:bCs/>
                <w:color w:val="000000"/>
                <w:lang w:eastAsia="en-GB"/>
              </w:rPr>
              <w:t xml:space="preserve">: Men = </w:t>
            </w:r>
            <w:r>
              <w:rPr>
                <w:b/>
                <w:bCs/>
              </w:rPr>
              <w:t>719</w:t>
            </w:r>
            <w:r w:rsidRPr="00A71CEB">
              <w:rPr>
                <w:b/>
                <w:bCs/>
              </w:rPr>
              <w:t xml:space="preserve">, Women = </w:t>
            </w:r>
            <w:r>
              <w:rPr>
                <w:b/>
                <w:bCs/>
              </w:rPr>
              <w:t>1,329</w:t>
            </w:r>
            <w:r>
              <w:rPr>
                <w:rFonts w:ascii="Calibri" w:eastAsia="Times New Roman" w:hAnsi="Calibri" w:cs="Calibri"/>
                <w:b/>
                <w:bCs/>
                <w:color w:val="000000"/>
                <w:lang w:eastAsia="en-GB"/>
              </w:rPr>
              <w:t>)</w:t>
            </w:r>
          </w:p>
          <w:p w14:paraId="29742C43" w14:textId="77777777" w:rsidR="00D0007C" w:rsidRPr="00D90666" w:rsidRDefault="00D0007C" w:rsidP="008B3C4E">
            <w:pPr>
              <w:spacing w:after="0" w:line="240" w:lineRule="auto"/>
              <w:jc w:val="center"/>
              <w:rPr>
                <w:rFonts w:ascii="Calibri" w:eastAsia="Times New Roman" w:hAnsi="Calibri" w:cs="Calibri"/>
                <w:b/>
                <w:bCs/>
                <w:color w:val="000000"/>
                <w:sz w:val="20"/>
                <w:szCs w:val="20"/>
                <w:lang w:eastAsia="en-GB"/>
              </w:rPr>
            </w:pPr>
          </w:p>
        </w:tc>
        <w:tc>
          <w:tcPr>
            <w:tcW w:w="3111" w:type="dxa"/>
            <w:gridSpan w:val="4"/>
            <w:tcBorders>
              <w:top w:val="single" w:sz="4" w:space="0" w:color="auto"/>
              <w:bottom w:val="single" w:sz="4" w:space="0" w:color="auto"/>
            </w:tcBorders>
            <w:shd w:val="clear" w:color="auto" w:fill="auto"/>
          </w:tcPr>
          <w:p w14:paraId="68D2D982" w14:textId="77777777" w:rsidR="00D0007C" w:rsidRDefault="00D0007C" w:rsidP="008B3C4E">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 xml:space="preserve">Including those victimised by age 17 </w:t>
            </w:r>
          </w:p>
          <w:p w14:paraId="7BEF41E4" w14:textId="77777777" w:rsidR="00D0007C" w:rsidRPr="00D90666" w:rsidRDefault="00D0007C" w:rsidP="008B3C4E">
            <w:pPr>
              <w:spacing w:after="0" w:line="240" w:lineRule="auto"/>
              <w:jc w:val="center"/>
              <w:rPr>
                <w:rFonts w:ascii="Calibri" w:eastAsia="Times New Roman" w:hAnsi="Calibri" w:cs="Calibri"/>
                <w:b/>
                <w:bCs/>
                <w:color w:val="000000"/>
                <w:sz w:val="20"/>
                <w:szCs w:val="20"/>
                <w:lang w:eastAsia="en-GB"/>
              </w:rPr>
            </w:pPr>
            <w:r>
              <w:rPr>
                <w:rFonts w:ascii="Calibri" w:eastAsia="Times New Roman" w:hAnsi="Calibri" w:cs="Calibri"/>
                <w:b/>
                <w:bCs/>
                <w:color w:val="000000"/>
                <w:lang w:eastAsia="en-GB"/>
              </w:rPr>
              <w:t>(N: Men = 1204, Women = 2075)</w:t>
            </w:r>
          </w:p>
        </w:tc>
        <w:tc>
          <w:tcPr>
            <w:tcW w:w="3059" w:type="dxa"/>
            <w:gridSpan w:val="3"/>
            <w:tcBorders>
              <w:top w:val="single" w:sz="4" w:space="0" w:color="auto"/>
              <w:bottom w:val="single" w:sz="4" w:space="0" w:color="auto"/>
            </w:tcBorders>
            <w:shd w:val="clear" w:color="auto" w:fill="auto"/>
            <w:noWrap/>
          </w:tcPr>
          <w:p w14:paraId="24BFB6B9" w14:textId="12B27142" w:rsidR="00D0007C" w:rsidRDefault="00D0007C" w:rsidP="008B3C4E">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 xml:space="preserve">Including only those who had had a romantic encounter by age </w:t>
            </w:r>
            <w:ins w:id="540" w:author="Annie Herbert" w:date="2021-11-17T13:04:00Z">
              <w:r w:rsidR="00F53A04">
                <w:rPr>
                  <w:rFonts w:ascii="Calibri" w:eastAsia="Times New Roman" w:hAnsi="Calibri" w:cs="Calibri"/>
                  <w:b/>
                  <w:bCs/>
                  <w:color w:val="000000"/>
                  <w:lang w:eastAsia="en-GB"/>
                </w:rPr>
                <w:t>21</w:t>
              </w:r>
            </w:ins>
            <w:del w:id="541" w:author="Annie Herbert" w:date="2021-11-17T13:04:00Z">
              <w:r w:rsidDel="00F53A04">
                <w:rPr>
                  <w:rFonts w:ascii="Calibri" w:eastAsia="Times New Roman" w:hAnsi="Calibri" w:cs="Calibri"/>
                  <w:b/>
                  <w:bCs/>
                  <w:color w:val="000000"/>
                  <w:lang w:eastAsia="en-GB"/>
                </w:rPr>
                <w:delText xml:space="preserve">17 </w:delText>
              </w:r>
            </w:del>
          </w:p>
          <w:p w14:paraId="69D1AA73" w14:textId="77777777" w:rsidR="00D0007C" w:rsidRPr="00D90666" w:rsidRDefault="00D0007C" w:rsidP="008B3C4E">
            <w:pPr>
              <w:spacing w:after="0" w:line="240" w:lineRule="auto"/>
              <w:jc w:val="center"/>
              <w:rPr>
                <w:rFonts w:ascii="Times New Roman" w:eastAsia="Times New Roman" w:hAnsi="Times New Roman" w:cs="Times New Roman"/>
                <w:sz w:val="20"/>
                <w:szCs w:val="20"/>
                <w:lang w:eastAsia="en-GB"/>
              </w:rPr>
            </w:pPr>
            <w:r>
              <w:rPr>
                <w:rFonts w:ascii="Calibri" w:eastAsia="Times New Roman" w:hAnsi="Calibri" w:cs="Calibri"/>
                <w:b/>
                <w:bCs/>
                <w:color w:val="000000"/>
                <w:lang w:eastAsia="en-GB"/>
              </w:rPr>
              <w:t>(N: Men = 894, Women = 1,528)</w:t>
            </w:r>
          </w:p>
        </w:tc>
      </w:tr>
      <w:tr w:rsidR="00D0007C" w:rsidRPr="00B1533C" w14:paraId="1C858766" w14:textId="77777777" w:rsidTr="008B3C4E">
        <w:trPr>
          <w:trHeight w:hRule="exact" w:val="567"/>
        </w:trPr>
        <w:tc>
          <w:tcPr>
            <w:tcW w:w="929" w:type="dxa"/>
            <w:tcBorders>
              <w:top w:val="single" w:sz="4" w:space="0" w:color="auto"/>
              <w:bottom w:val="single" w:sz="4" w:space="0" w:color="auto"/>
            </w:tcBorders>
            <w:shd w:val="clear" w:color="auto" w:fill="auto"/>
            <w:vAlign w:val="center"/>
            <w:hideMark/>
          </w:tcPr>
          <w:p w14:paraId="26EE04EB" w14:textId="77777777" w:rsidR="00D0007C" w:rsidRPr="00D90666" w:rsidRDefault="00D0007C" w:rsidP="008B3C4E">
            <w:pPr>
              <w:spacing w:after="0" w:line="240" w:lineRule="auto"/>
              <w:jc w:val="left"/>
              <w:rPr>
                <w:rFonts w:ascii="Calibri" w:eastAsia="Times New Roman" w:hAnsi="Calibri" w:cs="Calibri"/>
                <w:b/>
                <w:bCs/>
                <w:color w:val="000000"/>
                <w:sz w:val="20"/>
                <w:szCs w:val="20"/>
                <w:lang w:eastAsia="en-GB"/>
              </w:rPr>
            </w:pPr>
            <w:r w:rsidRPr="00D90666">
              <w:rPr>
                <w:rFonts w:ascii="Calibri" w:eastAsia="Times New Roman" w:hAnsi="Calibri" w:cs="Calibri"/>
                <w:b/>
                <w:bCs/>
                <w:color w:val="000000"/>
                <w:sz w:val="20"/>
                <w:szCs w:val="20"/>
                <w:lang w:eastAsia="en-GB"/>
              </w:rPr>
              <w:t>Sex</w:t>
            </w:r>
          </w:p>
        </w:tc>
        <w:tc>
          <w:tcPr>
            <w:tcW w:w="1878" w:type="dxa"/>
            <w:tcBorders>
              <w:top w:val="single" w:sz="4" w:space="0" w:color="auto"/>
              <w:bottom w:val="single" w:sz="4" w:space="0" w:color="auto"/>
            </w:tcBorders>
            <w:shd w:val="clear" w:color="auto" w:fill="auto"/>
            <w:vAlign w:val="center"/>
            <w:hideMark/>
          </w:tcPr>
          <w:p w14:paraId="143F7EFE" w14:textId="77777777" w:rsidR="00D0007C" w:rsidRPr="00D90666" w:rsidRDefault="00D0007C" w:rsidP="008B3C4E">
            <w:pPr>
              <w:spacing w:after="0" w:line="240" w:lineRule="auto"/>
              <w:jc w:val="left"/>
              <w:rPr>
                <w:rFonts w:ascii="Calibri" w:eastAsia="Times New Roman" w:hAnsi="Calibri" w:cs="Calibri"/>
                <w:b/>
                <w:bCs/>
                <w:color w:val="000000"/>
                <w:sz w:val="20"/>
                <w:szCs w:val="20"/>
                <w:lang w:eastAsia="en-GB"/>
              </w:rPr>
            </w:pPr>
            <w:r w:rsidRPr="00D90666">
              <w:rPr>
                <w:rFonts w:ascii="Calibri" w:eastAsia="Times New Roman" w:hAnsi="Calibri" w:cs="Calibri"/>
                <w:b/>
                <w:bCs/>
                <w:color w:val="000000"/>
                <w:sz w:val="20"/>
                <w:szCs w:val="20"/>
                <w:lang w:eastAsia="en-GB"/>
              </w:rPr>
              <w:t>Term</w:t>
            </w:r>
          </w:p>
        </w:tc>
        <w:tc>
          <w:tcPr>
            <w:tcW w:w="1100" w:type="dxa"/>
            <w:tcBorders>
              <w:top w:val="single" w:sz="4" w:space="0" w:color="auto"/>
              <w:bottom w:val="single" w:sz="4" w:space="0" w:color="auto"/>
            </w:tcBorders>
            <w:shd w:val="clear" w:color="auto" w:fill="auto"/>
            <w:vAlign w:val="center"/>
            <w:hideMark/>
          </w:tcPr>
          <w:p w14:paraId="62F7A505" w14:textId="77777777" w:rsidR="00D0007C" w:rsidRPr="00D90666" w:rsidRDefault="00D0007C" w:rsidP="008B3C4E">
            <w:pPr>
              <w:spacing w:after="0" w:line="240" w:lineRule="auto"/>
              <w:jc w:val="right"/>
              <w:rPr>
                <w:rFonts w:ascii="Calibri" w:eastAsia="Times New Roman" w:hAnsi="Calibri" w:cs="Calibri"/>
                <w:b/>
                <w:bCs/>
                <w:color w:val="000000"/>
                <w:sz w:val="20"/>
                <w:szCs w:val="20"/>
                <w:lang w:eastAsia="en-GB"/>
              </w:rPr>
            </w:pPr>
            <w:r w:rsidRPr="0015719B">
              <w:rPr>
                <w:rFonts w:ascii="Calibri" w:eastAsia="Times New Roman" w:hAnsi="Calibri" w:cs="Calibri"/>
                <w:b/>
                <w:bCs/>
                <w:color w:val="000000"/>
                <w:sz w:val="20"/>
                <w:szCs w:val="20"/>
                <w:lang w:eastAsia="en-GB"/>
              </w:rPr>
              <w:t xml:space="preserve">% </w:t>
            </w:r>
            <w:proofErr w:type="gramStart"/>
            <w:r w:rsidRPr="0015719B">
              <w:rPr>
                <w:rFonts w:ascii="Calibri" w:eastAsia="Times New Roman" w:hAnsi="Calibri" w:cs="Calibri"/>
                <w:b/>
                <w:bCs/>
                <w:color w:val="000000"/>
                <w:sz w:val="20"/>
                <w:szCs w:val="20"/>
                <w:lang w:eastAsia="en-GB"/>
              </w:rPr>
              <w:t>change</w:t>
            </w:r>
            <w:proofErr w:type="gramEnd"/>
          </w:p>
        </w:tc>
        <w:tc>
          <w:tcPr>
            <w:tcW w:w="1040" w:type="dxa"/>
            <w:tcBorders>
              <w:top w:val="single" w:sz="4" w:space="0" w:color="auto"/>
              <w:bottom w:val="single" w:sz="4" w:space="0" w:color="auto"/>
            </w:tcBorders>
            <w:shd w:val="clear" w:color="auto" w:fill="auto"/>
            <w:vAlign w:val="center"/>
            <w:hideMark/>
          </w:tcPr>
          <w:p w14:paraId="5182AD59" w14:textId="77777777" w:rsidR="00D0007C" w:rsidRPr="00D90666" w:rsidRDefault="00D0007C" w:rsidP="008B3C4E">
            <w:pPr>
              <w:spacing w:after="0" w:line="240" w:lineRule="auto"/>
              <w:rPr>
                <w:rFonts w:ascii="Calibri" w:eastAsia="Times New Roman" w:hAnsi="Calibri" w:cs="Calibri"/>
                <w:b/>
                <w:bCs/>
                <w:color w:val="000000"/>
                <w:sz w:val="20"/>
                <w:szCs w:val="20"/>
                <w:lang w:eastAsia="en-GB"/>
              </w:rPr>
            </w:pPr>
            <w:r w:rsidRPr="00B1533C">
              <w:rPr>
                <w:rFonts w:ascii="Calibri" w:eastAsia="Times New Roman" w:hAnsi="Calibri" w:cs="Calibri"/>
                <w:b/>
                <w:bCs/>
                <w:color w:val="000000"/>
                <w:sz w:val="20"/>
                <w:szCs w:val="20"/>
                <w:lang w:eastAsia="en-GB"/>
              </w:rPr>
              <w:t>(</w:t>
            </w:r>
            <w:r w:rsidRPr="0015719B">
              <w:rPr>
                <w:rFonts w:ascii="Calibri" w:eastAsia="Times New Roman" w:hAnsi="Calibri" w:cs="Calibri"/>
                <w:b/>
                <w:bCs/>
                <w:color w:val="000000"/>
                <w:sz w:val="20"/>
                <w:szCs w:val="20"/>
                <w:lang w:eastAsia="en-GB"/>
              </w:rPr>
              <w:t>95% CI</w:t>
            </w:r>
            <w:r w:rsidRPr="00B1533C">
              <w:rPr>
                <w:rFonts w:ascii="Calibri" w:eastAsia="Times New Roman" w:hAnsi="Calibri" w:cs="Calibri"/>
                <w:b/>
                <w:bCs/>
                <w:color w:val="000000"/>
                <w:sz w:val="20"/>
                <w:szCs w:val="20"/>
                <w:lang w:eastAsia="en-GB"/>
              </w:rPr>
              <w:t>)</w:t>
            </w:r>
          </w:p>
        </w:tc>
        <w:tc>
          <w:tcPr>
            <w:tcW w:w="951" w:type="dxa"/>
            <w:gridSpan w:val="2"/>
            <w:tcBorders>
              <w:top w:val="single" w:sz="4" w:space="0" w:color="auto"/>
              <w:bottom w:val="single" w:sz="4" w:space="0" w:color="auto"/>
            </w:tcBorders>
            <w:shd w:val="clear" w:color="auto" w:fill="auto"/>
            <w:vAlign w:val="center"/>
            <w:hideMark/>
          </w:tcPr>
          <w:p w14:paraId="1D4104D4" w14:textId="77777777" w:rsidR="00D0007C" w:rsidRPr="00D90666" w:rsidRDefault="00D0007C" w:rsidP="008B3C4E">
            <w:pPr>
              <w:spacing w:after="0" w:line="240" w:lineRule="auto"/>
              <w:rPr>
                <w:rFonts w:ascii="Calibri" w:eastAsia="Times New Roman" w:hAnsi="Calibri" w:cs="Calibri"/>
                <w:b/>
                <w:bCs/>
                <w:color w:val="000000"/>
                <w:sz w:val="20"/>
                <w:szCs w:val="20"/>
                <w:lang w:eastAsia="en-GB"/>
              </w:rPr>
            </w:pPr>
            <w:r w:rsidRPr="00D90666">
              <w:rPr>
                <w:rFonts w:ascii="Calibri" w:eastAsia="Times New Roman" w:hAnsi="Calibri" w:cs="Calibri"/>
                <w:b/>
                <w:bCs/>
                <w:color w:val="000000"/>
                <w:sz w:val="20"/>
                <w:szCs w:val="20"/>
                <w:lang w:eastAsia="en-GB"/>
              </w:rPr>
              <w:t>p</w:t>
            </w:r>
            <w:r w:rsidRPr="00B1533C">
              <w:rPr>
                <w:rFonts w:ascii="Calibri" w:eastAsia="Times New Roman" w:hAnsi="Calibri" w:cs="Calibri"/>
                <w:b/>
                <w:bCs/>
                <w:color w:val="000000"/>
                <w:sz w:val="20"/>
                <w:szCs w:val="20"/>
                <w:lang w:eastAsia="en-GB"/>
              </w:rPr>
              <w:t>-value</w:t>
            </w:r>
          </w:p>
        </w:tc>
        <w:tc>
          <w:tcPr>
            <w:tcW w:w="1100" w:type="dxa"/>
            <w:tcBorders>
              <w:top w:val="single" w:sz="4" w:space="0" w:color="auto"/>
              <w:bottom w:val="single" w:sz="4" w:space="0" w:color="auto"/>
            </w:tcBorders>
            <w:shd w:val="clear" w:color="auto" w:fill="auto"/>
            <w:vAlign w:val="center"/>
            <w:hideMark/>
          </w:tcPr>
          <w:p w14:paraId="6262F628" w14:textId="77777777" w:rsidR="00D0007C" w:rsidRPr="00D90666" w:rsidRDefault="00D0007C" w:rsidP="008B3C4E">
            <w:pPr>
              <w:spacing w:after="0" w:line="240" w:lineRule="auto"/>
              <w:rPr>
                <w:rFonts w:ascii="Calibri" w:eastAsia="Times New Roman" w:hAnsi="Calibri" w:cs="Calibri"/>
                <w:b/>
                <w:bCs/>
                <w:color w:val="000000"/>
                <w:sz w:val="20"/>
                <w:szCs w:val="20"/>
                <w:lang w:eastAsia="en-GB"/>
              </w:rPr>
            </w:pPr>
            <w:r w:rsidRPr="0015719B">
              <w:rPr>
                <w:rFonts w:ascii="Calibri" w:eastAsia="Times New Roman" w:hAnsi="Calibri" w:cs="Calibri"/>
                <w:b/>
                <w:bCs/>
                <w:color w:val="000000"/>
                <w:sz w:val="20"/>
                <w:szCs w:val="20"/>
                <w:lang w:eastAsia="en-GB"/>
              </w:rPr>
              <w:t xml:space="preserve">% </w:t>
            </w:r>
            <w:proofErr w:type="gramStart"/>
            <w:r w:rsidRPr="0015719B">
              <w:rPr>
                <w:rFonts w:ascii="Calibri" w:eastAsia="Times New Roman" w:hAnsi="Calibri" w:cs="Calibri"/>
                <w:b/>
                <w:bCs/>
                <w:color w:val="000000"/>
                <w:sz w:val="20"/>
                <w:szCs w:val="20"/>
                <w:lang w:eastAsia="en-GB"/>
              </w:rPr>
              <w:t>change</w:t>
            </w:r>
            <w:proofErr w:type="gramEnd"/>
          </w:p>
        </w:tc>
        <w:tc>
          <w:tcPr>
            <w:tcW w:w="1164" w:type="dxa"/>
            <w:tcBorders>
              <w:top w:val="single" w:sz="4" w:space="0" w:color="auto"/>
              <w:bottom w:val="single" w:sz="4" w:space="0" w:color="auto"/>
            </w:tcBorders>
            <w:shd w:val="clear" w:color="auto" w:fill="auto"/>
            <w:vAlign w:val="center"/>
            <w:hideMark/>
          </w:tcPr>
          <w:p w14:paraId="098A3EC4" w14:textId="77777777" w:rsidR="00D0007C" w:rsidRPr="00D90666" w:rsidRDefault="00D0007C" w:rsidP="008B3C4E">
            <w:pPr>
              <w:spacing w:after="0" w:line="240" w:lineRule="auto"/>
              <w:rPr>
                <w:rFonts w:ascii="Calibri" w:eastAsia="Times New Roman" w:hAnsi="Calibri" w:cs="Calibri"/>
                <w:b/>
                <w:bCs/>
                <w:color w:val="000000"/>
                <w:sz w:val="20"/>
                <w:szCs w:val="20"/>
                <w:lang w:eastAsia="en-GB"/>
              </w:rPr>
            </w:pPr>
            <w:r w:rsidRPr="00B1533C">
              <w:rPr>
                <w:rFonts w:ascii="Calibri" w:eastAsia="Times New Roman" w:hAnsi="Calibri" w:cs="Calibri"/>
                <w:b/>
                <w:bCs/>
                <w:color w:val="000000"/>
                <w:sz w:val="20"/>
                <w:szCs w:val="20"/>
                <w:lang w:eastAsia="en-GB"/>
              </w:rPr>
              <w:t>(</w:t>
            </w:r>
            <w:r w:rsidRPr="0015719B">
              <w:rPr>
                <w:rFonts w:ascii="Calibri" w:eastAsia="Times New Roman" w:hAnsi="Calibri" w:cs="Calibri"/>
                <w:b/>
                <w:bCs/>
                <w:color w:val="000000"/>
                <w:sz w:val="20"/>
                <w:szCs w:val="20"/>
                <w:lang w:eastAsia="en-GB"/>
              </w:rPr>
              <w:t>95% CI</w:t>
            </w:r>
            <w:r w:rsidRPr="00B1533C">
              <w:rPr>
                <w:rFonts w:ascii="Calibri" w:eastAsia="Times New Roman" w:hAnsi="Calibri" w:cs="Calibri"/>
                <w:b/>
                <w:bCs/>
                <w:color w:val="000000"/>
                <w:sz w:val="20"/>
                <w:szCs w:val="20"/>
                <w:lang w:eastAsia="en-GB"/>
              </w:rPr>
              <w:t>)</w:t>
            </w:r>
          </w:p>
        </w:tc>
        <w:tc>
          <w:tcPr>
            <w:tcW w:w="926" w:type="dxa"/>
            <w:gridSpan w:val="2"/>
            <w:tcBorders>
              <w:top w:val="single" w:sz="4" w:space="0" w:color="auto"/>
              <w:bottom w:val="single" w:sz="4" w:space="0" w:color="auto"/>
            </w:tcBorders>
            <w:shd w:val="clear" w:color="auto" w:fill="auto"/>
            <w:vAlign w:val="center"/>
            <w:hideMark/>
          </w:tcPr>
          <w:p w14:paraId="17969DB4" w14:textId="77777777" w:rsidR="00D0007C" w:rsidRPr="00D90666" w:rsidRDefault="00D0007C" w:rsidP="008B3C4E">
            <w:pPr>
              <w:spacing w:after="0" w:line="240" w:lineRule="auto"/>
              <w:rPr>
                <w:rFonts w:ascii="Calibri" w:eastAsia="Times New Roman" w:hAnsi="Calibri" w:cs="Calibri"/>
                <w:b/>
                <w:bCs/>
                <w:color w:val="000000"/>
                <w:sz w:val="20"/>
                <w:szCs w:val="20"/>
                <w:lang w:eastAsia="en-GB"/>
              </w:rPr>
            </w:pPr>
            <w:r w:rsidRPr="00D90666">
              <w:rPr>
                <w:rFonts w:ascii="Calibri" w:eastAsia="Times New Roman" w:hAnsi="Calibri" w:cs="Calibri"/>
                <w:b/>
                <w:bCs/>
                <w:color w:val="000000"/>
                <w:sz w:val="20"/>
                <w:szCs w:val="20"/>
                <w:lang w:eastAsia="en-GB"/>
              </w:rPr>
              <w:t>p</w:t>
            </w:r>
            <w:r w:rsidRPr="00B1533C">
              <w:rPr>
                <w:rFonts w:ascii="Calibri" w:eastAsia="Times New Roman" w:hAnsi="Calibri" w:cs="Calibri"/>
                <w:b/>
                <w:bCs/>
                <w:color w:val="000000"/>
                <w:sz w:val="20"/>
                <w:szCs w:val="20"/>
                <w:lang w:eastAsia="en-GB"/>
              </w:rPr>
              <w:t>-value</w:t>
            </w:r>
          </w:p>
        </w:tc>
        <w:tc>
          <w:tcPr>
            <w:tcW w:w="1100" w:type="dxa"/>
            <w:tcBorders>
              <w:top w:val="single" w:sz="4" w:space="0" w:color="auto"/>
              <w:bottom w:val="single" w:sz="4" w:space="0" w:color="auto"/>
            </w:tcBorders>
            <w:shd w:val="clear" w:color="auto" w:fill="auto"/>
            <w:vAlign w:val="center"/>
            <w:hideMark/>
          </w:tcPr>
          <w:p w14:paraId="082CB439" w14:textId="77777777" w:rsidR="00D0007C" w:rsidRPr="00D90666" w:rsidRDefault="00D0007C" w:rsidP="008B3C4E">
            <w:pPr>
              <w:spacing w:after="0" w:line="240" w:lineRule="auto"/>
              <w:rPr>
                <w:rFonts w:ascii="Calibri" w:eastAsia="Times New Roman" w:hAnsi="Calibri" w:cs="Calibri"/>
                <w:b/>
                <w:bCs/>
                <w:color w:val="000000"/>
                <w:sz w:val="20"/>
                <w:szCs w:val="20"/>
                <w:lang w:eastAsia="en-GB"/>
              </w:rPr>
            </w:pPr>
            <w:r w:rsidRPr="0015719B">
              <w:rPr>
                <w:rFonts w:ascii="Calibri" w:eastAsia="Times New Roman" w:hAnsi="Calibri" w:cs="Calibri"/>
                <w:b/>
                <w:bCs/>
                <w:color w:val="000000"/>
                <w:sz w:val="20"/>
                <w:szCs w:val="20"/>
                <w:lang w:eastAsia="en-GB"/>
              </w:rPr>
              <w:t xml:space="preserve">% </w:t>
            </w:r>
            <w:proofErr w:type="gramStart"/>
            <w:r w:rsidRPr="0015719B">
              <w:rPr>
                <w:rFonts w:ascii="Calibri" w:eastAsia="Times New Roman" w:hAnsi="Calibri" w:cs="Calibri"/>
                <w:b/>
                <w:bCs/>
                <w:color w:val="000000"/>
                <w:sz w:val="20"/>
                <w:szCs w:val="20"/>
                <w:lang w:eastAsia="en-GB"/>
              </w:rPr>
              <w:t>change</w:t>
            </w:r>
            <w:proofErr w:type="gramEnd"/>
          </w:p>
        </w:tc>
        <w:tc>
          <w:tcPr>
            <w:tcW w:w="1077" w:type="dxa"/>
            <w:tcBorders>
              <w:top w:val="single" w:sz="4" w:space="0" w:color="auto"/>
              <w:bottom w:val="single" w:sz="4" w:space="0" w:color="auto"/>
            </w:tcBorders>
            <w:shd w:val="clear" w:color="auto" w:fill="auto"/>
            <w:vAlign w:val="center"/>
            <w:hideMark/>
          </w:tcPr>
          <w:p w14:paraId="360A9A2B" w14:textId="77777777" w:rsidR="00D0007C" w:rsidRPr="00D90666" w:rsidRDefault="00D0007C" w:rsidP="008B3C4E">
            <w:pPr>
              <w:spacing w:after="0" w:line="240" w:lineRule="auto"/>
              <w:rPr>
                <w:rFonts w:ascii="Calibri" w:eastAsia="Times New Roman" w:hAnsi="Calibri" w:cs="Calibri"/>
                <w:b/>
                <w:bCs/>
                <w:color w:val="000000"/>
                <w:sz w:val="20"/>
                <w:szCs w:val="20"/>
                <w:lang w:eastAsia="en-GB"/>
              </w:rPr>
            </w:pPr>
            <w:r w:rsidRPr="00B1533C">
              <w:rPr>
                <w:rFonts w:ascii="Calibri" w:eastAsia="Times New Roman" w:hAnsi="Calibri" w:cs="Calibri"/>
                <w:b/>
                <w:bCs/>
                <w:color w:val="000000"/>
                <w:sz w:val="20"/>
                <w:szCs w:val="20"/>
                <w:lang w:eastAsia="en-GB"/>
              </w:rPr>
              <w:t>(</w:t>
            </w:r>
            <w:r w:rsidRPr="0015719B">
              <w:rPr>
                <w:rFonts w:ascii="Calibri" w:eastAsia="Times New Roman" w:hAnsi="Calibri" w:cs="Calibri"/>
                <w:b/>
                <w:bCs/>
                <w:color w:val="000000"/>
                <w:sz w:val="20"/>
                <w:szCs w:val="20"/>
                <w:lang w:eastAsia="en-GB"/>
              </w:rPr>
              <w:t>95% CI</w:t>
            </w:r>
            <w:r w:rsidRPr="00B1533C">
              <w:rPr>
                <w:rFonts w:ascii="Calibri" w:eastAsia="Times New Roman" w:hAnsi="Calibri" w:cs="Calibri"/>
                <w:b/>
                <w:bCs/>
                <w:color w:val="000000"/>
                <w:sz w:val="20"/>
                <w:szCs w:val="20"/>
                <w:lang w:eastAsia="en-GB"/>
              </w:rPr>
              <w:t>)</w:t>
            </w:r>
          </w:p>
        </w:tc>
        <w:tc>
          <w:tcPr>
            <w:tcW w:w="926" w:type="dxa"/>
            <w:tcBorders>
              <w:top w:val="single" w:sz="4" w:space="0" w:color="auto"/>
              <w:bottom w:val="single" w:sz="4" w:space="0" w:color="auto"/>
            </w:tcBorders>
            <w:shd w:val="clear" w:color="auto" w:fill="auto"/>
            <w:vAlign w:val="center"/>
            <w:hideMark/>
          </w:tcPr>
          <w:p w14:paraId="4FC92495" w14:textId="77777777" w:rsidR="00D0007C" w:rsidRPr="00D90666" w:rsidRDefault="00D0007C" w:rsidP="008B3C4E">
            <w:pPr>
              <w:spacing w:after="0" w:line="240" w:lineRule="auto"/>
              <w:rPr>
                <w:rFonts w:ascii="Calibri" w:eastAsia="Times New Roman" w:hAnsi="Calibri" w:cs="Calibri"/>
                <w:b/>
                <w:bCs/>
                <w:color w:val="000000"/>
                <w:sz w:val="20"/>
                <w:szCs w:val="20"/>
                <w:lang w:eastAsia="en-GB"/>
              </w:rPr>
            </w:pPr>
            <w:r w:rsidRPr="00D90666">
              <w:rPr>
                <w:rFonts w:ascii="Calibri" w:eastAsia="Times New Roman" w:hAnsi="Calibri" w:cs="Calibri"/>
                <w:b/>
                <w:bCs/>
                <w:color w:val="000000"/>
                <w:sz w:val="20"/>
                <w:szCs w:val="20"/>
                <w:lang w:eastAsia="en-GB"/>
              </w:rPr>
              <w:t>p</w:t>
            </w:r>
            <w:r w:rsidRPr="00B1533C">
              <w:rPr>
                <w:rFonts w:ascii="Calibri" w:eastAsia="Times New Roman" w:hAnsi="Calibri" w:cs="Calibri"/>
                <w:b/>
                <w:bCs/>
                <w:color w:val="000000"/>
                <w:sz w:val="20"/>
                <w:szCs w:val="20"/>
                <w:lang w:eastAsia="en-GB"/>
              </w:rPr>
              <w:t>-value</w:t>
            </w:r>
          </w:p>
        </w:tc>
        <w:tc>
          <w:tcPr>
            <w:tcW w:w="1100" w:type="dxa"/>
            <w:tcBorders>
              <w:top w:val="single" w:sz="4" w:space="0" w:color="auto"/>
              <w:bottom w:val="single" w:sz="4" w:space="0" w:color="auto"/>
            </w:tcBorders>
            <w:shd w:val="clear" w:color="auto" w:fill="auto"/>
            <w:vAlign w:val="center"/>
            <w:hideMark/>
          </w:tcPr>
          <w:p w14:paraId="728D5479" w14:textId="77777777" w:rsidR="00D0007C" w:rsidRPr="00D90666" w:rsidRDefault="00D0007C" w:rsidP="008B3C4E">
            <w:pPr>
              <w:spacing w:after="0" w:line="240" w:lineRule="auto"/>
              <w:jc w:val="right"/>
              <w:rPr>
                <w:rFonts w:ascii="Calibri" w:eastAsia="Times New Roman" w:hAnsi="Calibri" w:cs="Calibri"/>
                <w:b/>
                <w:bCs/>
                <w:color w:val="000000"/>
                <w:sz w:val="20"/>
                <w:szCs w:val="20"/>
                <w:lang w:eastAsia="en-GB"/>
              </w:rPr>
            </w:pPr>
            <w:r w:rsidRPr="0015719B">
              <w:rPr>
                <w:rFonts w:ascii="Calibri" w:eastAsia="Times New Roman" w:hAnsi="Calibri" w:cs="Calibri"/>
                <w:b/>
                <w:bCs/>
                <w:color w:val="000000"/>
                <w:sz w:val="20"/>
                <w:szCs w:val="20"/>
                <w:lang w:eastAsia="en-GB"/>
              </w:rPr>
              <w:t xml:space="preserve">% </w:t>
            </w:r>
            <w:proofErr w:type="gramStart"/>
            <w:r w:rsidRPr="0015719B">
              <w:rPr>
                <w:rFonts w:ascii="Calibri" w:eastAsia="Times New Roman" w:hAnsi="Calibri" w:cs="Calibri"/>
                <w:b/>
                <w:bCs/>
                <w:color w:val="000000"/>
                <w:sz w:val="20"/>
                <w:szCs w:val="20"/>
                <w:lang w:eastAsia="en-GB"/>
              </w:rPr>
              <w:t>change</w:t>
            </w:r>
            <w:proofErr w:type="gramEnd"/>
          </w:p>
        </w:tc>
        <w:tc>
          <w:tcPr>
            <w:tcW w:w="994" w:type="dxa"/>
            <w:tcBorders>
              <w:top w:val="single" w:sz="4" w:space="0" w:color="auto"/>
              <w:bottom w:val="single" w:sz="4" w:space="0" w:color="auto"/>
            </w:tcBorders>
            <w:shd w:val="clear" w:color="auto" w:fill="auto"/>
            <w:vAlign w:val="center"/>
            <w:hideMark/>
          </w:tcPr>
          <w:p w14:paraId="32EE98D3" w14:textId="77777777" w:rsidR="00D0007C" w:rsidRPr="00D90666" w:rsidRDefault="00D0007C" w:rsidP="008B3C4E">
            <w:pPr>
              <w:spacing w:after="0" w:line="240" w:lineRule="auto"/>
              <w:rPr>
                <w:rFonts w:ascii="Calibri" w:eastAsia="Times New Roman" w:hAnsi="Calibri" w:cs="Calibri"/>
                <w:b/>
                <w:bCs/>
                <w:color w:val="000000"/>
                <w:sz w:val="20"/>
                <w:szCs w:val="20"/>
                <w:lang w:eastAsia="en-GB"/>
              </w:rPr>
            </w:pPr>
            <w:r w:rsidRPr="00B1533C">
              <w:rPr>
                <w:rFonts w:ascii="Calibri" w:eastAsia="Times New Roman" w:hAnsi="Calibri" w:cs="Calibri"/>
                <w:b/>
                <w:bCs/>
                <w:color w:val="000000"/>
                <w:sz w:val="20"/>
                <w:szCs w:val="20"/>
                <w:lang w:eastAsia="en-GB"/>
              </w:rPr>
              <w:t>(</w:t>
            </w:r>
            <w:r w:rsidRPr="0015719B">
              <w:rPr>
                <w:rFonts w:ascii="Calibri" w:eastAsia="Times New Roman" w:hAnsi="Calibri" w:cs="Calibri"/>
                <w:b/>
                <w:bCs/>
                <w:color w:val="000000"/>
                <w:sz w:val="20"/>
                <w:szCs w:val="20"/>
                <w:lang w:eastAsia="en-GB"/>
              </w:rPr>
              <w:t>95% CI</w:t>
            </w:r>
            <w:r w:rsidRPr="00B1533C">
              <w:rPr>
                <w:rFonts w:ascii="Calibri" w:eastAsia="Times New Roman" w:hAnsi="Calibri" w:cs="Calibri"/>
                <w:b/>
                <w:bCs/>
                <w:color w:val="000000"/>
                <w:sz w:val="20"/>
                <w:szCs w:val="20"/>
                <w:lang w:eastAsia="en-GB"/>
              </w:rPr>
              <w:t>)</w:t>
            </w:r>
          </w:p>
        </w:tc>
        <w:tc>
          <w:tcPr>
            <w:tcW w:w="965" w:type="dxa"/>
            <w:tcBorders>
              <w:top w:val="single" w:sz="4" w:space="0" w:color="auto"/>
              <w:bottom w:val="single" w:sz="4" w:space="0" w:color="auto"/>
            </w:tcBorders>
            <w:shd w:val="clear" w:color="auto" w:fill="auto"/>
            <w:vAlign w:val="center"/>
            <w:hideMark/>
          </w:tcPr>
          <w:p w14:paraId="06699BAA" w14:textId="77777777" w:rsidR="00D0007C" w:rsidRPr="00D90666" w:rsidRDefault="00D0007C" w:rsidP="008B3C4E">
            <w:pPr>
              <w:spacing w:after="0" w:line="240" w:lineRule="auto"/>
              <w:rPr>
                <w:rFonts w:ascii="Calibri" w:eastAsia="Times New Roman" w:hAnsi="Calibri" w:cs="Calibri"/>
                <w:b/>
                <w:bCs/>
                <w:color w:val="000000"/>
                <w:sz w:val="20"/>
                <w:szCs w:val="20"/>
                <w:lang w:eastAsia="en-GB"/>
              </w:rPr>
            </w:pPr>
            <w:r w:rsidRPr="00D90666">
              <w:rPr>
                <w:rFonts w:ascii="Calibri" w:eastAsia="Times New Roman" w:hAnsi="Calibri" w:cs="Calibri"/>
                <w:b/>
                <w:bCs/>
                <w:color w:val="000000"/>
                <w:sz w:val="20"/>
                <w:szCs w:val="20"/>
                <w:lang w:eastAsia="en-GB"/>
              </w:rPr>
              <w:t>p</w:t>
            </w:r>
            <w:r w:rsidRPr="00B1533C">
              <w:rPr>
                <w:rFonts w:ascii="Calibri" w:eastAsia="Times New Roman" w:hAnsi="Calibri" w:cs="Calibri"/>
                <w:b/>
                <w:bCs/>
                <w:color w:val="000000"/>
                <w:sz w:val="20"/>
                <w:szCs w:val="20"/>
                <w:lang w:eastAsia="en-GB"/>
              </w:rPr>
              <w:t>-value</w:t>
            </w:r>
          </w:p>
        </w:tc>
      </w:tr>
      <w:tr w:rsidR="00D0007C" w:rsidRPr="00B1533C" w:rsidDel="00546217" w14:paraId="472B8383" w14:textId="31122662" w:rsidTr="00546217">
        <w:tblPrEx>
          <w:tblW w:w="15250" w:type="dxa"/>
          <w:tblLayout w:type="fixed"/>
          <w:tblPrExChange w:id="542" w:author="Annie Herbert" w:date="2021-11-17T13:10:00Z">
            <w:tblPrEx>
              <w:tblW w:w="15250" w:type="dxa"/>
              <w:tblLayout w:type="fixed"/>
            </w:tblPrEx>
          </w:tblPrExChange>
        </w:tblPrEx>
        <w:trPr>
          <w:trHeight w:hRule="exact" w:val="567"/>
          <w:del w:id="543" w:author="Annie Herbert" w:date="2021-11-17T13:10:00Z"/>
          <w:trPrChange w:id="544" w:author="Annie Herbert" w:date="2021-11-17T13:10:00Z">
            <w:trPr>
              <w:trHeight w:hRule="exact" w:val="567"/>
            </w:trPr>
          </w:trPrChange>
        </w:trPr>
        <w:tc>
          <w:tcPr>
            <w:tcW w:w="929" w:type="dxa"/>
            <w:tcBorders>
              <w:top w:val="single" w:sz="4" w:space="0" w:color="auto"/>
            </w:tcBorders>
            <w:shd w:val="clear" w:color="auto" w:fill="auto"/>
            <w:vAlign w:val="center"/>
            <w:tcPrChange w:id="545" w:author="Annie Herbert" w:date="2021-11-17T13:10:00Z">
              <w:tcPr>
                <w:tcW w:w="929" w:type="dxa"/>
                <w:tcBorders>
                  <w:top w:val="single" w:sz="4" w:space="0" w:color="auto"/>
                </w:tcBorders>
                <w:shd w:val="clear" w:color="auto" w:fill="auto"/>
                <w:vAlign w:val="center"/>
              </w:tcPr>
            </w:tcPrChange>
          </w:tcPr>
          <w:p w14:paraId="49A82833" w14:textId="7C98C388" w:rsidR="00D0007C" w:rsidRPr="00D90666" w:rsidDel="00546217" w:rsidRDefault="00D0007C" w:rsidP="008B3C4E">
            <w:pPr>
              <w:spacing w:after="0" w:line="240" w:lineRule="auto"/>
              <w:jc w:val="left"/>
              <w:rPr>
                <w:del w:id="546" w:author="Annie Herbert" w:date="2021-11-17T13:10:00Z"/>
                <w:rFonts w:ascii="Calibri" w:eastAsia="Times New Roman" w:hAnsi="Calibri" w:cs="Calibri"/>
                <w:b/>
                <w:bCs/>
                <w:color w:val="000000"/>
                <w:sz w:val="20"/>
                <w:szCs w:val="20"/>
                <w:lang w:eastAsia="en-GB"/>
              </w:rPr>
            </w:pPr>
            <w:del w:id="547" w:author="Annie Herbert" w:date="2021-11-17T13:10:00Z">
              <w:r w:rsidRPr="00D90666" w:rsidDel="00546217">
                <w:rPr>
                  <w:rFonts w:ascii="Calibri" w:eastAsia="Times New Roman" w:hAnsi="Calibri" w:cs="Calibri"/>
                  <w:b/>
                  <w:bCs/>
                  <w:color w:val="000000"/>
                  <w:sz w:val="20"/>
                  <w:szCs w:val="20"/>
                  <w:lang w:eastAsia="en-GB"/>
                </w:rPr>
                <w:delText>Men</w:delText>
              </w:r>
            </w:del>
          </w:p>
        </w:tc>
        <w:tc>
          <w:tcPr>
            <w:tcW w:w="1878" w:type="dxa"/>
            <w:tcBorders>
              <w:top w:val="single" w:sz="4" w:space="0" w:color="auto"/>
            </w:tcBorders>
            <w:shd w:val="clear" w:color="auto" w:fill="auto"/>
            <w:vAlign w:val="center"/>
            <w:tcPrChange w:id="548" w:author="Annie Herbert" w:date="2021-11-17T13:10:00Z">
              <w:tcPr>
                <w:tcW w:w="1878" w:type="dxa"/>
                <w:tcBorders>
                  <w:top w:val="single" w:sz="4" w:space="0" w:color="auto"/>
                </w:tcBorders>
                <w:shd w:val="clear" w:color="auto" w:fill="auto"/>
                <w:vAlign w:val="center"/>
              </w:tcPr>
            </w:tcPrChange>
          </w:tcPr>
          <w:p w14:paraId="531B05B1" w14:textId="0B922774" w:rsidR="00D0007C" w:rsidRPr="00D90666" w:rsidDel="00546217" w:rsidRDefault="00D0007C" w:rsidP="008B3C4E">
            <w:pPr>
              <w:spacing w:after="0" w:line="240" w:lineRule="auto"/>
              <w:jc w:val="left"/>
              <w:rPr>
                <w:del w:id="549" w:author="Annie Herbert" w:date="2021-11-17T13:10:00Z"/>
                <w:rFonts w:ascii="Calibri" w:eastAsia="Times New Roman" w:hAnsi="Calibri" w:cs="Calibri"/>
                <w:color w:val="000000"/>
                <w:sz w:val="20"/>
                <w:szCs w:val="20"/>
                <w:lang w:eastAsia="en-GB"/>
              </w:rPr>
            </w:pPr>
            <w:del w:id="550" w:author="Annie Herbert" w:date="2021-11-17T13:10:00Z">
              <w:r w:rsidRPr="00D90666" w:rsidDel="00546217">
                <w:rPr>
                  <w:rFonts w:ascii="Calibri" w:eastAsia="Times New Roman" w:hAnsi="Calibri" w:cs="Calibri"/>
                  <w:color w:val="000000"/>
                  <w:sz w:val="20"/>
                  <w:szCs w:val="20"/>
                  <w:lang w:eastAsia="en-GB"/>
                </w:rPr>
                <w:delText>Victimisation</w:delText>
              </w:r>
            </w:del>
          </w:p>
        </w:tc>
        <w:tc>
          <w:tcPr>
            <w:tcW w:w="1100" w:type="dxa"/>
            <w:tcBorders>
              <w:top w:val="single" w:sz="4" w:space="0" w:color="auto"/>
            </w:tcBorders>
            <w:shd w:val="clear" w:color="auto" w:fill="auto"/>
            <w:vAlign w:val="center"/>
            <w:tcPrChange w:id="551" w:author="Annie Herbert" w:date="2021-11-17T13:10:00Z">
              <w:tcPr>
                <w:tcW w:w="1100" w:type="dxa"/>
                <w:tcBorders>
                  <w:top w:val="single" w:sz="4" w:space="0" w:color="auto"/>
                </w:tcBorders>
                <w:shd w:val="clear" w:color="auto" w:fill="auto"/>
                <w:vAlign w:val="center"/>
              </w:tcPr>
            </w:tcPrChange>
          </w:tcPr>
          <w:p w14:paraId="4EB636FC" w14:textId="0100481D" w:rsidR="00D0007C" w:rsidRPr="00D90666" w:rsidDel="00546217" w:rsidRDefault="00D0007C" w:rsidP="008B3C4E">
            <w:pPr>
              <w:spacing w:after="0" w:line="240" w:lineRule="auto"/>
              <w:jc w:val="right"/>
              <w:rPr>
                <w:del w:id="552" w:author="Annie Herbert" w:date="2021-11-17T13:10:00Z"/>
                <w:rFonts w:ascii="Calibri" w:eastAsia="Times New Roman" w:hAnsi="Calibri" w:cs="Calibri"/>
                <w:color w:val="000000"/>
                <w:sz w:val="20"/>
                <w:szCs w:val="20"/>
                <w:lang w:eastAsia="en-GB"/>
              </w:rPr>
            </w:pPr>
            <w:del w:id="553" w:author="Annie Herbert" w:date="2021-11-17T13:10:00Z">
              <w:r w:rsidDel="00546217">
                <w:rPr>
                  <w:rFonts w:ascii="Calibri" w:hAnsi="Calibri" w:cs="Calibri"/>
                  <w:color w:val="000000"/>
                </w:rPr>
                <w:delText>34</w:delText>
              </w:r>
            </w:del>
          </w:p>
        </w:tc>
        <w:tc>
          <w:tcPr>
            <w:tcW w:w="1040" w:type="dxa"/>
            <w:tcBorders>
              <w:top w:val="single" w:sz="4" w:space="0" w:color="auto"/>
            </w:tcBorders>
            <w:shd w:val="clear" w:color="auto" w:fill="auto"/>
            <w:vAlign w:val="center"/>
            <w:tcPrChange w:id="554" w:author="Annie Herbert" w:date="2021-11-17T13:10:00Z">
              <w:tcPr>
                <w:tcW w:w="1040" w:type="dxa"/>
                <w:tcBorders>
                  <w:top w:val="single" w:sz="4" w:space="0" w:color="auto"/>
                </w:tcBorders>
                <w:shd w:val="clear" w:color="auto" w:fill="auto"/>
                <w:vAlign w:val="center"/>
              </w:tcPr>
            </w:tcPrChange>
          </w:tcPr>
          <w:p w14:paraId="3F6839AA" w14:textId="02DB3224" w:rsidR="00D0007C" w:rsidRPr="00D90666" w:rsidDel="00546217" w:rsidRDefault="00D0007C" w:rsidP="008B3C4E">
            <w:pPr>
              <w:spacing w:after="0" w:line="240" w:lineRule="auto"/>
              <w:rPr>
                <w:del w:id="555" w:author="Annie Herbert" w:date="2021-11-17T13:10:00Z"/>
                <w:rFonts w:ascii="Calibri" w:eastAsia="Times New Roman" w:hAnsi="Calibri" w:cs="Calibri"/>
                <w:color w:val="000000"/>
                <w:sz w:val="20"/>
                <w:szCs w:val="20"/>
                <w:lang w:eastAsia="en-GB"/>
              </w:rPr>
            </w:pPr>
            <w:del w:id="556" w:author="Annie Herbert" w:date="2021-11-17T13:10:00Z">
              <w:r w:rsidDel="00546217">
                <w:rPr>
                  <w:rFonts w:ascii="Calibri" w:hAnsi="Calibri" w:cs="Calibri"/>
                  <w:color w:val="000000"/>
                </w:rPr>
                <w:delText>(16, 55)</w:delText>
              </w:r>
            </w:del>
          </w:p>
        </w:tc>
        <w:tc>
          <w:tcPr>
            <w:tcW w:w="951" w:type="dxa"/>
            <w:gridSpan w:val="2"/>
            <w:tcBorders>
              <w:top w:val="single" w:sz="4" w:space="0" w:color="auto"/>
            </w:tcBorders>
            <w:shd w:val="clear" w:color="auto" w:fill="auto"/>
            <w:vAlign w:val="center"/>
            <w:tcPrChange w:id="557" w:author="Annie Herbert" w:date="2021-11-17T13:10:00Z">
              <w:tcPr>
                <w:tcW w:w="951" w:type="dxa"/>
                <w:gridSpan w:val="2"/>
                <w:tcBorders>
                  <w:top w:val="single" w:sz="4" w:space="0" w:color="auto"/>
                </w:tcBorders>
                <w:shd w:val="clear" w:color="auto" w:fill="auto"/>
                <w:vAlign w:val="center"/>
              </w:tcPr>
            </w:tcPrChange>
          </w:tcPr>
          <w:p w14:paraId="1C78F99D" w14:textId="2E1F4BFF" w:rsidR="00D0007C" w:rsidRPr="00D90666" w:rsidDel="00546217" w:rsidRDefault="00D0007C" w:rsidP="008B3C4E">
            <w:pPr>
              <w:spacing w:after="0" w:line="240" w:lineRule="auto"/>
              <w:jc w:val="right"/>
              <w:rPr>
                <w:del w:id="558" w:author="Annie Herbert" w:date="2021-11-17T13:10:00Z"/>
                <w:rFonts w:ascii="Calibri" w:eastAsia="Times New Roman" w:hAnsi="Calibri" w:cs="Calibri"/>
                <w:color w:val="000000"/>
                <w:sz w:val="20"/>
                <w:szCs w:val="20"/>
                <w:lang w:eastAsia="en-GB"/>
              </w:rPr>
            </w:pPr>
            <w:del w:id="559" w:author="Annie Herbert" w:date="2021-11-17T13:10:00Z">
              <w:r w:rsidDel="00546217">
                <w:rPr>
                  <w:rFonts w:ascii="Calibri" w:hAnsi="Calibri" w:cs="Calibri"/>
                  <w:color w:val="000000"/>
                </w:rPr>
                <w:delText>&lt;0.001</w:delText>
              </w:r>
            </w:del>
          </w:p>
        </w:tc>
        <w:tc>
          <w:tcPr>
            <w:tcW w:w="1100" w:type="dxa"/>
            <w:tcBorders>
              <w:top w:val="single" w:sz="4" w:space="0" w:color="auto"/>
            </w:tcBorders>
            <w:shd w:val="clear" w:color="auto" w:fill="auto"/>
            <w:vAlign w:val="center"/>
            <w:tcPrChange w:id="560" w:author="Annie Herbert" w:date="2021-11-17T13:10:00Z">
              <w:tcPr>
                <w:tcW w:w="1100" w:type="dxa"/>
                <w:tcBorders>
                  <w:top w:val="single" w:sz="4" w:space="0" w:color="auto"/>
                </w:tcBorders>
                <w:shd w:val="clear" w:color="auto" w:fill="auto"/>
                <w:vAlign w:val="center"/>
              </w:tcPr>
            </w:tcPrChange>
          </w:tcPr>
          <w:p w14:paraId="680CC11E" w14:textId="01B34E77" w:rsidR="00D0007C" w:rsidRPr="00D90666" w:rsidDel="00546217" w:rsidRDefault="00D0007C" w:rsidP="008B3C4E">
            <w:pPr>
              <w:spacing w:after="0" w:line="240" w:lineRule="auto"/>
              <w:jc w:val="right"/>
              <w:rPr>
                <w:del w:id="561" w:author="Annie Herbert" w:date="2021-11-17T13:10:00Z"/>
                <w:rFonts w:ascii="Calibri" w:eastAsia="Times New Roman" w:hAnsi="Calibri" w:cs="Calibri"/>
                <w:color w:val="000000"/>
                <w:sz w:val="20"/>
                <w:szCs w:val="20"/>
                <w:lang w:eastAsia="en-GB"/>
              </w:rPr>
            </w:pPr>
            <w:del w:id="562" w:author="Annie Herbert" w:date="2021-11-17T13:10:00Z">
              <w:r w:rsidDel="00546217">
                <w:rPr>
                  <w:rFonts w:ascii="Calibri" w:hAnsi="Calibri" w:cs="Calibri"/>
                  <w:color w:val="000000"/>
                </w:rPr>
                <w:delText>31</w:delText>
              </w:r>
            </w:del>
          </w:p>
        </w:tc>
        <w:tc>
          <w:tcPr>
            <w:tcW w:w="1164" w:type="dxa"/>
            <w:tcBorders>
              <w:top w:val="single" w:sz="4" w:space="0" w:color="auto"/>
            </w:tcBorders>
            <w:shd w:val="clear" w:color="auto" w:fill="auto"/>
            <w:vAlign w:val="center"/>
            <w:tcPrChange w:id="563" w:author="Annie Herbert" w:date="2021-11-17T13:10:00Z">
              <w:tcPr>
                <w:tcW w:w="1164" w:type="dxa"/>
                <w:tcBorders>
                  <w:top w:val="single" w:sz="4" w:space="0" w:color="auto"/>
                </w:tcBorders>
                <w:shd w:val="clear" w:color="auto" w:fill="auto"/>
                <w:vAlign w:val="center"/>
              </w:tcPr>
            </w:tcPrChange>
          </w:tcPr>
          <w:p w14:paraId="4C5987DF" w14:textId="56D5E7BC" w:rsidR="00D0007C" w:rsidRPr="00D90666" w:rsidDel="00546217" w:rsidRDefault="00D0007C" w:rsidP="008B3C4E">
            <w:pPr>
              <w:spacing w:after="0" w:line="240" w:lineRule="auto"/>
              <w:rPr>
                <w:del w:id="564" w:author="Annie Herbert" w:date="2021-11-17T13:10:00Z"/>
                <w:rFonts w:ascii="Calibri" w:eastAsia="Times New Roman" w:hAnsi="Calibri" w:cs="Calibri"/>
                <w:color w:val="000000"/>
                <w:sz w:val="20"/>
                <w:szCs w:val="20"/>
                <w:lang w:eastAsia="en-GB"/>
              </w:rPr>
            </w:pPr>
            <w:del w:id="565" w:author="Annie Herbert" w:date="2021-11-17T13:10:00Z">
              <w:r w:rsidDel="00546217">
                <w:rPr>
                  <w:rFonts w:ascii="Calibri" w:hAnsi="Calibri" w:cs="Calibri"/>
                  <w:color w:val="000000"/>
                </w:rPr>
                <w:delText>(13, 51)</w:delText>
              </w:r>
            </w:del>
          </w:p>
        </w:tc>
        <w:tc>
          <w:tcPr>
            <w:tcW w:w="926" w:type="dxa"/>
            <w:gridSpan w:val="2"/>
            <w:tcBorders>
              <w:top w:val="single" w:sz="4" w:space="0" w:color="auto"/>
            </w:tcBorders>
            <w:shd w:val="clear" w:color="auto" w:fill="auto"/>
            <w:vAlign w:val="center"/>
            <w:tcPrChange w:id="566" w:author="Annie Herbert" w:date="2021-11-17T13:10:00Z">
              <w:tcPr>
                <w:tcW w:w="926" w:type="dxa"/>
                <w:gridSpan w:val="2"/>
                <w:tcBorders>
                  <w:top w:val="single" w:sz="4" w:space="0" w:color="auto"/>
                </w:tcBorders>
                <w:shd w:val="clear" w:color="auto" w:fill="auto"/>
                <w:vAlign w:val="center"/>
              </w:tcPr>
            </w:tcPrChange>
          </w:tcPr>
          <w:p w14:paraId="21BE460A" w14:textId="6727F7D8" w:rsidR="00D0007C" w:rsidRPr="00D90666" w:rsidDel="00546217" w:rsidRDefault="00D0007C" w:rsidP="008B3C4E">
            <w:pPr>
              <w:spacing w:after="0" w:line="240" w:lineRule="auto"/>
              <w:jc w:val="right"/>
              <w:rPr>
                <w:del w:id="567" w:author="Annie Herbert" w:date="2021-11-17T13:10:00Z"/>
                <w:rFonts w:ascii="Calibri" w:eastAsia="Times New Roman" w:hAnsi="Calibri" w:cs="Calibri"/>
                <w:color w:val="000000"/>
                <w:sz w:val="20"/>
                <w:szCs w:val="20"/>
                <w:lang w:eastAsia="en-GB"/>
              </w:rPr>
            </w:pPr>
            <w:del w:id="568" w:author="Annie Herbert" w:date="2021-11-17T13:10:00Z">
              <w:r w:rsidDel="00546217">
                <w:rPr>
                  <w:rFonts w:ascii="Calibri" w:hAnsi="Calibri" w:cs="Calibri"/>
                  <w:color w:val="000000"/>
                </w:rPr>
                <w:delText>&lt;0.001</w:delText>
              </w:r>
            </w:del>
          </w:p>
        </w:tc>
        <w:tc>
          <w:tcPr>
            <w:tcW w:w="1100" w:type="dxa"/>
            <w:tcBorders>
              <w:top w:val="single" w:sz="4" w:space="0" w:color="auto"/>
            </w:tcBorders>
            <w:shd w:val="clear" w:color="auto" w:fill="auto"/>
            <w:vAlign w:val="center"/>
            <w:tcPrChange w:id="569" w:author="Annie Herbert" w:date="2021-11-17T13:10:00Z">
              <w:tcPr>
                <w:tcW w:w="1100" w:type="dxa"/>
                <w:tcBorders>
                  <w:top w:val="single" w:sz="4" w:space="0" w:color="auto"/>
                </w:tcBorders>
                <w:shd w:val="clear" w:color="auto" w:fill="auto"/>
                <w:vAlign w:val="center"/>
              </w:tcPr>
            </w:tcPrChange>
          </w:tcPr>
          <w:p w14:paraId="1B91A0D0" w14:textId="035BF8C8" w:rsidR="00D0007C" w:rsidRPr="00D90666" w:rsidDel="00546217" w:rsidRDefault="00D0007C" w:rsidP="008B3C4E">
            <w:pPr>
              <w:spacing w:after="0" w:line="240" w:lineRule="auto"/>
              <w:jc w:val="right"/>
              <w:rPr>
                <w:del w:id="570" w:author="Annie Herbert" w:date="2021-11-17T13:10:00Z"/>
                <w:rFonts w:ascii="Calibri" w:eastAsia="Times New Roman" w:hAnsi="Calibri" w:cs="Calibri"/>
                <w:color w:val="000000"/>
                <w:sz w:val="20"/>
                <w:szCs w:val="20"/>
                <w:lang w:eastAsia="en-GB"/>
              </w:rPr>
            </w:pPr>
            <w:del w:id="571" w:author="Annie Herbert" w:date="2021-11-17T13:10:00Z">
              <w:r w:rsidDel="00546217">
                <w:rPr>
                  <w:rFonts w:ascii="Calibri" w:hAnsi="Calibri" w:cs="Calibri"/>
                  <w:color w:val="000000"/>
                </w:rPr>
                <w:delText>36</w:delText>
              </w:r>
            </w:del>
          </w:p>
        </w:tc>
        <w:tc>
          <w:tcPr>
            <w:tcW w:w="1077" w:type="dxa"/>
            <w:tcBorders>
              <w:top w:val="single" w:sz="4" w:space="0" w:color="auto"/>
            </w:tcBorders>
            <w:shd w:val="clear" w:color="auto" w:fill="auto"/>
            <w:vAlign w:val="center"/>
            <w:tcPrChange w:id="572" w:author="Annie Herbert" w:date="2021-11-17T13:10:00Z">
              <w:tcPr>
                <w:tcW w:w="1077" w:type="dxa"/>
                <w:tcBorders>
                  <w:top w:val="single" w:sz="4" w:space="0" w:color="auto"/>
                </w:tcBorders>
                <w:shd w:val="clear" w:color="auto" w:fill="auto"/>
                <w:vAlign w:val="center"/>
              </w:tcPr>
            </w:tcPrChange>
          </w:tcPr>
          <w:p w14:paraId="3CD3015D" w14:textId="7A63C5ED" w:rsidR="00D0007C" w:rsidRPr="00D90666" w:rsidDel="00546217" w:rsidRDefault="00D0007C" w:rsidP="008B3C4E">
            <w:pPr>
              <w:spacing w:after="0" w:line="240" w:lineRule="auto"/>
              <w:jc w:val="left"/>
              <w:rPr>
                <w:del w:id="573" w:author="Annie Herbert" w:date="2021-11-17T13:10:00Z"/>
                <w:rFonts w:ascii="Calibri" w:eastAsia="Times New Roman" w:hAnsi="Calibri" w:cs="Calibri"/>
                <w:color w:val="000000"/>
                <w:sz w:val="20"/>
                <w:szCs w:val="20"/>
                <w:lang w:eastAsia="en-GB"/>
              </w:rPr>
            </w:pPr>
            <w:del w:id="574" w:author="Annie Herbert" w:date="2021-11-17T13:10:00Z">
              <w:r w:rsidDel="00546217">
                <w:rPr>
                  <w:rFonts w:ascii="Calibri" w:hAnsi="Calibri" w:cs="Calibri"/>
                  <w:color w:val="000000"/>
                </w:rPr>
                <w:delText>(19, 56)</w:delText>
              </w:r>
            </w:del>
          </w:p>
        </w:tc>
        <w:tc>
          <w:tcPr>
            <w:tcW w:w="926" w:type="dxa"/>
            <w:tcBorders>
              <w:top w:val="single" w:sz="4" w:space="0" w:color="auto"/>
            </w:tcBorders>
            <w:shd w:val="clear" w:color="auto" w:fill="auto"/>
            <w:vAlign w:val="center"/>
            <w:tcPrChange w:id="575" w:author="Annie Herbert" w:date="2021-11-17T13:10:00Z">
              <w:tcPr>
                <w:tcW w:w="926" w:type="dxa"/>
                <w:tcBorders>
                  <w:top w:val="single" w:sz="4" w:space="0" w:color="auto"/>
                </w:tcBorders>
                <w:shd w:val="clear" w:color="auto" w:fill="auto"/>
                <w:vAlign w:val="center"/>
              </w:tcPr>
            </w:tcPrChange>
          </w:tcPr>
          <w:p w14:paraId="05E8104D" w14:textId="60AD1AEB" w:rsidR="00D0007C" w:rsidRPr="00D90666" w:rsidDel="00546217" w:rsidRDefault="00D0007C" w:rsidP="008B3C4E">
            <w:pPr>
              <w:spacing w:after="0" w:line="240" w:lineRule="auto"/>
              <w:jc w:val="right"/>
              <w:rPr>
                <w:del w:id="576" w:author="Annie Herbert" w:date="2021-11-17T13:10:00Z"/>
                <w:rFonts w:ascii="Calibri" w:eastAsia="Times New Roman" w:hAnsi="Calibri" w:cs="Calibri"/>
                <w:color w:val="000000"/>
                <w:sz w:val="20"/>
                <w:szCs w:val="20"/>
                <w:lang w:eastAsia="en-GB"/>
              </w:rPr>
            </w:pPr>
            <w:del w:id="577" w:author="Annie Herbert" w:date="2021-11-17T13:10:00Z">
              <w:r w:rsidDel="00546217">
                <w:rPr>
                  <w:rFonts w:ascii="Calibri" w:hAnsi="Calibri" w:cs="Calibri"/>
                  <w:color w:val="000000"/>
                </w:rPr>
                <w:delText>&lt;0.001</w:delText>
              </w:r>
            </w:del>
          </w:p>
        </w:tc>
        <w:tc>
          <w:tcPr>
            <w:tcW w:w="1100" w:type="dxa"/>
            <w:tcBorders>
              <w:top w:val="single" w:sz="4" w:space="0" w:color="auto"/>
            </w:tcBorders>
            <w:shd w:val="clear" w:color="auto" w:fill="auto"/>
            <w:vAlign w:val="center"/>
            <w:tcPrChange w:id="578" w:author="Annie Herbert" w:date="2021-11-17T13:10:00Z">
              <w:tcPr>
                <w:tcW w:w="1100" w:type="dxa"/>
                <w:tcBorders>
                  <w:top w:val="single" w:sz="4" w:space="0" w:color="auto"/>
                </w:tcBorders>
                <w:shd w:val="clear" w:color="auto" w:fill="auto"/>
                <w:vAlign w:val="center"/>
              </w:tcPr>
            </w:tcPrChange>
          </w:tcPr>
          <w:p w14:paraId="32C60056" w14:textId="6BEE9318" w:rsidR="00D0007C" w:rsidRPr="00D90666" w:rsidDel="00546217" w:rsidRDefault="00D0007C" w:rsidP="008B3C4E">
            <w:pPr>
              <w:spacing w:after="0" w:line="240" w:lineRule="auto"/>
              <w:jc w:val="right"/>
              <w:rPr>
                <w:del w:id="579" w:author="Annie Herbert" w:date="2021-11-17T13:10:00Z"/>
                <w:rFonts w:ascii="Calibri" w:eastAsia="Times New Roman" w:hAnsi="Calibri" w:cs="Calibri"/>
                <w:color w:val="000000"/>
                <w:sz w:val="20"/>
                <w:szCs w:val="20"/>
                <w:lang w:eastAsia="en-GB"/>
              </w:rPr>
            </w:pPr>
            <w:del w:id="580" w:author="Annie Herbert" w:date="2021-11-17T13:10:00Z">
              <w:r w:rsidDel="00546217">
                <w:rPr>
                  <w:rFonts w:ascii="Calibri" w:hAnsi="Calibri" w:cs="Calibri"/>
                  <w:color w:val="000000"/>
                </w:rPr>
                <w:delText>36</w:delText>
              </w:r>
            </w:del>
          </w:p>
        </w:tc>
        <w:tc>
          <w:tcPr>
            <w:tcW w:w="994" w:type="dxa"/>
            <w:tcBorders>
              <w:top w:val="single" w:sz="4" w:space="0" w:color="auto"/>
            </w:tcBorders>
            <w:shd w:val="clear" w:color="auto" w:fill="auto"/>
            <w:vAlign w:val="center"/>
            <w:tcPrChange w:id="581" w:author="Annie Herbert" w:date="2021-11-17T13:10:00Z">
              <w:tcPr>
                <w:tcW w:w="994" w:type="dxa"/>
                <w:tcBorders>
                  <w:top w:val="single" w:sz="4" w:space="0" w:color="auto"/>
                </w:tcBorders>
                <w:shd w:val="clear" w:color="auto" w:fill="auto"/>
                <w:vAlign w:val="center"/>
              </w:tcPr>
            </w:tcPrChange>
          </w:tcPr>
          <w:p w14:paraId="7107BD14" w14:textId="3A8DE4DF" w:rsidR="00D0007C" w:rsidRPr="00D90666" w:rsidDel="00546217" w:rsidRDefault="00D0007C" w:rsidP="008B3C4E">
            <w:pPr>
              <w:spacing w:after="0" w:line="240" w:lineRule="auto"/>
              <w:jc w:val="left"/>
              <w:rPr>
                <w:del w:id="582" w:author="Annie Herbert" w:date="2021-11-17T13:10:00Z"/>
                <w:rFonts w:ascii="Calibri" w:eastAsia="Times New Roman" w:hAnsi="Calibri" w:cs="Calibri"/>
                <w:color w:val="000000"/>
                <w:sz w:val="20"/>
                <w:szCs w:val="20"/>
                <w:lang w:eastAsia="en-GB"/>
              </w:rPr>
            </w:pPr>
            <w:del w:id="583" w:author="Annie Herbert" w:date="2021-11-17T13:10:00Z">
              <w:r w:rsidDel="00546217">
                <w:rPr>
                  <w:rFonts w:ascii="Calibri" w:hAnsi="Calibri" w:cs="Calibri"/>
                  <w:color w:val="000000"/>
                </w:rPr>
                <w:delText>(19, 56)</w:delText>
              </w:r>
            </w:del>
          </w:p>
        </w:tc>
        <w:tc>
          <w:tcPr>
            <w:tcW w:w="965" w:type="dxa"/>
            <w:tcBorders>
              <w:top w:val="single" w:sz="4" w:space="0" w:color="auto"/>
            </w:tcBorders>
            <w:shd w:val="clear" w:color="auto" w:fill="auto"/>
            <w:vAlign w:val="center"/>
            <w:tcPrChange w:id="584" w:author="Annie Herbert" w:date="2021-11-17T13:10:00Z">
              <w:tcPr>
                <w:tcW w:w="965" w:type="dxa"/>
                <w:tcBorders>
                  <w:top w:val="single" w:sz="4" w:space="0" w:color="auto"/>
                </w:tcBorders>
                <w:shd w:val="clear" w:color="auto" w:fill="auto"/>
                <w:vAlign w:val="center"/>
              </w:tcPr>
            </w:tcPrChange>
          </w:tcPr>
          <w:p w14:paraId="50EDA04D" w14:textId="7092213D" w:rsidR="00D0007C" w:rsidRPr="00D90666" w:rsidDel="00546217" w:rsidRDefault="00D0007C" w:rsidP="008B3C4E">
            <w:pPr>
              <w:spacing w:after="0" w:line="240" w:lineRule="auto"/>
              <w:jc w:val="right"/>
              <w:rPr>
                <w:del w:id="585" w:author="Annie Herbert" w:date="2021-11-17T13:10:00Z"/>
                <w:rFonts w:ascii="Calibri" w:eastAsia="Times New Roman" w:hAnsi="Calibri" w:cs="Calibri"/>
                <w:color w:val="000000"/>
                <w:sz w:val="20"/>
                <w:szCs w:val="20"/>
                <w:lang w:eastAsia="en-GB"/>
              </w:rPr>
            </w:pPr>
            <w:del w:id="586" w:author="Annie Herbert" w:date="2021-11-17T13:10:00Z">
              <w:r w:rsidDel="00546217">
                <w:rPr>
                  <w:rFonts w:ascii="Calibri" w:hAnsi="Calibri" w:cs="Calibri"/>
                  <w:color w:val="000000"/>
                </w:rPr>
                <w:delText>&lt;0.001</w:delText>
              </w:r>
            </w:del>
          </w:p>
        </w:tc>
      </w:tr>
      <w:tr w:rsidR="00D0007C" w:rsidRPr="00B1533C" w:rsidDel="00546217" w14:paraId="0C0278A4" w14:textId="5892CA3E" w:rsidTr="00546217">
        <w:tblPrEx>
          <w:tblW w:w="15250" w:type="dxa"/>
          <w:tblLayout w:type="fixed"/>
          <w:tblPrExChange w:id="587" w:author="Annie Herbert" w:date="2021-11-17T13:10:00Z">
            <w:tblPrEx>
              <w:tblW w:w="15250" w:type="dxa"/>
              <w:tblLayout w:type="fixed"/>
            </w:tblPrEx>
          </w:tblPrExChange>
        </w:tblPrEx>
        <w:trPr>
          <w:trHeight w:hRule="exact" w:val="567"/>
          <w:del w:id="588" w:author="Annie Herbert" w:date="2021-11-17T13:10:00Z"/>
          <w:trPrChange w:id="589" w:author="Annie Herbert" w:date="2021-11-17T13:10:00Z">
            <w:trPr>
              <w:trHeight w:hRule="exact" w:val="567"/>
            </w:trPr>
          </w:trPrChange>
        </w:trPr>
        <w:tc>
          <w:tcPr>
            <w:tcW w:w="929" w:type="dxa"/>
            <w:shd w:val="clear" w:color="auto" w:fill="auto"/>
            <w:vAlign w:val="center"/>
            <w:tcPrChange w:id="590" w:author="Annie Herbert" w:date="2021-11-17T13:10:00Z">
              <w:tcPr>
                <w:tcW w:w="929" w:type="dxa"/>
                <w:shd w:val="clear" w:color="auto" w:fill="auto"/>
                <w:vAlign w:val="center"/>
              </w:tcPr>
            </w:tcPrChange>
          </w:tcPr>
          <w:p w14:paraId="6B6114C0" w14:textId="205755F2" w:rsidR="00D0007C" w:rsidRPr="00D90666" w:rsidDel="00546217" w:rsidRDefault="00D0007C" w:rsidP="008B3C4E">
            <w:pPr>
              <w:spacing w:after="0" w:line="240" w:lineRule="auto"/>
              <w:jc w:val="left"/>
              <w:rPr>
                <w:del w:id="591" w:author="Annie Herbert" w:date="2021-11-17T13:10:00Z"/>
                <w:rFonts w:ascii="Calibri" w:eastAsia="Times New Roman" w:hAnsi="Calibri" w:cs="Calibri"/>
                <w:b/>
                <w:bCs/>
                <w:color w:val="000000"/>
                <w:sz w:val="20"/>
                <w:szCs w:val="20"/>
                <w:lang w:eastAsia="en-GB"/>
              </w:rPr>
            </w:pPr>
            <w:del w:id="592" w:author="Annie Herbert" w:date="2021-11-17T13:10:00Z">
              <w:r w:rsidRPr="00D90666" w:rsidDel="00546217">
                <w:rPr>
                  <w:rFonts w:ascii="Calibri" w:eastAsia="Times New Roman" w:hAnsi="Calibri" w:cs="Calibri"/>
                  <w:b/>
                  <w:bCs/>
                  <w:color w:val="000000"/>
                  <w:sz w:val="20"/>
                  <w:szCs w:val="20"/>
                  <w:lang w:eastAsia="en-GB"/>
                </w:rPr>
                <w:delText> </w:delText>
              </w:r>
            </w:del>
          </w:p>
        </w:tc>
        <w:tc>
          <w:tcPr>
            <w:tcW w:w="1878" w:type="dxa"/>
            <w:shd w:val="clear" w:color="auto" w:fill="auto"/>
            <w:vAlign w:val="center"/>
            <w:tcPrChange w:id="593" w:author="Annie Herbert" w:date="2021-11-17T13:10:00Z">
              <w:tcPr>
                <w:tcW w:w="1878" w:type="dxa"/>
                <w:shd w:val="clear" w:color="auto" w:fill="auto"/>
                <w:vAlign w:val="center"/>
              </w:tcPr>
            </w:tcPrChange>
          </w:tcPr>
          <w:p w14:paraId="0665F3A1" w14:textId="5188DE4F" w:rsidR="00D0007C" w:rsidRPr="00D90666" w:rsidDel="00546217" w:rsidRDefault="00D0007C" w:rsidP="008B3C4E">
            <w:pPr>
              <w:spacing w:after="0" w:line="240" w:lineRule="auto"/>
              <w:jc w:val="left"/>
              <w:rPr>
                <w:del w:id="594" w:author="Annie Herbert" w:date="2021-11-17T13:10:00Z"/>
                <w:rFonts w:ascii="Calibri" w:eastAsia="Times New Roman" w:hAnsi="Calibri" w:cs="Calibri"/>
                <w:color w:val="000000"/>
                <w:sz w:val="20"/>
                <w:szCs w:val="20"/>
                <w:lang w:eastAsia="en-GB"/>
              </w:rPr>
            </w:pPr>
            <w:del w:id="595" w:author="Annie Herbert" w:date="2021-11-17T13:10:00Z">
              <w:r w:rsidRPr="00D90666" w:rsidDel="00546217">
                <w:rPr>
                  <w:rFonts w:ascii="Calibri" w:eastAsia="Times New Roman" w:hAnsi="Calibri" w:cs="Calibri"/>
                  <w:color w:val="000000"/>
                  <w:sz w:val="20"/>
                  <w:szCs w:val="20"/>
                  <w:lang w:eastAsia="en-GB"/>
                </w:rPr>
                <w:delText>Time</w:delText>
              </w:r>
            </w:del>
          </w:p>
        </w:tc>
        <w:tc>
          <w:tcPr>
            <w:tcW w:w="1100" w:type="dxa"/>
            <w:shd w:val="clear" w:color="auto" w:fill="auto"/>
            <w:vAlign w:val="center"/>
            <w:tcPrChange w:id="596" w:author="Annie Herbert" w:date="2021-11-17T13:10:00Z">
              <w:tcPr>
                <w:tcW w:w="1100" w:type="dxa"/>
                <w:shd w:val="clear" w:color="auto" w:fill="auto"/>
                <w:vAlign w:val="center"/>
              </w:tcPr>
            </w:tcPrChange>
          </w:tcPr>
          <w:p w14:paraId="10400DEE" w14:textId="0AC55BC9" w:rsidR="00D0007C" w:rsidRPr="00D90666" w:rsidDel="00546217" w:rsidRDefault="00D0007C" w:rsidP="008B3C4E">
            <w:pPr>
              <w:spacing w:after="0" w:line="240" w:lineRule="auto"/>
              <w:jc w:val="right"/>
              <w:rPr>
                <w:del w:id="597" w:author="Annie Herbert" w:date="2021-11-17T13:10:00Z"/>
                <w:rFonts w:ascii="Calibri" w:eastAsia="Times New Roman" w:hAnsi="Calibri" w:cs="Calibri"/>
                <w:color w:val="000000"/>
                <w:sz w:val="20"/>
                <w:szCs w:val="20"/>
                <w:lang w:eastAsia="en-GB"/>
              </w:rPr>
            </w:pPr>
            <w:del w:id="598" w:author="Annie Herbert" w:date="2021-11-17T13:10:00Z">
              <w:r w:rsidDel="00546217">
                <w:rPr>
                  <w:rFonts w:ascii="Calibri" w:hAnsi="Calibri" w:cs="Calibri"/>
                  <w:color w:val="000000"/>
                </w:rPr>
                <w:delText>34</w:delText>
              </w:r>
            </w:del>
          </w:p>
        </w:tc>
        <w:tc>
          <w:tcPr>
            <w:tcW w:w="1040" w:type="dxa"/>
            <w:shd w:val="clear" w:color="auto" w:fill="auto"/>
            <w:vAlign w:val="center"/>
            <w:tcPrChange w:id="599" w:author="Annie Herbert" w:date="2021-11-17T13:10:00Z">
              <w:tcPr>
                <w:tcW w:w="1040" w:type="dxa"/>
                <w:shd w:val="clear" w:color="auto" w:fill="auto"/>
                <w:vAlign w:val="center"/>
              </w:tcPr>
            </w:tcPrChange>
          </w:tcPr>
          <w:p w14:paraId="04631DE9" w14:textId="505EF4C0" w:rsidR="00D0007C" w:rsidRPr="00D90666" w:rsidDel="00546217" w:rsidRDefault="00D0007C" w:rsidP="008B3C4E">
            <w:pPr>
              <w:spacing w:after="0" w:line="240" w:lineRule="auto"/>
              <w:rPr>
                <w:del w:id="600" w:author="Annie Herbert" w:date="2021-11-17T13:10:00Z"/>
                <w:rFonts w:ascii="Calibri" w:eastAsia="Times New Roman" w:hAnsi="Calibri" w:cs="Calibri"/>
                <w:color w:val="000000"/>
                <w:sz w:val="20"/>
                <w:szCs w:val="20"/>
                <w:lang w:eastAsia="en-GB"/>
              </w:rPr>
            </w:pPr>
            <w:del w:id="601" w:author="Annie Herbert" w:date="2021-11-17T13:10:00Z">
              <w:r w:rsidDel="00546217">
                <w:rPr>
                  <w:rFonts w:ascii="Calibri" w:hAnsi="Calibri" w:cs="Calibri"/>
                  <w:color w:val="000000"/>
                </w:rPr>
                <w:delText>(22, 47)</w:delText>
              </w:r>
            </w:del>
          </w:p>
        </w:tc>
        <w:tc>
          <w:tcPr>
            <w:tcW w:w="951" w:type="dxa"/>
            <w:gridSpan w:val="2"/>
            <w:shd w:val="clear" w:color="auto" w:fill="auto"/>
            <w:vAlign w:val="center"/>
            <w:tcPrChange w:id="602" w:author="Annie Herbert" w:date="2021-11-17T13:10:00Z">
              <w:tcPr>
                <w:tcW w:w="951" w:type="dxa"/>
                <w:gridSpan w:val="2"/>
                <w:shd w:val="clear" w:color="auto" w:fill="auto"/>
                <w:vAlign w:val="center"/>
              </w:tcPr>
            </w:tcPrChange>
          </w:tcPr>
          <w:p w14:paraId="697F1AD4" w14:textId="65E05592" w:rsidR="00D0007C" w:rsidRPr="00D90666" w:rsidDel="00546217" w:rsidRDefault="00D0007C" w:rsidP="008B3C4E">
            <w:pPr>
              <w:spacing w:after="0" w:line="240" w:lineRule="auto"/>
              <w:jc w:val="right"/>
              <w:rPr>
                <w:del w:id="603" w:author="Annie Herbert" w:date="2021-11-17T13:10:00Z"/>
                <w:rFonts w:ascii="Calibri" w:eastAsia="Times New Roman" w:hAnsi="Calibri" w:cs="Calibri"/>
                <w:color w:val="000000"/>
                <w:sz w:val="20"/>
                <w:szCs w:val="20"/>
                <w:lang w:eastAsia="en-GB"/>
              </w:rPr>
            </w:pPr>
            <w:del w:id="604" w:author="Annie Herbert" w:date="2021-11-17T13:10:00Z">
              <w:r w:rsidDel="00546217">
                <w:rPr>
                  <w:rFonts w:ascii="Calibri" w:hAnsi="Calibri" w:cs="Calibri"/>
                  <w:color w:val="000000"/>
                </w:rPr>
                <w:delText>&lt;0.001</w:delText>
              </w:r>
            </w:del>
          </w:p>
        </w:tc>
        <w:tc>
          <w:tcPr>
            <w:tcW w:w="1100" w:type="dxa"/>
            <w:shd w:val="clear" w:color="auto" w:fill="auto"/>
            <w:vAlign w:val="center"/>
            <w:tcPrChange w:id="605" w:author="Annie Herbert" w:date="2021-11-17T13:10:00Z">
              <w:tcPr>
                <w:tcW w:w="1100" w:type="dxa"/>
                <w:shd w:val="clear" w:color="auto" w:fill="auto"/>
                <w:vAlign w:val="center"/>
              </w:tcPr>
            </w:tcPrChange>
          </w:tcPr>
          <w:p w14:paraId="4C353725" w14:textId="6A3FAA7D" w:rsidR="00D0007C" w:rsidRPr="00D90666" w:rsidDel="00546217" w:rsidRDefault="00D0007C" w:rsidP="008B3C4E">
            <w:pPr>
              <w:spacing w:after="0" w:line="240" w:lineRule="auto"/>
              <w:jc w:val="right"/>
              <w:rPr>
                <w:del w:id="606" w:author="Annie Herbert" w:date="2021-11-17T13:10:00Z"/>
                <w:rFonts w:ascii="Calibri" w:eastAsia="Times New Roman" w:hAnsi="Calibri" w:cs="Calibri"/>
                <w:color w:val="000000"/>
                <w:sz w:val="20"/>
                <w:szCs w:val="20"/>
                <w:lang w:eastAsia="en-GB"/>
              </w:rPr>
            </w:pPr>
            <w:del w:id="607" w:author="Annie Herbert" w:date="2021-11-17T13:10:00Z">
              <w:r w:rsidDel="00546217">
                <w:rPr>
                  <w:rFonts w:ascii="Calibri" w:hAnsi="Calibri" w:cs="Calibri"/>
                  <w:color w:val="000000"/>
                </w:rPr>
                <w:delText>35</w:delText>
              </w:r>
            </w:del>
          </w:p>
        </w:tc>
        <w:tc>
          <w:tcPr>
            <w:tcW w:w="1164" w:type="dxa"/>
            <w:shd w:val="clear" w:color="auto" w:fill="auto"/>
            <w:vAlign w:val="center"/>
            <w:tcPrChange w:id="608" w:author="Annie Herbert" w:date="2021-11-17T13:10:00Z">
              <w:tcPr>
                <w:tcW w:w="1164" w:type="dxa"/>
                <w:shd w:val="clear" w:color="auto" w:fill="auto"/>
                <w:vAlign w:val="center"/>
              </w:tcPr>
            </w:tcPrChange>
          </w:tcPr>
          <w:p w14:paraId="30915125" w14:textId="277C5F32" w:rsidR="00D0007C" w:rsidRPr="00D90666" w:rsidDel="00546217" w:rsidRDefault="00D0007C" w:rsidP="008B3C4E">
            <w:pPr>
              <w:spacing w:after="0" w:line="240" w:lineRule="auto"/>
              <w:rPr>
                <w:del w:id="609" w:author="Annie Herbert" w:date="2021-11-17T13:10:00Z"/>
                <w:rFonts w:ascii="Calibri" w:eastAsia="Times New Roman" w:hAnsi="Calibri" w:cs="Calibri"/>
                <w:color w:val="000000"/>
                <w:sz w:val="20"/>
                <w:szCs w:val="20"/>
                <w:lang w:eastAsia="en-GB"/>
              </w:rPr>
            </w:pPr>
            <w:del w:id="610" w:author="Annie Herbert" w:date="2021-11-17T13:10:00Z">
              <w:r w:rsidDel="00546217">
                <w:rPr>
                  <w:rFonts w:ascii="Calibri" w:hAnsi="Calibri" w:cs="Calibri"/>
                  <w:color w:val="000000"/>
                </w:rPr>
                <w:delText>(24, 49)</w:delText>
              </w:r>
            </w:del>
          </w:p>
        </w:tc>
        <w:tc>
          <w:tcPr>
            <w:tcW w:w="926" w:type="dxa"/>
            <w:gridSpan w:val="2"/>
            <w:shd w:val="clear" w:color="auto" w:fill="auto"/>
            <w:vAlign w:val="center"/>
            <w:tcPrChange w:id="611" w:author="Annie Herbert" w:date="2021-11-17T13:10:00Z">
              <w:tcPr>
                <w:tcW w:w="926" w:type="dxa"/>
                <w:gridSpan w:val="2"/>
                <w:shd w:val="clear" w:color="auto" w:fill="auto"/>
                <w:vAlign w:val="center"/>
              </w:tcPr>
            </w:tcPrChange>
          </w:tcPr>
          <w:p w14:paraId="51E2D5F3" w14:textId="695CB636" w:rsidR="00D0007C" w:rsidRPr="00D90666" w:rsidDel="00546217" w:rsidRDefault="00D0007C" w:rsidP="008B3C4E">
            <w:pPr>
              <w:spacing w:after="0" w:line="240" w:lineRule="auto"/>
              <w:jc w:val="right"/>
              <w:rPr>
                <w:del w:id="612" w:author="Annie Herbert" w:date="2021-11-17T13:10:00Z"/>
                <w:rFonts w:ascii="Calibri" w:eastAsia="Times New Roman" w:hAnsi="Calibri" w:cs="Calibri"/>
                <w:color w:val="000000"/>
                <w:sz w:val="20"/>
                <w:szCs w:val="20"/>
                <w:lang w:eastAsia="en-GB"/>
              </w:rPr>
            </w:pPr>
            <w:del w:id="613" w:author="Annie Herbert" w:date="2021-11-17T13:10:00Z">
              <w:r w:rsidDel="00546217">
                <w:rPr>
                  <w:rFonts w:ascii="Calibri" w:hAnsi="Calibri" w:cs="Calibri"/>
                  <w:color w:val="000000"/>
                </w:rPr>
                <w:delText>&lt;0.001</w:delText>
              </w:r>
            </w:del>
          </w:p>
        </w:tc>
        <w:tc>
          <w:tcPr>
            <w:tcW w:w="1100" w:type="dxa"/>
            <w:shd w:val="clear" w:color="auto" w:fill="auto"/>
            <w:vAlign w:val="center"/>
            <w:tcPrChange w:id="614" w:author="Annie Herbert" w:date="2021-11-17T13:10:00Z">
              <w:tcPr>
                <w:tcW w:w="1100" w:type="dxa"/>
                <w:shd w:val="clear" w:color="auto" w:fill="auto"/>
                <w:vAlign w:val="center"/>
              </w:tcPr>
            </w:tcPrChange>
          </w:tcPr>
          <w:p w14:paraId="0636BF7F" w14:textId="24C72689" w:rsidR="00D0007C" w:rsidRPr="00D90666" w:rsidDel="00546217" w:rsidRDefault="00D0007C" w:rsidP="008B3C4E">
            <w:pPr>
              <w:spacing w:after="0" w:line="240" w:lineRule="auto"/>
              <w:jc w:val="right"/>
              <w:rPr>
                <w:del w:id="615" w:author="Annie Herbert" w:date="2021-11-17T13:10:00Z"/>
                <w:rFonts w:ascii="Calibri" w:eastAsia="Times New Roman" w:hAnsi="Calibri" w:cs="Calibri"/>
                <w:color w:val="000000"/>
                <w:sz w:val="20"/>
                <w:szCs w:val="20"/>
                <w:lang w:eastAsia="en-GB"/>
              </w:rPr>
            </w:pPr>
            <w:del w:id="616" w:author="Annie Herbert" w:date="2021-11-17T13:10:00Z">
              <w:r w:rsidDel="00546217">
                <w:rPr>
                  <w:rFonts w:ascii="Calibri" w:hAnsi="Calibri" w:cs="Calibri"/>
                  <w:color w:val="000000"/>
                </w:rPr>
                <w:delText>34</w:delText>
              </w:r>
            </w:del>
          </w:p>
        </w:tc>
        <w:tc>
          <w:tcPr>
            <w:tcW w:w="1077" w:type="dxa"/>
            <w:shd w:val="clear" w:color="auto" w:fill="auto"/>
            <w:vAlign w:val="center"/>
            <w:tcPrChange w:id="617" w:author="Annie Herbert" w:date="2021-11-17T13:10:00Z">
              <w:tcPr>
                <w:tcW w:w="1077" w:type="dxa"/>
                <w:shd w:val="clear" w:color="auto" w:fill="auto"/>
                <w:vAlign w:val="center"/>
              </w:tcPr>
            </w:tcPrChange>
          </w:tcPr>
          <w:p w14:paraId="7D5D140B" w14:textId="071E2559" w:rsidR="00D0007C" w:rsidRPr="00D90666" w:rsidDel="00546217" w:rsidRDefault="00D0007C" w:rsidP="008B3C4E">
            <w:pPr>
              <w:spacing w:after="0" w:line="240" w:lineRule="auto"/>
              <w:jc w:val="left"/>
              <w:rPr>
                <w:del w:id="618" w:author="Annie Herbert" w:date="2021-11-17T13:10:00Z"/>
                <w:rFonts w:ascii="Calibri" w:eastAsia="Times New Roman" w:hAnsi="Calibri" w:cs="Calibri"/>
                <w:color w:val="000000"/>
                <w:sz w:val="20"/>
                <w:szCs w:val="20"/>
                <w:lang w:eastAsia="en-GB"/>
              </w:rPr>
            </w:pPr>
            <w:del w:id="619" w:author="Annie Herbert" w:date="2021-11-17T13:10:00Z">
              <w:r w:rsidDel="00546217">
                <w:rPr>
                  <w:rFonts w:ascii="Calibri" w:hAnsi="Calibri" w:cs="Calibri"/>
                  <w:color w:val="000000"/>
                </w:rPr>
                <w:delText>(22, 46)</w:delText>
              </w:r>
            </w:del>
          </w:p>
        </w:tc>
        <w:tc>
          <w:tcPr>
            <w:tcW w:w="926" w:type="dxa"/>
            <w:shd w:val="clear" w:color="auto" w:fill="auto"/>
            <w:vAlign w:val="center"/>
            <w:tcPrChange w:id="620" w:author="Annie Herbert" w:date="2021-11-17T13:10:00Z">
              <w:tcPr>
                <w:tcW w:w="926" w:type="dxa"/>
                <w:shd w:val="clear" w:color="auto" w:fill="auto"/>
                <w:vAlign w:val="center"/>
              </w:tcPr>
            </w:tcPrChange>
          </w:tcPr>
          <w:p w14:paraId="76D6F0F0" w14:textId="2A8B7710" w:rsidR="00D0007C" w:rsidRPr="00D90666" w:rsidDel="00546217" w:rsidRDefault="00D0007C" w:rsidP="008B3C4E">
            <w:pPr>
              <w:spacing w:after="0" w:line="240" w:lineRule="auto"/>
              <w:jc w:val="right"/>
              <w:rPr>
                <w:del w:id="621" w:author="Annie Herbert" w:date="2021-11-17T13:10:00Z"/>
                <w:rFonts w:ascii="Calibri" w:eastAsia="Times New Roman" w:hAnsi="Calibri" w:cs="Calibri"/>
                <w:color w:val="000000"/>
                <w:sz w:val="20"/>
                <w:szCs w:val="20"/>
                <w:lang w:eastAsia="en-GB"/>
              </w:rPr>
            </w:pPr>
            <w:del w:id="622" w:author="Annie Herbert" w:date="2021-11-17T13:10:00Z">
              <w:r w:rsidDel="00546217">
                <w:rPr>
                  <w:rFonts w:ascii="Calibri" w:hAnsi="Calibri" w:cs="Calibri"/>
                  <w:color w:val="000000"/>
                </w:rPr>
                <w:delText>&lt;0.001</w:delText>
              </w:r>
            </w:del>
          </w:p>
        </w:tc>
        <w:tc>
          <w:tcPr>
            <w:tcW w:w="1100" w:type="dxa"/>
            <w:shd w:val="clear" w:color="auto" w:fill="auto"/>
            <w:vAlign w:val="center"/>
            <w:tcPrChange w:id="623" w:author="Annie Herbert" w:date="2021-11-17T13:10:00Z">
              <w:tcPr>
                <w:tcW w:w="1100" w:type="dxa"/>
                <w:shd w:val="clear" w:color="auto" w:fill="auto"/>
                <w:vAlign w:val="center"/>
              </w:tcPr>
            </w:tcPrChange>
          </w:tcPr>
          <w:p w14:paraId="2EE62CA3" w14:textId="43636F56" w:rsidR="00D0007C" w:rsidRPr="00D90666" w:rsidDel="00546217" w:rsidRDefault="00D0007C" w:rsidP="008B3C4E">
            <w:pPr>
              <w:spacing w:after="0" w:line="240" w:lineRule="auto"/>
              <w:jc w:val="right"/>
              <w:rPr>
                <w:del w:id="624" w:author="Annie Herbert" w:date="2021-11-17T13:10:00Z"/>
                <w:rFonts w:ascii="Calibri" w:eastAsia="Times New Roman" w:hAnsi="Calibri" w:cs="Calibri"/>
                <w:color w:val="000000"/>
                <w:sz w:val="20"/>
                <w:szCs w:val="20"/>
                <w:lang w:eastAsia="en-GB"/>
              </w:rPr>
            </w:pPr>
            <w:del w:id="625" w:author="Annie Herbert" w:date="2021-11-17T13:10:00Z">
              <w:r w:rsidDel="00546217">
                <w:rPr>
                  <w:rFonts w:ascii="Calibri" w:hAnsi="Calibri" w:cs="Calibri"/>
                  <w:color w:val="000000"/>
                </w:rPr>
                <w:delText>34</w:delText>
              </w:r>
            </w:del>
          </w:p>
        </w:tc>
        <w:tc>
          <w:tcPr>
            <w:tcW w:w="994" w:type="dxa"/>
            <w:shd w:val="clear" w:color="auto" w:fill="auto"/>
            <w:vAlign w:val="center"/>
            <w:tcPrChange w:id="626" w:author="Annie Herbert" w:date="2021-11-17T13:10:00Z">
              <w:tcPr>
                <w:tcW w:w="994" w:type="dxa"/>
                <w:shd w:val="clear" w:color="auto" w:fill="auto"/>
                <w:vAlign w:val="center"/>
              </w:tcPr>
            </w:tcPrChange>
          </w:tcPr>
          <w:p w14:paraId="4F4B3005" w14:textId="58B31DDE" w:rsidR="00D0007C" w:rsidRPr="00D90666" w:rsidDel="00546217" w:rsidRDefault="00D0007C" w:rsidP="008B3C4E">
            <w:pPr>
              <w:spacing w:after="0" w:line="240" w:lineRule="auto"/>
              <w:jc w:val="left"/>
              <w:rPr>
                <w:del w:id="627" w:author="Annie Herbert" w:date="2021-11-17T13:10:00Z"/>
                <w:rFonts w:ascii="Calibri" w:eastAsia="Times New Roman" w:hAnsi="Calibri" w:cs="Calibri"/>
                <w:color w:val="000000"/>
                <w:sz w:val="20"/>
                <w:szCs w:val="20"/>
                <w:lang w:eastAsia="en-GB"/>
              </w:rPr>
            </w:pPr>
            <w:del w:id="628" w:author="Annie Herbert" w:date="2021-11-17T13:10:00Z">
              <w:r w:rsidDel="00546217">
                <w:rPr>
                  <w:rFonts w:ascii="Calibri" w:hAnsi="Calibri" w:cs="Calibri"/>
                  <w:color w:val="000000"/>
                </w:rPr>
                <w:delText>(22, 46)</w:delText>
              </w:r>
            </w:del>
          </w:p>
        </w:tc>
        <w:tc>
          <w:tcPr>
            <w:tcW w:w="965" w:type="dxa"/>
            <w:shd w:val="clear" w:color="auto" w:fill="auto"/>
            <w:vAlign w:val="center"/>
            <w:tcPrChange w:id="629" w:author="Annie Herbert" w:date="2021-11-17T13:10:00Z">
              <w:tcPr>
                <w:tcW w:w="965" w:type="dxa"/>
                <w:shd w:val="clear" w:color="auto" w:fill="auto"/>
                <w:vAlign w:val="center"/>
              </w:tcPr>
            </w:tcPrChange>
          </w:tcPr>
          <w:p w14:paraId="127E229C" w14:textId="6A8DAF81" w:rsidR="00D0007C" w:rsidRPr="00D90666" w:rsidDel="00546217" w:rsidRDefault="00D0007C" w:rsidP="008B3C4E">
            <w:pPr>
              <w:spacing w:after="0" w:line="240" w:lineRule="auto"/>
              <w:jc w:val="right"/>
              <w:rPr>
                <w:del w:id="630" w:author="Annie Herbert" w:date="2021-11-17T13:10:00Z"/>
                <w:rFonts w:ascii="Calibri" w:eastAsia="Times New Roman" w:hAnsi="Calibri" w:cs="Calibri"/>
                <w:color w:val="000000"/>
                <w:sz w:val="20"/>
                <w:szCs w:val="20"/>
                <w:lang w:eastAsia="en-GB"/>
              </w:rPr>
            </w:pPr>
            <w:del w:id="631" w:author="Annie Herbert" w:date="2021-11-17T13:10:00Z">
              <w:r w:rsidDel="00546217">
                <w:rPr>
                  <w:rFonts w:ascii="Calibri" w:hAnsi="Calibri" w:cs="Calibri"/>
                  <w:color w:val="000000"/>
                </w:rPr>
                <w:delText>&lt;0.001</w:delText>
              </w:r>
            </w:del>
          </w:p>
        </w:tc>
      </w:tr>
      <w:tr w:rsidR="00D0007C" w:rsidRPr="00B1533C" w:rsidDel="00546217" w14:paraId="773067C0" w14:textId="7A7919C8" w:rsidTr="00546217">
        <w:tblPrEx>
          <w:tblW w:w="15250" w:type="dxa"/>
          <w:tblLayout w:type="fixed"/>
          <w:tblPrExChange w:id="632" w:author="Annie Herbert" w:date="2021-11-17T13:10:00Z">
            <w:tblPrEx>
              <w:tblW w:w="15250" w:type="dxa"/>
              <w:tblLayout w:type="fixed"/>
            </w:tblPrEx>
          </w:tblPrExChange>
        </w:tblPrEx>
        <w:trPr>
          <w:trHeight w:hRule="exact" w:val="567"/>
          <w:del w:id="633" w:author="Annie Herbert" w:date="2021-11-17T13:10:00Z"/>
          <w:trPrChange w:id="634" w:author="Annie Herbert" w:date="2021-11-17T13:10:00Z">
            <w:trPr>
              <w:trHeight w:hRule="exact" w:val="567"/>
            </w:trPr>
          </w:trPrChange>
        </w:trPr>
        <w:tc>
          <w:tcPr>
            <w:tcW w:w="929" w:type="dxa"/>
            <w:shd w:val="clear" w:color="auto" w:fill="auto"/>
            <w:vAlign w:val="center"/>
            <w:tcPrChange w:id="635" w:author="Annie Herbert" w:date="2021-11-17T13:10:00Z">
              <w:tcPr>
                <w:tcW w:w="929" w:type="dxa"/>
                <w:shd w:val="clear" w:color="auto" w:fill="auto"/>
                <w:vAlign w:val="center"/>
              </w:tcPr>
            </w:tcPrChange>
          </w:tcPr>
          <w:p w14:paraId="55DAE75F" w14:textId="12659953" w:rsidR="00D0007C" w:rsidRPr="00D90666" w:rsidDel="00546217" w:rsidRDefault="00D0007C" w:rsidP="008B3C4E">
            <w:pPr>
              <w:spacing w:after="0" w:line="240" w:lineRule="auto"/>
              <w:jc w:val="left"/>
              <w:rPr>
                <w:del w:id="636" w:author="Annie Herbert" w:date="2021-11-17T13:10:00Z"/>
                <w:rFonts w:ascii="Calibri" w:eastAsia="Times New Roman" w:hAnsi="Calibri" w:cs="Calibri"/>
                <w:b/>
                <w:bCs/>
                <w:color w:val="000000"/>
                <w:sz w:val="20"/>
                <w:szCs w:val="20"/>
                <w:lang w:eastAsia="en-GB"/>
              </w:rPr>
            </w:pPr>
            <w:del w:id="637" w:author="Annie Herbert" w:date="2021-11-17T13:10:00Z">
              <w:r w:rsidRPr="00D90666" w:rsidDel="00546217">
                <w:rPr>
                  <w:rFonts w:ascii="Calibri" w:eastAsia="Times New Roman" w:hAnsi="Calibri" w:cs="Calibri"/>
                  <w:b/>
                  <w:bCs/>
                  <w:color w:val="000000"/>
                  <w:sz w:val="20"/>
                  <w:szCs w:val="20"/>
                  <w:lang w:eastAsia="en-GB"/>
                </w:rPr>
                <w:delText> </w:delText>
              </w:r>
            </w:del>
          </w:p>
        </w:tc>
        <w:tc>
          <w:tcPr>
            <w:tcW w:w="1878" w:type="dxa"/>
            <w:shd w:val="clear" w:color="auto" w:fill="auto"/>
            <w:vAlign w:val="center"/>
            <w:tcPrChange w:id="638" w:author="Annie Herbert" w:date="2021-11-17T13:10:00Z">
              <w:tcPr>
                <w:tcW w:w="1878" w:type="dxa"/>
                <w:shd w:val="clear" w:color="auto" w:fill="auto"/>
                <w:vAlign w:val="center"/>
              </w:tcPr>
            </w:tcPrChange>
          </w:tcPr>
          <w:p w14:paraId="49EAFF67" w14:textId="5EB7AEBC" w:rsidR="00D0007C" w:rsidRPr="00D90666" w:rsidDel="00546217" w:rsidRDefault="00D0007C" w:rsidP="008B3C4E">
            <w:pPr>
              <w:spacing w:after="0" w:line="240" w:lineRule="auto"/>
              <w:jc w:val="left"/>
              <w:rPr>
                <w:del w:id="639" w:author="Annie Herbert" w:date="2021-11-17T13:10:00Z"/>
                <w:rFonts w:ascii="Calibri" w:eastAsia="Times New Roman" w:hAnsi="Calibri" w:cs="Calibri"/>
                <w:color w:val="000000"/>
                <w:sz w:val="20"/>
                <w:szCs w:val="20"/>
                <w:lang w:eastAsia="en-GB"/>
              </w:rPr>
            </w:pPr>
            <w:del w:id="640" w:author="Annie Herbert" w:date="2021-11-17T13:10:00Z">
              <w:r w:rsidRPr="00D90666" w:rsidDel="00546217">
                <w:rPr>
                  <w:rFonts w:ascii="Calibri" w:eastAsia="Times New Roman" w:hAnsi="Calibri" w:cs="Calibri"/>
                  <w:color w:val="000000"/>
                  <w:sz w:val="20"/>
                  <w:szCs w:val="20"/>
                  <w:lang w:eastAsia="en-GB"/>
                </w:rPr>
                <w:delText>Victimisation*Time</w:delText>
              </w:r>
            </w:del>
          </w:p>
        </w:tc>
        <w:tc>
          <w:tcPr>
            <w:tcW w:w="1100" w:type="dxa"/>
            <w:shd w:val="clear" w:color="auto" w:fill="auto"/>
            <w:vAlign w:val="center"/>
            <w:tcPrChange w:id="641" w:author="Annie Herbert" w:date="2021-11-17T13:10:00Z">
              <w:tcPr>
                <w:tcW w:w="1100" w:type="dxa"/>
                <w:shd w:val="clear" w:color="auto" w:fill="auto"/>
                <w:vAlign w:val="center"/>
              </w:tcPr>
            </w:tcPrChange>
          </w:tcPr>
          <w:p w14:paraId="5754EEBB" w14:textId="47B75B3B" w:rsidR="00D0007C" w:rsidRPr="00D90666" w:rsidDel="00546217" w:rsidRDefault="00D0007C" w:rsidP="008B3C4E">
            <w:pPr>
              <w:spacing w:after="0" w:line="240" w:lineRule="auto"/>
              <w:jc w:val="right"/>
              <w:rPr>
                <w:del w:id="642" w:author="Annie Herbert" w:date="2021-11-17T13:10:00Z"/>
                <w:rFonts w:ascii="Calibri" w:eastAsia="Times New Roman" w:hAnsi="Calibri" w:cs="Calibri"/>
                <w:color w:val="000000"/>
                <w:sz w:val="20"/>
                <w:szCs w:val="20"/>
                <w:lang w:eastAsia="en-GB"/>
              </w:rPr>
            </w:pPr>
            <w:del w:id="643" w:author="Annie Herbert" w:date="2021-11-17T13:10:00Z">
              <w:r w:rsidDel="00546217">
                <w:rPr>
                  <w:rFonts w:ascii="Calibri" w:hAnsi="Calibri" w:cs="Calibri"/>
                  <w:color w:val="000000"/>
                </w:rPr>
                <w:delText>-5</w:delText>
              </w:r>
            </w:del>
          </w:p>
        </w:tc>
        <w:tc>
          <w:tcPr>
            <w:tcW w:w="1040" w:type="dxa"/>
            <w:shd w:val="clear" w:color="auto" w:fill="auto"/>
            <w:vAlign w:val="center"/>
            <w:tcPrChange w:id="644" w:author="Annie Herbert" w:date="2021-11-17T13:10:00Z">
              <w:tcPr>
                <w:tcW w:w="1040" w:type="dxa"/>
                <w:shd w:val="clear" w:color="auto" w:fill="auto"/>
                <w:vAlign w:val="center"/>
              </w:tcPr>
            </w:tcPrChange>
          </w:tcPr>
          <w:p w14:paraId="70574D61" w14:textId="6033C6B7" w:rsidR="00D0007C" w:rsidRPr="00D90666" w:rsidDel="00546217" w:rsidRDefault="00D0007C" w:rsidP="008B3C4E">
            <w:pPr>
              <w:spacing w:after="0" w:line="240" w:lineRule="auto"/>
              <w:rPr>
                <w:del w:id="645" w:author="Annie Herbert" w:date="2021-11-17T13:10:00Z"/>
                <w:rFonts w:ascii="Calibri" w:eastAsia="Times New Roman" w:hAnsi="Calibri" w:cs="Calibri"/>
                <w:color w:val="000000"/>
                <w:sz w:val="20"/>
                <w:szCs w:val="20"/>
                <w:lang w:eastAsia="en-GB"/>
              </w:rPr>
            </w:pPr>
            <w:del w:id="646" w:author="Annie Herbert" w:date="2021-11-17T13:10:00Z">
              <w:r w:rsidDel="00546217">
                <w:rPr>
                  <w:rFonts w:ascii="Calibri" w:hAnsi="Calibri" w:cs="Calibri"/>
                  <w:color w:val="000000"/>
                </w:rPr>
                <w:delText>(-23, 18)</w:delText>
              </w:r>
            </w:del>
          </w:p>
        </w:tc>
        <w:tc>
          <w:tcPr>
            <w:tcW w:w="951" w:type="dxa"/>
            <w:gridSpan w:val="2"/>
            <w:shd w:val="clear" w:color="auto" w:fill="auto"/>
            <w:vAlign w:val="center"/>
            <w:tcPrChange w:id="647" w:author="Annie Herbert" w:date="2021-11-17T13:10:00Z">
              <w:tcPr>
                <w:tcW w:w="951" w:type="dxa"/>
                <w:gridSpan w:val="2"/>
                <w:shd w:val="clear" w:color="auto" w:fill="auto"/>
                <w:vAlign w:val="center"/>
              </w:tcPr>
            </w:tcPrChange>
          </w:tcPr>
          <w:p w14:paraId="60406D16" w14:textId="3D5B43FB" w:rsidR="00D0007C" w:rsidRPr="00D90666" w:rsidDel="00546217" w:rsidRDefault="00D0007C" w:rsidP="008B3C4E">
            <w:pPr>
              <w:spacing w:after="0" w:line="240" w:lineRule="auto"/>
              <w:jc w:val="right"/>
              <w:rPr>
                <w:del w:id="648" w:author="Annie Herbert" w:date="2021-11-17T13:10:00Z"/>
                <w:rFonts w:ascii="Calibri" w:eastAsia="Times New Roman" w:hAnsi="Calibri" w:cs="Calibri"/>
                <w:color w:val="000000"/>
                <w:sz w:val="20"/>
                <w:szCs w:val="20"/>
                <w:lang w:eastAsia="en-GB"/>
              </w:rPr>
            </w:pPr>
            <w:del w:id="649" w:author="Annie Herbert" w:date="2021-11-17T13:10:00Z">
              <w:r w:rsidDel="00546217">
                <w:rPr>
                  <w:rFonts w:ascii="Calibri" w:hAnsi="Calibri" w:cs="Calibri"/>
                  <w:color w:val="000000"/>
                </w:rPr>
                <w:delText>0.665</w:delText>
              </w:r>
            </w:del>
          </w:p>
        </w:tc>
        <w:tc>
          <w:tcPr>
            <w:tcW w:w="1100" w:type="dxa"/>
            <w:shd w:val="clear" w:color="auto" w:fill="auto"/>
            <w:vAlign w:val="center"/>
            <w:tcPrChange w:id="650" w:author="Annie Herbert" w:date="2021-11-17T13:10:00Z">
              <w:tcPr>
                <w:tcW w:w="1100" w:type="dxa"/>
                <w:shd w:val="clear" w:color="auto" w:fill="auto"/>
                <w:vAlign w:val="center"/>
              </w:tcPr>
            </w:tcPrChange>
          </w:tcPr>
          <w:p w14:paraId="22A5BFBC" w14:textId="714BC46E" w:rsidR="00D0007C" w:rsidRPr="00D90666" w:rsidDel="00546217" w:rsidRDefault="00D0007C" w:rsidP="008B3C4E">
            <w:pPr>
              <w:spacing w:after="0" w:line="240" w:lineRule="auto"/>
              <w:jc w:val="right"/>
              <w:rPr>
                <w:del w:id="651" w:author="Annie Herbert" w:date="2021-11-17T13:10:00Z"/>
                <w:rFonts w:ascii="Calibri" w:eastAsia="Times New Roman" w:hAnsi="Calibri" w:cs="Calibri"/>
                <w:color w:val="000000"/>
                <w:sz w:val="20"/>
                <w:szCs w:val="20"/>
                <w:lang w:eastAsia="en-GB"/>
              </w:rPr>
            </w:pPr>
            <w:del w:id="652" w:author="Annie Herbert" w:date="2021-11-17T13:10:00Z">
              <w:r w:rsidDel="00546217">
                <w:rPr>
                  <w:rFonts w:ascii="Calibri" w:hAnsi="Calibri" w:cs="Calibri"/>
                  <w:color w:val="000000"/>
                </w:rPr>
                <w:delText>-1</w:delText>
              </w:r>
            </w:del>
          </w:p>
        </w:tc>
        <w:tc>
          <w:tcPr>
            <w:tcW w:w="1164" w:type="dxa"/>
            <w:shd w:val="clear" w:color="auto" w:fill="auto"/>
            <w:vAlign w:val="center"/>
            <w:tcPrChange w:id="653" w:author="Annie Herbert" w:date="2021-11-17T13:10:00Z">
              <w:tcPr>
                <w:tcW w:w="1164" w:type="dxa"/>
                <w:shd w:val="clear" w:color="auto" w:fill="auto"/>
                <w:vAlign w:val="center"/>
              </w:tcPr>
            </w:tcPrChange>
          </w:tcPr>
          <w:p w14:paraId="4BB94180" w14:textId="02BB9E69" w:rsidR="00D0007C" w:rsidRPr="00D90666" w:rsidDel="00546217" w:rsidRDefault="00D0007C" w:rsidP="008B3C4E">
            <w:pPr>
              <w:spacing w:after="0" w:line="240" w:lineRule="auto"/>
              <w:rPr>
                <w:del w:id="654" w:author="Annie Herbert" w:date="2021-11-17T13:10:00Z"/>
                <w:rFonts w:ascii="Calibri" w:eastAsia="Times New Roman" w:hAnsi="Calibri" w:cs="Calibri"/>
                <w:color w:val="000000"/>
                <w:sz w:val="20"/>
                <w:szCs w:val="20"/>
                <w:lang w:eastAsia="en-GB"/>
              </w:rPr>
            </w:pPr>
            <w:del w:id="655" w:author="Annie Herbert" w:date="2021-11-17T13:10:00Z">
              <w:r w:rsidDel="00546217">
                <w:rPr>
                  <w:rFonts w:ascii="Calibri" w:hAnsi="Calibri" w:cs="Calibri"/>
                  <w:color w:val="000000"/>
                </w:rPr>
                <w:delText>(-20, 22)</w:delText>
              </w:r>
            </w:del>
          </w:p>
        </w:tc>
        <w:tc>
          <w:tcPr>
            <w:tcW w:w="926" w:type="dxa"/>
            <w:gridSpan w:val="2"/>
            <w:shd w:val="clear" w:color="auto" w:fill="auto"/>
            <w:vAlign w:val="center"/>
            <w:tcPrChange w:id="656" w:author="Annie Herbert" w:date="2021-11-17T13:10:00Z">
              <w:tcPr>
                <w:tcW w:w="926" w:type="dxa"/>
                <w:gridSpan w:val="2"/>
                <w:shd w:val="clear" w:color="auto" w:fill="auto"/>
                <w:vAlign w:val="center"/>
              </w:tcPr>
            </w:tcPrChange>
          </w:tcPr>
          <w:p w14:paraId="1D1299CD" w14:textId="72B8CBBA" w:rsidR="00D0007C" w:rsidRPr="00D90666" w:rsidDel="00546217" w:rsidRDefault="00D0007C" w:rsidP="008B3C4E">
            <w:pPr>
              <w:spacing w:after="0" w:line="240" w:lineRule="auto"/>
              <w:jc w:val="right"/>
              <w:rPr>
                <w:del w:id="657" w:author="Annie Herbert" w:date="2021-11-17T13:10:00Z"/>
                <w:rFonts w:ascii="Calibri" w:eastAsia="Times New Roman" w:hAnsi="Calibri" w:cs="Calibri"/>
                <w:color w:val="000000"/>
                <w:sz w:val="20"/>
                <w:szCs w:val="20"/>
                <w:lang w:eastAsia="en-GB"/>
              </w:rPr>
            </w:pPr>
            <w:del w:id="658" w:author="Annie Herbert" w:date="2021-11-17T13:10:00Z">
              <w:r w:rsidDel="00546217">
                <w:rPr>
                  <w:rFonts w:ascii="Calibri" w:hAnsi="Calibri" w:cs="Calibri"/>
                  <w:color w:val="000000"/>
                </w:rPr>
                <w:delText>0.923</w:delText>
              </w:r>
            </w:del>
          </w:p>
        </w:tc>
        <w:tc>
          <w:tcPr>
            <w:tcW w:w="1100" w:type="dxa"/>
            <w:shd w:val="clear" w:color="auto" w:fill="auto"/>
            <w:vAlign w:val="center"/>
            <w:tcPrChange w:id="659" w:author="Annie Herbert" w:date="2021-11-17T13:10:00Z">
              <w:tcPr>
                <w:tcW w:w="1100" w:type="dxa"/>
                <w:shd w:val="clear" w:color="auto" w:fill="auto"/>
                <w:vAlign w:val="center"/>
              </w:tcPr>
            </w:tcPrChange>
          </w:tcPr>
          <w:p w14:paraId="6DA32031" w14:textId="366C9782" w:rsidR="00D0007C" w:rsidRPr="00D90666" w:rsidDel="00546217" w:rsidRDefault="00D0007C" w:rsidP="008B3C4E">
            <w:pPr>
              <w:spacing w:after="0" w:line="240" w:lineRule="auto"/>
              <w:jc w:val="right"/>
              <w:rPr>
                <w:del w:id="660" w:author="Annie Herbert" w:date="2021-11-17T13:10:00Z"/>
                <w:rFonts w:ascii="Calibri" w:eastAsia="Times New Roman" w:hAnsi="Calibri" w:cs="Calibri"/>
                <w:color w:val="000000"/>
                <w:sz w:val="20"/>
                <w:szCs w:val="20"/>
                <w:lang w:eastAsia="en-GB"/>
              </w:rPr>
            </w:pPr>
            <w:del w:id="661" w:author="Annie Herbert" w:date="2021-11-17T13:10:00Z">
              <w:r w:rsidDel="00546217">
                <w:rPr>
                  <w:rFonts w:ascii="Calibri" w:hAnsi="Calibri" w:cs="Calibri"/>
                  <w:color w:val="000000"/>
                </w:rPr>
                <w:delText>-5</w:delText>
              </w:r>
            </w:del>
          </w:p>
        </w:tc>
        <w:tc>
          <w:tcPr>
            <w:tcW w:w="1077" w:type="dxa"/>
            <w:shd w:val="clear" w:color="auto" w:fill="auto"/>
            <w:vAlign w:val="center"/>
            <w:tcPrChange w:id="662" w:author="Annie Herbert" w:date="2021-11-17T13:10:00Z">
              <w:tcPr>
                <w:tcW w:w="1077" w:type="dxa"/>
                <w:shd w:val="clear" w:color="auto" w:fill="auto"/>
                <w:vAlign w:val="center"/>
              </w:tcPr>
            </w:tcPrChange>
          </w:tcPr>
          <w:p w14:paraId="2616E606" w14:textId="7EFD2738" w:rsidR="00D0007C" w:rsidRPr="00D90666" w:rsidDel="00546217" w:rsidRDefault="00D0007C" w:rsidP="008B3C4E">
            <w:pPr>
              <w:spacing w:after="0" w:line="240" w:lineRule="auto"/>
              <w:jc w:val="left"/>
              <w:rPr>
                <w:del w:id="663" w:author="Annie Herbert" w:date="2021-11-17T13:10:00Z"/>
                <w:rFonts w:ascii="Calibri" w:eastAsia="Times New Roman" w:hAnsi="Calibri" w:cs="Calibri"/>
                <w:color w:val="000000"/>
                <w:sz w:val="20"/>
                <w:szCs w:val="20"/>
                <w:lang w:eastAsia="en-GB"/>
              </w:rPr>
            </w:pPr>
            <w:del w:id="664" w:author="Annie Herbert" w:date="2021-11-17T13:10:00Z">
              <w:r w:rsidDel="00546217">
                <w:rPr>
                  <w:rFonts w:ascii="Calibri" w:hAnsi="Calibri" w:cs="Calibri"/>
                  <w:color w:val="000000"/>
                </w:rPr>
                <w:delText>(-20, 14)</w:delText>
              </w:r>
            </w:del>
          </w:p>
        </w:tc>
        <w:tc>
          <w:tcPr>
            <w:tcW w:w="926" w:type="dxa"/>
            <w:shd w:val="clear" w:color="auto" w:fill="auto"/>
            <w:vAlign w:val="center"/>
            <w:tcPrChange w:id="665" w:author="Annie Herbert" w:date="2021-11-17T13:10:00Z">
              <w:tcPr>
                <w:tcW w:w="926" w:type="dxa"/>
                <w:shd w:val="clear" w:color="auto" w:fill="auto"/>
                <w:vAlign w:val="center"/>
              </w:tcPr>
            </w:tcPrChange>
          </w:tcPr>
          <w:p w14:paraId="57832F26" w14:textId="50D69D1B" w:rsidR="00D0007C" w:rsidRPr="00D90666" w:rsidDel="00546217" w:rsidRDefault="00D0007C" w:rsidP="008B3C4E">
            <w:pPr>
              <w:spacing w:after="0" w:line="240" w:lineRule="auto"/>
              <w:jc w:val="right"/>
              <w:rPr>
                <w:del w:id="666" w:author="Annie Herbert" w:date="2021-11-17T13:10:00Z"/>
                <w:rFonts w:ascii="Calibri" w:eastAsia="Times New Roman" w:hAnsi="Calibri" w:cs="Calibri"/>
                <w:color w:val="000000"/>
                <w:sz w:val="20"/>
                <w:szCs w:val="20"/>
                <w:lang w:eastAsia="en-GB"/>
              </w:rPr>
            </w:pPr>
            <w:del w:id="667" w:author="Annie Herbert" w:date="2021-11-17T13:10:00Z">
              <w:r w:rsidDel="00546217">
                <w:rPr>
                  <w:rFonts w:ascii="Calibri" w:hAnsi="Calibri" w:cs="Calibri"/>
                  <w:color w:val="000000"/>
                </w:rPr>
                <w:delText>0.594</w:delText>
              </w:r>
            </w:del>
          </w:p>
        </w:tc>
        <w:tc>
          <w:tcPr>
            <w:tcW w:w="1100" w:type="dxa"/>
            <w:shd w:val="clear" w:color="auto" w:fill="auto"/>
            <w:vAlign w:val="center"/>
            <w:tcPrChange w:id="668" w:author="Annie Herbert" w:date="2021-11-17T13:10:00Z">
              <w:tcPr>
                <w:tcW w:w="1100" w:type="dxa"/>
                <w:shd w:val="clear" w:color="auto" w:fill="auto"/>
                <w:vAlign w:val="center"/>
              </w:tcPr>
            </w:tcPrChange>
          </w:tcPr>
          <w:p w14:paraId="5EB49CC5" w14:textId="5456081F" w:rsidR="00D0007C" w:rsidRPr="00D90666" w:rsidDel="00546217" w:rsidRDefault="00D0007C" w:rsidP="008B3C4E">
            <w:pPr>
              <w:spacing w:after="0" w:line="240" w:lineRule="auto"/>
              <w:jc w:val="right"/>
              <w:rPr>
                <w:del w:id="669" w:author="Annie Herbert" w:date="2021-11-17T13:10:00Z"/>
                <w:rFonts w:ascii="Calibri" w:eastAsia="Times New Roman" w:hAnsi="Calibri" w:cs="Calibri"/>
                <w:color w:val="000000"/>
                <w:sz w:val="20"/>
                <w:szCs w:val="20"/>
                <w:lang w:eastAsia="en-GB"/>
              </w:rPr>
            </w:pPr>
            <w:del w:id="670" w:author="Annie Herbert" w:date="2021-11-17T13:10:00Z">
              <w:r w:rsidDel="00546217">
                <w:rPr>
                  <w:rFonts w:ascii="Calibri" w:hAnsi="Calibri" w:cs="Calibri"/>
                  <w:color w:val="000000"/>
                </w:rPr>
                <w:delText>-5</w:delText>
              </w:r>
            </w:del>
          </w:p>
        </w:tc>
        <w:tc>
          <w:tcPr>
            <w:tcW w:w="994" w:type="dxa"/>
            <w:shd w:val="clear" w:color="auto" w:fill="auto"/>
            <w:vAlign w:val="center"/>
            <w:tcPrChange w:id="671" w:author="Annie Herbert" w:date="2021-11-17T13:10:00Z">
              <w:tcPr>
                <w:tcW w:w="994" w:type="dxa"/>
                <w:shd w:val="clear" w:color="auto" w:fill="auto"/>
                <w:vAlign w:val="center"/>
              </w:tcPr>
            </w:tcPrChange>
          </w:tcPr>
          <w:p w14:paraId="51EF14D8" w14:textId="03827C02" w:rsidR="00D0007C" w:rsidRPr="00D90666" w:rsidDel="00546217" w:rsidRDefault="00D0007C" w:rsidP="008B3C4E">
            <w:pPr>
              <w:spacing w:after="0" w:line="240" w:lineRule="auto"/>
              <w:jc w:val="left"/>
              <w:rPr>
                <w:del w:id="672" w:author="Annie Herbert" w:date="2021-11-17T13:10:00Z"/>
                <w:rFonts w:ascii="Calibri" w:eastAsia="Times New Roman" w:hAnsi="Calibri" w:cs="Calibri"/>
                <w:color w:val="000000"/>
                <w:sz w:val="20"/>
                <w:szCs w:val="20"/>
                <w:lang w:eastAsia="en-GB"/>
              </w:rPr>
            </w:pPr>
            <w:del w:id="673" w:author="Annie Herbert" w:date="2021-11-17T13:10:00Z">
              <w:r w:rsidDel="00546217">
                <w:rPr>
                  <w:rFonts w:ascii="Calibri" w:hAnsi="Calibri" w:cs="Calibri"/>
                  <w:color w:val="000000"/>
                </w:rPr>
                <w:delText>(-20, 14)</w:delText>
              </w:r>
            </w:del>
          </w:p>
        </w:tc>
        <w:tc>
          <w:tcPr>
            <w:tcW w:w="965" w:type="dxa"/>
            <w:shd w:val="clear" w:color="auto" w:fill="auto"/>
            <w:vAlign w:val="center"/>
            <w:tcPrChange w:id="674" w:author="Annie Herbert" w:date="2021-11-17T13:10:00Z">
              <w:tcPr>
                <w:tcW w:w="965" w:type="dxa"/>
                <w:shd w:val="clear" w:color="auto" w:fill="auto"/>
                <w:vAlign w:val="center"/>
              </w:tcPr>
            </w:tcPrChange>
          </w:tcPr>
          <w:p w14:paraId="5BFF9628" w14:textId="3FDC1E09" w:rsidR="00D0007C" w:rsidRPr="00D90666" w:rsidDel="00546217" w:rsidRDefault="00D0007C" w:rsidP="008B3C4E">
            <w:pPr>
              <w:spacing w:after="0" w:line="240" w:lineRule="auto"/>
              <w:jc w:val="right"/>
              <w:rPr>
                <w:del w:id="675" w:author="Annie Herbert" w:date="2021-11-17T13:10:00Z"/>
                <w:rFonts w:ascii="Calibri" w:eastAsia="Times New Roman" w:hAnsi="Calibri" w:cs="Calibri"/>
                <w:color w:val="000000"/>
                <w:sz w:val="20"/>
                <w:szCs w:val="20"/>
                <w:lang w:eastAsia="en-GB"/>
              </w:rPr>
            </w:pPr>
            <w:del w:id="676" w:author="Annie Herbert" w:date="2021-11-17T13:10:00Z">
              <w:r w:rsidDel="00546217">
                <w:rPr>
                  <w:rFonts w:ascii="Calibri" w:hAnsi="Calibri" w:cs="Calibri"/>
                  <w:color w:val="000000"/>
                </w:rPr>
                <w:delText>0.594</w:delText>
              </w:r>
            </w:del>
          </w:p>
        </w:tc>
      </w:tr>
      <w:tr w:rsidR="00D0007C" w:rsidRPr="00B1533C" w:rsidDel="00546217" w14:paraId="55C42D18" w14:textId="33CFD8BB" w:rsidTr="008B3C4E">
        <w:trPr>
          <w:trHeight w:hRule="exact" w:val="567"/>
          <w:del w:id="677" w:author="Annie Herbert" w:date="2021-11-17T13:10:00Z"/>
        </w:trPr>
        <w:tc>
          <w:tcPr>
            <w:tcW w:w="929" w:type="dxa"/>
            <w:tcBorders>
              <w:bottom w:val="single" w:sz="4" w:space="0" w:color="auto"/>
            </w:tcBorders>
            <w:shd w:val="clear" w:color="auto" w:fill="auto"/>
            <w:vAlign w:val="center"/>
            <w:hideMark/>
          </w:tcPr>
          <w:p w14:paraId="17092E2F" w14:textId="12DEF7AF" w:rsidR="00D0007C" w:rsidRPr="00D90666" w:rsidDel="00546217" w:rsidRDefault="00D0007C" w:rsidP="008B3C4E">
            <w:pPr>
              <w:spacing w:after="0" w:line="240" w:lineRule="auto"/>
              <w:jc w:val="left"/>
              <w:rPr>
                <w:del w:id="678" w:author="Annie Herbert" w:date="2021-11-17T13:10:00Z"/>
                <w:rFonts w:ascii="Calibri" w:eastAsia="Times New Roman" w:hAnsi="Calibri" w:cs="Calibri"/>
                <w:b/>
                <w:bCs/>
                <w:color w:val="000000"/>
                <w:sz w:val="20"/>
                <w:szCs w:val="20"/>
                <w:lang w:eastAsia="en-GB"/>
              </w:rPr>
            </w:pPr>
          </w:p>
        </w:tc>
        <w:tc>
          <w:tcPr>
            <w:tcW w:w="1878" w:type="dxa"/>
            <w:tcBorders>
              <w:bottom w:val="single" w:sz="4" w:space="0" w:color="auto"/>
            </w:tcBorders>
            <w:shd w:val="clear" w:color="auto" w:fill="auto"/>
            <w:vAlign w:val="center"/>
            <w:hideMark/>
          </w:tcPr>
          <w:p w14:paraId="563D773F" w14:textId="75EE4AD7" w:rsidR="00D0007C" w:rsidRPr="00D90666" w:rsidDel="00546217" w:rsidRDefault="00D0007C" w:rsidP="008B3C4E">
            <w:pPr>
              <w:spacing w:after="0" w:line="240" w:lineRule="auto"/>
              <w:jc w:val="left"/>
              <w:rPr>
                <w:del w:id="679" w:author="Annie Herbert" w:date="2021-11-17T13:10:00Z"/>
                <w:rFonts w:ascii="Calibri" w:eastAsia="Times New Roman" w:hAnsi="Calibri" w:cs="Calibri"/>
                <w:color w:val="000000"/>
                <w:sz w:val="20"/>
                <w:szCs w:val="20"/>
                <w:lang w:eastAsia="en-GB"/>
              </w:rPr>
            </w:pPr>
            <w:del w:id="680" w:author="Annie Herbert" w:date="2021-11-17T13:10:00Z">
              <w:r w:rsidRPr="00D90666" w:rsidDel="00546217">
                <w:rPr>
                  <w:rFonts w:ascii="Calibri" w:eastAsia="Times New Roman" w:hAnsi="Calibri" w:cs="Calibri"/>
                  <w:color w:val="000000"/>
                  <w:sz w:val="20"/>
                  <w:szCs w:val="20"/>
                  <w:lang w:eastAsia="en-GB"/>
                </w:rPr>
                <w:delText> </w:delText>
              </w:r>
            </w:del>
          </w:p>
        </w:tc>
        <w:tc>
          <w:tcPr>
            <w:tcW w:w="1100" w:type="dxa"/>
            <w:tcBorders>
              <w:bottom w:val="single" w:sz="4" w:space="0" w:color="auto"/>
            </w:tcBorders>
            <w:shd w:val="clear" w:color="auto" w:fill="auto"/>
            <w:vAlign w:val="center"/>
            <w:hideMark/>
          </w:tcPr>
          <w:p w14:paraId="0F14923E" w14:textId="69D56E5C" w:rsidR="00D0007C" w:rsidRPr="00D90666" w:rsidDel="00546217" w:rsidRDefault="00D0007C" w:rsidP="008B3C4E">
            <w:pPr>
              <w:spacing w:after="0" w:line="240" w:lineRule="auto"/>
              <w:jc w:val="right"/>
              <w:rPr>
                <w:del w:id="681" w:author="Annie Herbert" w:date="2021-11-17T13:10:00Z"/>
                <w:rFonts w:ascii="Calibri" w:eastAsia="Times New Roman" w:hAnsi="Calibri" w:cs="Calibri"/>
                <w:color w:val="000000"/>
                <w:sz w:val="20"/>
                <w:szCs w:val="20"/>
                <w:lang w:eastAsia="en-GB"/>
              </w:rPr>
            </w:pPr>
            <w:del w:id="682" w:author="Annie Herbert" w:date="2021-11-17T13:10:00Z">
              <w:r w:rsidDel="00546217">
                <w:rPr>
                  <w:rFonts w:ascii="Calibri" w:hAnsi="Calibri" w:cs="Calibri"/>
                  <w:color w:val="000000"/>
                </w:rPr>
                <w:delText> </w:delText>
              </w:r>
            </w:del>
          </w:p>
        </w:tc>
        <w:tc>
          <w:tcPr>
            <w:tcW w:w="1040" w:type="dxa"/>
            <w:tcBorders>
              <w:bottom w:val="single" w:sz="4" w:space="0" w:color="auto"/>
            </w:tcBorders>
            <w:shd w:val="clear" w:color="auto" w:fill="auto"/>
            <w:vAlign w:val="center"/>
            <w:hideMark/>
          </w:tcPr>
          <w:p w14:paraId="233B0CA6" w14:textId="28D8A1CF" w:rsidR="00D0007C" w:rsidRPr="00D90666" w:rsidDel="00546217" w:rsidRDefault="00D0007C" w:rsidP="008B3C4E">
            <w:pPr>
              <w:spacing w:after="0" w:line="240" w:lineRule="auto"/>
              <w:rPr>
                <w:del w:id="683" w:author="Annie Herbert" w:date="2021-11-17T13:10:00Z"/>
                <w:rFonts w:ascii="Calibri" w:eastAsia="Times New Roman" w:hAnsi="Calibri" w:cs="Calibri"/>
                <w:color w:val="000000"/>
                <w:sz w:val="20"/>
                <w:szCs w:val="20"/>
                <w:lang w:eastAsia="en-GB"/>
              </w:rPr>
            </w:pPr>
            <w:del w:id="684" w:author="Annie Herbert" w:date="2021-11-17T13:10:00Z">
              <w:r w:rsidDel="00546217">
                <w:rPr>
                  <w:rFonts w:ascii="Calibri" w:hAnsi="Calibri" w:cs="Calibri"/>
                  <w:color w:val="000000"/>
                </w:rPr>
                <w:delText> </w:delText>
              </w:r>
            </w:del>
          </w:p>
        </w:tc>
        <w:tc>
          <w:tcPr>
            <w:tcW w:w="951" w:type="dxa"/>
            <w:gridSpan w:val="2"/>
            <w:tcBorders>
              <w:bottom w:val="single" w:sz="4" w:space="0" w:color="auto"/>
            </w:tcBorders>
            <w:shd w:val="clear" w:color="auto" w:fill="auto"/>
            <w:vAlign w:val="center"/>
            <w:hideMark/>
          </w:tcPr>
          <w:p w14:paraId="2B60F1A8" w14:textId="1BC6EBEC" w:rsidR="00D0007C" w:rsidRPr="00D90666" w:rsidDel="00546217" w:rsidRDefault="00D0007C" w:rsidP="008B3C4E">
            <w:pPr>
              <w:spacing w:after="0" w:line="240" w:lineRule="auto"/>
              <w:jc w:val="right"/>
              <w:rPr>
                <w:del w:id="685" w:author="Annie Herbert" w:date="2021-11-17T13:10:00Z"/>
                <w:rFonts w:ascii="Calibri" w:eastAsia="Times New Roman" w:hAnsi="Calibri" w:cs="Calibri"/>
                <w:color w:val="000000"/>
                <w:sz w:val="20"/>
                <w:szCs w:val="20"/>
                <w:lang w:eastAsia="en-GB"/>
              </w:rPr>
            </w:pPr>
            <w:del w:id="686" w:author="Annie Herbert" w:date="2021-11-17T13:10:00Z">
              <w:r w:rsidDel="00546217">
                <w:rPr>
                  <w:rFonts w:ascii="Calibri" w:hAnsi="Calibri" w:cs="Calibri"/>
                  <w:color w:val="000000"/>
                </w:rPr>
                <w:delText> </w:delText>
              </w:r>
            </w:del>
          </w:p>
        </w:tc>
        <w:tc>
          <w:tcPr>
            <w:tcW w:w="1100" w:type="dxa"/>
            <w:tcBorders>
              <w:bottom w:val="single" w:sz="4" w:space="0" w:color="auto"/>
            </w:tcBorders>
            <w:shd w:val="clear" w:color="auto" w:fill="auto"/>
            <w:vAlign w:val="center"/>
            <w:hideMark/>
          </w:tcPr>
          <w:p w14:paraId="41237A18" w14:textId="1E7970E3" w:rsidR="00D0007C" w:rsidRPr="00D90666" w:rsidDel="00546217" w:rsidRDefault="00D0007C" w:rsidP="008B3C4E">
            <w:pPr>
              <w:spacing w:after="0" w:line="240" w:lineRule="auto"/>
              <w:jc w:val="right"/>
              <w:rPr>
                <w:del w:id="687" w:author="Annie Herbert" w:date="2021-11-17T13:10:00Z"/>
                <w:rFonts w:ascii="Calibri" w:eastAsia="Times New Roman" w:hAnsi="Calibri" w:cs="Calibri"/>
                <w:color w:val="000000"/>
                <w:sz w:val="20"/>
                <w:szCs w:val="20"/>
                <w:lang w:eastAsia="en-GB"/>
              </w:rPr>
            </w:pPr>
            <w:del w:id="688" w:author="Annie Herbert" w:date="2021-11-17T13:10:00Z">
              <w:r w:rsidDel="00546217">
                <w:rPr>
                  <w:rFonts w:ascii="Calibri" w:hAnsi="Calibri" w:cs="Calibri"/>
                  <w:color w:val="000000"/>
                </w:rPr>
                <w:delText> </w:delText>
              </w:r>
            </w:del>
          </w:p>
        </w:tc>
        <w:tc>
          <w:tcPr>
            <w:tcW w:w="1164" w:type="dxa"/>
            <w:tcBorders>
              <w:bottom w:val="single" w:sz="4" w:space="0" w:color="auto"/>
            </w:tcBorders>
            <w:shd w:val="clear" w:color="auto" w:fill="auto"/>
            <w:vAlign w:val="center"/>
            <w:hideMark/>
          </w:tcPr>
          <w:p w14:paraId="090FD02D" w14:textId="0F64F9D7" w:rsidR="00D0007C" w:rsidRPr="00D90666" w:rsidDel="00546217" w:rsidRDefault="00D0007C" w:rsidP="008B3C4E">
            <w:pPr>
              <w:spacing w:after="0" w:line="240" w:lineRule="auto"/>
              <w:rPr>
                <w:del w:id="689" w:author="Annie Herbert" w:date="2021-11-17T13:10:00Z"/>
                <w:rFonts w:ascii="Calibri" w:eastAsia="Times New Roman" w:hAnsi="Calibri" w:cs="Calibri"/>
                <w:color w:val="000000"/>
                <w:sz w:val="20"/>
                <w:szCs w:val="20"/>
                <w:lang w:eastAsia="en-GB"/>
              </w:rPr>
            </w:pPr>
            <w:del w:id="690" w:author="Annie Herbert" w:date="2021-11-17T13:10:00Z">
              <w:r w:rsidDel="00546217">
                <w:rPr>
                  <w:rFonts w:ascii="Calibri" w:hAnsi="Calibri" w:cs="Calibri"/>
                  <w:color w:val="000000"/>
                </w:rPr>
                <w:delText> </w:delText>
              </w:r>
            </w:del>
          </w:p>
        </w:tc>
        <w:tc>
          <w:tcPr>
            <w:tcW w:w="926" w:type="dxa"/>
            <w:gridSpan w:val="2"/>
            <w:tcBorders>
              <w:bottom w:val="single" w:sz="4" w:space="0" w:color="auto"/>
            </w:tcBorders>
            <w:shd w:val="clear" w:color="auto" w:fill="auto"/>
            <w:vAlign w:val="center"/>
            <w:hideMark/>
          </w:tcPr>
          <w:p w14:paraId="3EB1FF93" w14:textId="0C877BEB" w:rsidR="00D0007C" w:rsidRPr="00D90666" w:rsidDel="00546217" w:rsidRDefault="00D0007C" w:rsidP="008B3C4E">
            <w:pPr>
              <w:spacing w:after="0" w:line="240" w:lineRule="auto"/>
              <w:jc w:val="right"/>
              <w:rPr>
                <w:del w:id="691" w:author="Annie Herbert" w:date="2021-11-17T13:10:00Z"/>
                <w:rFonts w:ascii="Calibri" w:eastAsia="Times New Roman" w:hAnsi="Calibri" w:cs="Calibri"/>
                <w:color w:val="000000"/>
                <w:sz w:val="20"/>
                <w:szCs w:val="20"/>
                <w:lang w:eastAsia="en-GB"/>
              </w:rPr>
            </w:pPr>
            <w:del w:id="692" w:author="Annie Herbert" w:date="2021-11-17T13:10:00Z">
              <w:r w:rsidDel="00546217">
                <w:rPr>
                  <w:rFonts w:ascii="Calibri" w:hAnsi="Calibri" w:cs="Calibri"/>
                  <w:color w:val="000000"/>
                </w:rPr>
                <w:delText> </w:delText>
              </w:r>
            </w:del>
          </w:p>
        </w:tc>
        <w:tc>
          <w:tcPr>
            <w:tcW w:w="1100" w:type="dxa"/>
            <w:tcBorders>
              <w:bottom w:val="single" w:sz="4" w:space="0" w:color="auto"/>
            </w:tcBorders>
            <w:shd w:val="clear" w:color="auto" w:fill="auto"/>
            <w:vAlign w:val="center"/>
            <w:hideMark/>
          </w:tcPr>
          <w:p w14:paraId="4DA69134" w14:textId="3B8DF3D6" w:rsidR="00D0007C" w:rsidRPr="00D90666" w:rsidDel="00546217" w:rsidRDefault="00D0007C" w:rsidP="008B3C4E">
            <w:pPr>
              <w:spacing w:after="0" w:line="240" w:lineRule="auto"/>
              <w:jc w:val="right"/>
              <w:rPr>
                <w:del w:id="693" w:author="Annie Herbert" w:date="2021-11-17T13:10:00Z"/>
                <w:rFonts w:ascii="Calibri" w:eastAsia="Times New Roman" w:hAnsi="Calibri" w:cs="Calibri"/>
                <w:color w:val="000000"/>
                <w:sz w:val="20"/>
                <w:szCs w:val="20"/>
                <w:lang w:eastAsia="en-GB"/>
              </w:rPr>
            </w:pPr>
            <w:del w:id="694" w:author="Annie Herbert" w:date="2021-11-17T13:10:00Z">
              <w:r w:rsidDel="00546217">
                <w:rPr>
                  <w:rFonts w:ascii="Calibri" w:hAnsi="Calibri" w:cs="Calibri"/>
                  <w:color w:val="000000"/>
                </w:rPr>
                <w:delText> </w:delText>
              </w:r>
            </w:del>
          </w:p>
        </w:tc>
        <w:tc>
          <w:tcPr>
            <w:tcW w:w="1077" w:type="dxa"/>
            <w:tcBorders>
              <w:bottom w:val="single" w:sz="4" w:space="0" w:color="auto"/>
            </w:tcBorders>
            <w:shd w:val="clear" w:color="auto" w:fill="auto"/>
            <w:vAlign w:val="center"/>
            <w:hideMark/>
          </w:tcPr>
          <w:p w14:paraId="0A1D59D3" w14:textId="031719F3" w:rsidR="00D0007C" w:rsidRPr="00D90666" w:rsidDel="00546217" w:rsidRDefault="00D0007C" w:rsidP="008B3C4E">
            <w:pPr>
              <w:spacing w:after="0" w:line="240" w:lineRule="auto"/>
              <w:jc w:val="left"/>
              <w:rPr>
                <w:del w:id="695" w:author="Annie Herbert" w:date="2021-11-17T13:10:00Z"/>
                <w:rFonts w:ascii="Calibri" w:eastAsia="Times New Roman" w:hAnsi="Calibri" w:cs="Calibri"/>
                <w:color w:val="000000"/>
                <w:sz w:val="20"/>
                <w:szCs w:val="20"/>
                <w:lang w:eastAsia="en-GB"/>
              </w:rPr>
            </w:pPr>
            <w:del w:id="696" w:author="Annie Herbert" w:date="2021-11-17T13:10:00Z">
              <w:r w:rsidDel="00546217">
                <w:rPr>
                  <w:rFonts w:ascii="Calibri" w:hAnsi="Calibri" w:cs="Calibri"/>
                  <w:color w:val="000000"/>
                </w:rPr>
                <w:delText> </w:delText>
              </w:r>
            </w:del>
          </w:p>
        </w:tc>
        <w:tc>
          <w:tcPr>
            <w:tcW w:w="926" w:type="dxa"/>
            <w:tcBorders>
              <w:bottom w:val="single" w:sz="4" w:space="0" w:color="auto"/>
            </w:tcBorders>
            <w:shd w:val="clear" w:color="auto" w:fill="auto"/>
            <w:vAlign w:val="center"/>
            <w:hideMark/>
          </w:tcPr>
          <w:p w14:paraId="230BB6A4" w14:textId="66F292C7" w:rsidR="00D0007C" w:rsidRPr="00D90666" w:rsidDel="00546217" w:rsidRDefault="00D0007C" w:rsidP="008B3C4E">
            <w:pPr>
              <w:spacing w:after="0" w:line="240" w:lineRule="auto"/>
              <w:jc w:val="right"/>
              <w:rPr>
                <w:del w:id="697" w:author="Annie Herbert" w:date="2021-11-17T13:10:00Z"/>
                <w:rFonts w:ascii="Calibri" w:eastAsia="Times New Roman" w:hAnsi="Calibri" w:cs="Calibri"/>
                <w:color w:val="000000"/>
                <w:sz w:val="20"/>
                <w:szCs w:val="20"/>
                <w:lang w:eastAsia="en-GB"/>
              </w:rPr>
            </w:pPr>
            <w:del w:id="698" w:author="Annie Herbert" w:date="2021-11-17T13:10:00Z">
              <w:r w:rsidDel="00546217">
                <w:rPr>
                  <w:rFonts w:ascii="Calibri" w:hAnsi="Calibri" w:cs="Calibri"/>
                  <w:color w:val="000000"/>
                </w:rPr>
                <w:delText> </w:delText>
              </w:r>
            </w:del>
          </w:p>
        </w:tc>
        <w:tc>
          <w:tcPr>
            <w:tcW w:w="1100" w:type="dxa"/>
            <w:tcBorders>
              <w:bottom w:val="single" w:sz="4" w:space="0" w:color="auto"/>
            </w:tcBorders>
            <w:shd w:val="clear" w:color="auto" w:fill="auto"/>
            <w:vAlign w:val="center"/>
            <w:hideMark/>
          </w:tcPr>
          <w:p w14:paraId="136A73E5" w14:textId="2B7AD86F" w:rsidR="00D0007C" w:rsidRPr="00D90666" w:rsidDel="00546217" w:rsidRDefault="00D0007C" w:rsidP="008B3C4E">
            <w:pPr>
              <w:spacing w:after="0" w:line="240" w:lineRule="auto"/>
              <w:jc w:val="right"/>
              <w:rPr>
                <w:del w:id="699" w:author="Annie Herbert" w:date="2021-11-17T13:10:00Z"/>
                <w:rFonts w:ascii="Calibri" w:eastAsia="Times New Roman" w:hAnsi="Calibri" w:cs="Calibri"/>
                <w:color w:val="000000"/>
                <w:sz w:val="20"/>
                <w:szCs w:val="20"/>
                <w:lang w:eastAsia="en-GB"/>
              </w:rPr>
            </w:pPr>
            <w:del w:id="700" w:author="Annie Herbert" w:date="2021-11-17T13:10:00Z">
              <w:r w:rsidDel="00546217">
                <w:rPr>
                  <w:rFonts w:ascii="Calibri" w:hAnsi="Calibri" w:cs="Calibri"/>
                  <w:color w:val="000000"/>
                </w:rPr>
                <w:delText> </w:delText>
              </w:r>
            </w:del>
          </w:p>
        </w:tc>
        <w:tc>
          <w:tcPr>
            <w:tcW w:w="994" w:type="dxa"/>
            <w:tcBorders>
              <w:bottom w:val="single" w:sz="4" w:space="0" w:color="auto"/>
            </w:tcBorders>
            <w:shd w:val="clear" w:color="auto" w:fill="auto"/>
            <w:vAlign w:val="center"/>
            <w:hideMark/>
          </w:tcPr>
          <w:p w14:paraId="75ECC226" w14:textId="4EFDBBE2" w:rsidR="00D0007C" w:rsidRPr="00D90666" w:rsidDel="00546217" w:rsidRDefault="00D0007C" w:rsidP="008B3C4E">
            <w:pPr>
              <w:spacing w:after="0" w:line="240" w:lineRule="auto"/>
              <w:jc w:val="left"/>
              <w:rPr>
                <w:del w:id="701" w:author="Annie Herbert" w:date="2021-11-17T13:10:00Z"/>
                <w:rFonts w:ascii="Times New Roman" w:eastAsia="Times New Roman" w:hAnsi="Times New Roman" w:cs="Times New Roman"/>
                <w:sz w:val="20"/>
                <w:szCs w:val="20"/>
                <w:lang w:eastAsia="en-GB"/>
              </w:rPr>
            </w:pPr>
            <w:del w:id="702" w:author="Annie Herbert" w:date="2021-11-17T13:10:00Z">
              <w:r w:rsidDel="00546217">
                <w:rPr>
                  <w:rFonts w:ascii="Calibri" w:hAnsi="Calibri" w:cs="Calibri"/>
                  <w:color w:val="000000"/>
                </w:rPr>
                <w:delText> </w:delText>
              </w:r>
            </w:del>
          </w:p>
        </w:tc>
        <w:tc>
          <w:tcPr>
            <w:tcW w:w="965" w:type="dxa"/>
            <w:tcBorders>
              <w:bottom w:val="single" w:sz="4" w:space="0" w:color="auto"/>
            </w:tcBorders>
            <w:shd w:val="clear" w:color="auto" w:fill="auto"/>
            <w:vAlign w:val="center"/>
            <w:hideMark/>
          </w:tcPr>
          <w:p w14:paraId="16E12138" w14:textId="4B23B47C" w:rsidR="00D0007C" w:rsidRPr="00D90666" w:rsidDel="00546217" w:rsidRDefault="00D0007C" w:rsidP="008B3C4E">
            <w:pPr>
              <w:spacing w:after="0" w:line="240" w:lineRule="auto"/>
              <w:jc w:val="right"/>
              <w:rPr>
                <w:del w:id="703" w:author="Annie Herbert" w:date="2021-11-17T13:10:00Z"/>
                <w:rFonts w:ascii="Times New Roman" w:eastAsia="Times New Roman" w:hAnsi="Times New Roman" w:cs="Times New Roman"/>
                <w:sz w:val="20"/>
                <w:szCs w:val="20"/>
                <w:lang w:eastAsia="en-GB"/>
              </w:rPr>
            </w:pPr>
            <w:del w:id="704" w:author="Annie Herbert" w:date="2021-11-17T13:10:00Z">
              <w:r w:rsidDel="00546217">
                <w:rPr>
                  <w:rFonts w:ascii="Calibri" w:hAnsi="Calibri" w:cs="Calibri"/>
                  <w:color w:val="000000"/>
                </w:rPr>
                <w:delText> </w:delText>
              </w:r>
            </w:del>
          </w:p>
        </w:tc>
      </w:tr>
      <w:tr w:rsidR="00D0007C" w:rsidRPr="00B1533C" w14:paraId="62CDE8D5" w14:textId="77777777" w:rsidTr="008B3C4E">
        <w:trPr>
          <w:trHeight w:hRule="exact" w:val="567"/>
        </w:trPr>
        <w:tc>
          <w:tcPr>
            <w:tcW w:w="929" w:type="dxa"/>
            <w:tcBorders>
              <w:top w:val="single" w:sz="4" w:space="0" w:color="auto"/>
            </w:tcBorders>
            <w:shd w:val="clear" w:color="auto" w:fill="auto"/>
            <w:vAlign w:val="center"/>
            <w:hideMark/>
          </w:tcPr>
          <w:p w14:paraId="6202E40F" w14:textId="77777777" w:rsidR="00D0007C" w:rsidRPr="00D90666" w:rsidRDefault="00D0007C" w:rsidP="008B3C4E">
            <w:pPr>
              <w:spacing w:after="0" w:line="240" w:lineRule="auto"/>
              <w:jc w:val="left"/>
              <w:rPr>
                <w:rFonts w:ascii="Calibri" w:eastAsia="Times New Roman" w:hAnsi="Calibri" w:cs="Calibri"/>
                <w:b/>
                <w:bCs/>
                <w:color w:val="000000"/>
                <w:sz w:val="20"/>
                <w:szCs w:val="20"/>
                <w:lang w:eastAsia="en-GB"/>
              </w:rPr>
            </w:pPr>
            <w:r w:rsidRPr="00D90666">
              <w:rPr>
                <w:rFonts w:ascii="Calibri" w:eastAsia="Times New Roman" w:hAnsi="Calibri" w:cs="Calibri"/>
                <w:b/>
                <w:bCs/>
                <w:color w:val="000000"/>
                <w:sz w:val="20"/>
                <w:szCs w:val="20"/>
                <w:lang w:eastAsia="en-GB"/>
              </w:rPr>
              <w:t> Women</w:t>
            </w:r>
          </w:p>
        </w:tc>
        <w:tc>
          <w:tcPr>
            <w:tcW w:w="1878" w:type="dxa"/>
            <w:tcBorders>
              <w:top w:val="single" w:sz="4" w:space="0" w:color="auto"/>
            </w:tcBorders>
            <w:shd w:val="clear" w:color="auto" w:fill="auto"/>
            <w:vAlign w:val="center"/>
            <w:hideMark/>
          </w:tcPr>
          <w:p w14:paraId="23F3F455" w14:textId="77777777" w:rsidR="00D0007C" w:rsidRPr="00D90666" w:rsidRDefault="00D0007C" w:rsidP="008B3C4E">
            <w:pPr>
              <w:spacing w:after="0" w:line="240" w:lineRule="auto"/>
              <w:jc w:val="left"/>
              <w:rPr>
                <w:rFonts w:ascii="Calibri" w:eastAsia="Times New Roman" w:hAnsi="Calibri" w:cs="Calibri"/>
                <w:color w:val="000000"/>
                <w:sz w:val="20"/>
                <w:szCs w:val="20"/>
                <w:lang w:eastAsia="en-GB"/>
              </w:rPr>
            </w:pPr>
            <w:r w:rsidRPr="00D90666">
              <w:rPr>
                <w:rFonts w:ascii="Calibri" w:eastAsia="Times New Roman" w:hAnsi="Calibri" w:cs="Calibri"/>
                <w:color w:val="000000"/>
                <w:sz w:val="20"/>
                <w:szCs w:val="20"/>
                <w:lang w:eastAsia="en-GB"/>
              </w:rPr>
              <w:t>Victimisation</w:t>
            </w:r>
          </w:p>
        </w:tc>
        <w:tc>
          <w:tcPr>
            <w:tcW w:w="1100" w:type="dxa"/>
            <w:tcBorders>
              <w:top w:val="single" w:sz="4" w:space="0" w:color="auto"/>
            </w:tcBorders>
            <w:shd w:val="clear" w:color="auto" w:fill="auto"/>
            <w:vAlign w:val="center"/>
            <w:hideMark/>
          </w:tcPr>
          <w:p w14:paraId="60F13565"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29</w:t>
            </w:r>
          </w:p>
        </w:tc>
        <w:tc>
          <w:tcPr>
            <w:tcW w:w="1040" w:type="dxa"/>
            <w:tcBorders>
              <w:top w:val="single" w:sz="4" w:space="0" w:color="auto"/>
            </w:tcBorders>
            <w:shd w:val="clear" w:color="auto" w:fill="auto"/>
            <w:vAlign w:val="center"/>
            <w:hideMark/>
          </w:tcPr>
          <w:p w14:paraId="209A5FB3" w14:textId="77777777" w:rsidR="00D0007C" w:rsidRPr="00D90666" w:rsidRDefault="00D0007C" w:rsidP="008B3C4E">
            <w:pPr>
              <w:spacing w:after="0" w:line="240" w:lineRule="auto"/>
              <w:rPr>
                <w:rFonts w:ascii="Calibri" w:eastAsia="Times New Roman" w:hAnsi="Calibri" w:cs="Calibri"/>
                <w:color w:val="000000"/>
                <w:sz w:val="20"/>
                <w:szCs w:val="20"/>
                <w:lang w:eastAsia="en-GB"/>
              </w:rPr>
            </w:pPr>
            <w:r>
              <w:rPr>
                <w:rFonts w:ascii="Calibri" w:hAnsi="Calibri" w:cs="Calibri"/>
                <w:color w:val="000000"/>
              </w:rPr>
              <w:t>(17, 42)</w:t>
            </w:r>
          </w:p>
        </w:tc>
        <w:tc>
          <w:tcPr>
            <w:tcW w:w="951" w:type="dxa"/>
            <w:gridSpan w:val="2"/>
            <w:tcBorders>
              <w:top w:val="single" w:sz="4" w:space="0" w:color="auto"/>
            </w:tcBorders>
            <w:shd w:val="clear" w:color="auto" w:fill="auto"/>
            <w:vAlign w:val="center"/>
            <w:hideMark/>
          </w:tcPr>
          <w:p w14:paraId="5D56211B"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&lt;0.001</w:t>
            </w:r>
          </w:p>
        </w:tc>
        <w:tc>
          <w:tcPr>
            <w:tcW w:w="1100" w:type="dxa"/>
            <w:tcBorders>
              <w:top w:val="single" w:sz="4" w:space="0" w:color="auto"/>
            </w:tcBorders>
            <w:shd w:val="clear" w:color="auto" w:fill="auto"/>
            <w:vAlign w:val="center"/>
            <w:hideMark/>
          </w:tcPr>
          <w:p w14:paraId="4C40E2CC"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28</w:t>
            </w:r>
          </w:p>
        </w:tc>
        <w:tc>
          <w:tcPr>
            <w:tcW w:w="1164" w:type="dxa"/>
            <w:tcBorders>
              <w:top w:val="single" w:sz="4" w:space="0" w:color="auto"/>
            </w:tcBorders>
            <w:shd w:val="clear" w:color="auto" w:fill="auto"/>
            <w:vAlign w:val="center"/>
            <w:hideMark/>
          </w:tcPr>
          <w:p w14:paraId="70498BB7" w14:textId="77777777" w:rsidR="00D0007C" w:rsidRPr="00D90666" w:rsidRDefault="00D0007C" w:rsidP="008B3C4E">
            <w:pPr>
              <w:spacing w:after="0" w:line="240" w:lineRule="auto"/>
              <w:rPr>
                <w:rFonts w:ascii="Calibri" w:eastAsia="Times New Roman" w:hAnsi="Calibri" w:cs="Calibri"/>
                <w:color w:val="000000"/>
                <w:sz w:val="20"/>
                <w:szCs w:val="20"/>
                <w:lang w:eastAsia="en-GB"/>
              </w:rPr>
            </w:pPr>
            <w:r>
              <w:rPr>
                <w:rFonts w:ascii="Calibri" w:hAnsi="Calibri" w:cs="Calibri"/>
                <w:color w:val="000000"/>
              </w:rPr>
              <w:t>(16, 42)</w:t>
            </w:r>
          </w:p>
        </w:tc>
        <w:tc>
          <w:tcPr>
            <w:tcW w:w="926" w:type="dxa"/>
            <w:gridSpan w:val="2"/>
            <w:tcBorders>
              <w:top w:val="single" w:sz="4" w:space="0" w:color="auto"/>
            </w:tcBorders>
            <w:shd w:val="clear" w:color="auto" w:fill="auto"/>
            <w:vAlign w:val="center"/>
            <w:hideMark/>
          </w:tcPr>
          <w:p w14:paraId="5081E2FE"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&lt;0.001</w:t>
            </w:r>
          </w:p>
        </w:tc>
        <w:tc>
          <w:tcPr>
            <w:tcW w:w="1100" w:type="dxa"/>
            <w:tcBorders>
              <w:top w:val="single" w:sz="4" w:space="0" w:color="auto"/>
            </w:tcBorders>
            <w:shd w:val="clear" w:color="auto" w:fill="auto"/>
            <w:vAlign w:val="center"/>
            <w:hideMark/>
          </w:tcPr>
          <w:p w14:paraId="21EDF953"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34</w:t>
            </w:r>
          </w:p>
        </w:tc>
        <w:tc>
          <w:tcPr>
            <w:tcW w:w="1077" w:type="dxa"/>
            <w:tcBorders>
              <w:top w:val="single" w:sz="4" w:space="0" w:color="auto"/>
            </w:tcBorders>
            <w:shd w:val="clear" w:color="auto" w:fill="auto"/>
            <w:vAlign w:val="center"/>
            <w:hideMark/>
          </w:tcPr>
          <w:p w14:paraId="4182B0D5" w14:textId="77777777" w:rsidR="00D0007C" w:rsidRPr="00D90666" w:rsidRDefault="00D0007C" w:rsidP="008B3C4E">
            <w:pPr>
              <w:spacing w:after="0" w:line="240" w:lineRule="auto"/>
              <w:jc w:val="left"/>
              <w:rPr>
                <w:rFonts w:ascii="Calibri" w:eastAsia="Times New Roman" w:hAnsi="Calibri" w:cs="Calibri"/>
                <w:color w:val="000000"/>
                <w:sz w:val="20"/>
                <w:szCs w:val="20"/>
                <w:lang w:eastAsia="en-GB"/>
              </w:rPr>
            </w:pPr>
            <w:r>
              <w:rPr>
                <w:rFonts w:ascii="Calibri" w:hAnsi="Calibri" w:cs="Calibri"/>
                <w:color w:val="000000"/>
              </w:rPr>
              <w:t>(23, 45)</w:t>
            </w:r>
          </w:p>
        </w:tc>
        <w:tc>
          <w:tcPr>
            <w:tcW w:w="926" w:type="dxa"/>
            <w:tcBorders>
              <w:top w:val="single" w:sz="4" w:space="0" w:color="auto"/>
            </w:tcBorders>
            <w:shd w:val="clear" w:color="auto" w:fill="auto"/>
            <w:vAlign w:val="center"/>
            <w:hideMark/>
          </w:tcPr>
          <w:p w14:paraId="4DC6A063"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&lt;0.001</w:t>
            </w:r>
          </w:p>
        </w:tc>
        <w:tc>
          <w:tcPr>
            <w:tcW w:w="1100" w:type="dxa"/>
            <w:tcBorders>
              <w:top w:val="single" w:sz="4" w:space="0" w:color="auto"/>
            </w:tcBorders>
            <w:shd w:val="clear" w:color="auto" w:fill="auto"/>
            <w:noWrap/>
            <w:vAlign w:val="center"/>
            <w:hideMark/>
          </w:tcPr>
          <w:p w14:paraId="5803DAF8"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33</w:t>
            </w:r>
          </w:p>
        </w:tc>
        <w:tc>
          <w:tcPr>
            <w:tcW w:w="994" w:type="dxa"/>
            <w:tcBorders>
              <w:top w:val="single" w:sz="4" w:space="0" w:color="auto"/>
            </w:tcBorders>
            <w:shd w:val="clear" w:color="auto" w:fill="auto"/>
            <w:noWrap/>
            <w:vAlign w:val="center"/>
            <w:hideMark/>
          </w:tcPr>
          <w:p w14:paraId="26F4303D" w14:textId="77777777" w:rsidR="00D0007C" w:rsidRPr="00D90666" w:rsidRDefault="00D0007C" w:rsidP="008B3C4E">
            <w:pPr>
              <w:spacing w:after="0" w:line="240" w:lineRule="auto"/>
              <w:jc w:val="left"/>
              <w:rPr>
                <w:rFonts w:ascii="Times New Roman" w:eastAsia="Times New Roman" w:hAnsi="Times New Roman" w:cs="Times New Roman"/>
                <w:sz w:val="20"/>
                <w:szCs w:val="20"/>
                <w:lang w:eastAsia="en-GB"/>
              </w:rPr>
            </w:pPr>
            <w:r>
              <w:rPr>
                <w:rFonts w:ascii="Calibri" w:hAnsi="Calibri" w:cs="Calibri"/>
                <w:color w:val="000000"/>
              </w:rPr>
              <w:t>(22, 45)</w:t>
            </w:r>
          </w:p>
        </w:tc>
        <w:tc>
          <w:tcPr>
            <w:tcW w:w="965" w:type="dxa"/>
            <w:tcBorders>
              <w:top w:val="single" w:sz="4" w:space="0" w:color="auto"/>
            </w:tcBorders>
            <w:shd w:val="clear" w:color="auto" w:fill="auto"/>
            <w:noWrap/>
            <w:vAlign w:val="center"/>
            <w:hideMark/>
          </w:tcPr>
          <w:p w14:paraId="00EB6D54" w14:textId="77777777" w:rsidR="00D0007C" w:rsidRPr="00D90666" w:rsidRDefault="00D0007C" w:rsidP="008B3C4E">
            <w:pPr>
              <w:spacing w:after="0" w:line="240" w:lineRule="auto"/>
              <w:jc w:val="right"/>
              <w:rPr>
                <w:rFonts w:ascii="Times New Roman" w:eastAsia="Times New Roman" w:hAnsi="Times New Roman" w:cs="Times New Roman"/>
                <w:sz w:val="20"/>
                <w:szCs w:val="20"/>
                <w:lang w:eastAsia="en-GB"/>
              </w:rPr>
            </w:pPr>
            <w:r>
              <w:rPr>
                <w:rFonts w:ascii="Calibri" w:hAnsi="Calibri" w:cs="Calibri"/>
                <w:color w:val="000000"/>
              </w:rPr>
              <w:t>&lt;0.001</w:t>
            </w:r>
          </w:p>
        </w:tc>
      </w:tr>
      <w:tr w:rsidR="00D0007C" w:rsidRPr="00B1533C" w14:paraId="57F5A931" w14:textId="77777777" w:rsidTr="008B3C4E">
        <w:trPr>
          <w:trHeight w:hRule="exact" w:val="567"/>
        </w:trPr>
        <w:tc>
          <w:tcPr>
            <w:tcW w:w="929" w:type="dxa"/>
            <w:shd w:val="clear" w:color="auto" w:fill="auto"/>
            <w:vAlign w:val="center"/>
            <w:hideMark/>
          </w:tcPr>
          <w:p w14:paraId="106A31DD" w14:textId="77777777" w:rsidR="00D0007C" w:rsidRPr="00D90666" w:rsidRDefault="00D0007C" w:rsidP="008B3C4E">
            <w:pPr>
              <w:spacing w:after="0" w:line="240" w:lineRule="auto"/>
              <w:jc w:val="left"/>
              <w:rPr>
                <w:rFonts w:ascii="Calibri" w:eastAsia="Times New Roman" w:hAnsi="Calibri" w:cs="Calibri"/>
                <w:color w:val="000000"/>
                <w:sz w:val="20"/>
                <w:szCs w:val="20"/>
                <w:lang w:eastAsia="en-GB"/>
              </w:rPr>
            </w:pPr>
            <w:r w:rsidRPr="00D90666">
              <w:rPr>
                <w:rFonts w:ascii="Calibri" w:eastAsia="Times New Roman" w:hAnsi="Calibri" w:cs="Calibri"/>
                <w:color w:val="000000"/>
                <w:sz w:val="20"/>
                <w:szCs w:val="20"/>
                <w:lang w:eastAsia="en-GB"/>
              </w:rPr>
              <w:t> </w:t>
            </w:r>
          </w:p>
        </w:tc>
        <w:tc>
          <w:tcPr>
            <w:tcW w:w="1878" w:type="dxa"/>
            <w:shd w:val="clear" w:color="auto" w:fill="auto"/>
            <w:vAlign w:val="center"/>
            <w:hideMark/>
          </w:tcPr>
          <w:p w14:paraId="55079B3D" w14:textId="77777777" w:rsidR="00D0007C" w:rsidRPr="00D90666" w:rsidRDefault="00D0007C" w:rsidP="008B3C4E">
            <w:pPr>
              <w:spacing w:after="0" w:line="240" w:lineRule="auto"/>
              <w:jc w:val="left"/>
              <w:rPr>
                <w:rFonts w:ascii="Calibri" w:eastAsia="Times New Roman" w:hAnsi="Calibri" w:cs="Calibri"/>
                <w:color w:val="000000"/>
                <w:sz w:val="20"/>
                <w:szCs w:val="20"/>
                <w:lang w:eastAsia="en-GB"/>
              </w:rPr>
            </w:pPr>
            <w:r w:rsidRPr="00D90666">
              <w:rPr>
                <w:rFonts w:ascii="Calibri" w:eastAsia="Times New Roman" w:hAnsi="Calibri" w:cs="Calibri"/>
                <w:color w:val="000000"/>
                <w:sz w:val="20"/>
                <w:szCs w:val="20"/>
                <w:lang w:eastAsia="en-GB"/>
              </w:rPr>
              <w:t>Time</w:t>
            </w:r>
          </w:p>
        </w:tc>
        <w:tc>
          <w:tcPr>
            <w:tcW w:w="1100" w:type="dxa"/>
            <w:shd w:val="clear" w:color="auto" w:fill="auto"/>
            <w:vAlign w:val="center"/>
            <w:hideMark/>
          </w:tcPr>
          <w:p w14:paraId="1FDB5698"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5</w:t>
            </w:r>
          </w:p>
        </w:tc>
        <w:tc>
          <w:tcPr>
            <w:tcW w:w="1040" w:type="dxa"/>
            <w:shd w:val="clear" w:color="auto" w:fill="auto"/>
            <w:vAlign w:val="center"/>
            <w:hideMark/>
          </w:tcPr>
          <w:p w14:paraId="3C95BA1E" w14:textId="77777777" w:rsidR="00D0007C" w:rsidRPr="00D90666" w:rsidRDefault="00D0007C" w:rsidP="008B3C4E">
            <w:pPr>
              <w:spacing w:after="0" w:line="240" w:lineRule="auto"/>
              <w:rPr>
                <w:rFonts w:ascii="Calibri" w:eastAsia="Times New Roman" w:hAnsi="Calibri" w:cs="Calibri"/>
                <w:color w:val="000000"/>
                <w:sz w:val="20"/>
                <w:szCs w:val="20"/>
                <w:lang w:eastAsia="en-GB"/>
              </w:rPr>
            </w:pPr>
            <w:r>
              <w:rPr>
                <w:rFonts w:ascii="Calibri" w:hAnsi="Calibri" w:cs="Calibri"/>
                <w:color w:val="000000"/>
              </w:rPr>
              <w:t>(-2, 13)</w:t>
            </w:r>
          </w:p>
        </w:tc>
        <w:tc>
          <w:tcPr>
            <w:tcW w:w="951" w:type="dxa"/>
            <w:gridSpan w:val="2"/>
            <w:shd w:val="clear" w:color="auto" w:fill="auto"/>
            <w:vAlign w:val="center"/>
            <w:hideMark/>
          </w:tcPr>
          <w:p w14:paraId="5711F3E1"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0.177</w:t>
            </w:r>
          </w:p>
        </w:tc>
        <w:tc>
          <w:tcPr>
            <w:tcW w:w="1100" w:type="dxa"/>
            <w:shd w:val="clear" w:color="auto" w:fill="auto"/>
            <w:vAlign w:val="center"/>
            <w:hideMark/>
          </w:tcPr>
          <w:p w14:paraId="66C5D68D"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5</w:t>
            </w:r>
          </w:p>
        </w:tc>
        <w:tc>
          <w:tcPr>
            <w:tcW w:w="1164" w:type="dxa"/>
            <w:shd w:val="clear" w:color="auto" w:fill="auto"/>
            <w:vAlign w:val="center"/>
            <w:hideMark/>
          </w:tcPr>
          <w:p w14:paraId="4EC4DAEE" w14:textId="77777777" w:rsidR="00D0007C" w:rsidRPr="00D90666" w:rsidRDefault="00D0007C" w:rsidP="008B3C4E">
            <w:pPr>
              <w:spacing w:after="0" w:line="240" w:lineRule="auto"/>
              <w:rPr>
                <w:rFonts w:ascii="Calibri" w:eastAsia="Times New Roman" w:hAnsi="Calibri" w:cs="Calibri"/>
                <w:color w:val="000000"/>
                <w:sz w:val="20"/>
                <w:szCs w:val="20"/>
                <w:lang w:eastAsia="en-GB"/>
              </w:rPr>
            </w:pPr>
            <w:r>
              <w:rPr>
                <w:rFonts w:ascii="Calibri" w:hAnsi="Calibri" w:cs="Calibri"/>
                <w:color w:val="000000"/>
              </w:rPr>
              <w:t>(-2, 13)</w:t>
            </w:r>
          </w:p>
        </w:tc>
        <w:tc>
          <w:tcPr>
            <w:tcW w:w="926" w:type="dxa"/>
            <w:gridSpan w:val="2"/>
            <w:shd w:val="clear" w:color="auto" w:fill="auto"/>
            <w:vAlign w:val="center"/>
            <w:hideMark/>
          </w:tcPr>
          <w:p w14:paraId="710FB207"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0.175</w:t>
            </w:r>
          </w:p>
        </w:tc>
        <w:tc>
          <w:tcPr>
            <w:tcW w:w="1100" w:type="dxa"/>
            <w:shd w:val="clear" w:color="auto" w:fill="auto"/>
            <w:vAlign w:val="center"/>
            <w:hideMark/>
          </w:tcPr>
          <w:p w14:paraId="022DA105"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4</w:t>
            </w:r>
          </w:p>
        </w:tc>
        <w:tc>
          <w:tcPr>
            <w:tcW w:w="1077" w:type="dxa"/>
            <w:shd w:val="clear" w:color="auto" w:fill="auto"/>
            <w:vAlign w:val="center"/>
            <w:hideMark/>
          </w:tcPr>
          <w:p w14:paraId="2B86F4A4" w14:textId="77777777" w:rsidR="00D0007C" w:rsidRPr="00D90666" w:rsidRDefault="00D0007C" w:rsidP="008B3C4E">
            <w:pPr>
              <w:spacing w:after="0" w:line="240" w:lineRule="auto"/>
              <w:jc w:val="left"/>
              <w:rPr>
                <w:rFonts w:ascii="Calibri" w:eastAsia="Times New Roman" w:hAnsi="Calibri" w:cs="Calibri"/>
                <w:color w:val="000000"/>
                <w:sz w:val="20"/>
                <w:szCs w:val="20"/>
                <w:lang w:eastAsia="en-GB"/>
              </w:rPr>
            </w:pPr>
            <w:r>
              <w:rPr>
                <w:rFonts w:ascii="Calibri" w:hAnsi="Calibri" w:cs="Calibri"/>
                <w:color w:val="000000"/>
              </w:rPr>
              <w:t>(-2, 12)</w:t>
            </w:r>
          </w:p>
        </w:tc>
        <w:tc>
          <w:tcPr>
            <w:tcW w:w="926" w:type="dxa"/>
            <w:shd w:val="clear" w:color="auto" w:fill="auto"/>
            <w:vAlign w:val="center"/>
            <w:hideMark/>
          </w:tcPr>
          <w:p w14:paraId="7363F76B"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0.199</w:t>
            </w:r>
          </w:p>
        </w:tc>
        <w:tc>
          <w:tcPr>
            <w:tcW w:w="1100" w:type="dxa"/>
            <w:shd w:val="clear" w:color="auto" w:fill="auto"/>
            <w:noWrap/>
            <w:vAlign w:val="center"/>
            <w:hideMark/>
          </w:tcPr>
          <w:p w14:paraId="5D17AB6C"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4</w:t>
            </w:r>
          </w:p>
        </w:tc>
        <w:tc>
          <w:tcPr>
            <w:tcW w:w="994" w:type="dxa"/>
            <w:shd w:val="clear" w:color="auto" w:fill="auto"/>
            <w:noWrap/>
            <w:vAlign w:val="center"/>
            <w:hideMark/>
          </w:tcPr>
          <w:p w14:paraId="70182945" w14:textId="77777777" w:rsidR="00D0007C" w:rsidRPr="00D90666" w:rsidRDefault="00D0007C" w:rsidP="008B3C4E">
            <w:pPr>
              <w:spacing w:after="0" w:line="240" w:lineRule="auto"/>
              <w:jc w:val="left"/>
              <w:rPr>
                <w:rFonts w:ascii="Times New Roman" w:eastAsia="Times New Roman" w:hAnsi="Times New Roman" w:cs="Times New Roman"/>
                <w:sz w:val="20"/>
                <w:szCs w:val="20"/>
                <w:lang w:eastAsia="en-GB"/>
              </w:rPr>
            </w:pPr>
            <w:r>
              <w:rPr>
                <w:rFonts w:ascii="Calibri" w:hAnsi="Calibri" w:cs="Calibri"/>
                <w:color w:val="000000"/>
              </w:rPr>
              <w:t>(-3, 12)</w:t>
            </w:r>
          </w:p>
        </w:tc>
        <w:tc>
          <w:tcPr>
            <w:tcW w:w="965" w:type="dxa"/>
            <w:shd w:val="clear" w:color="auto" w:fill="auto"/>
            <w:noWrap/>
            <w:vAlign w:val="center"/>
            <w:hideMark/>
          </w:tcPr>
          <w:p w14:paraId="69F43081" w14:textId="77777777" w:rsidR="00D0007C" w:rsidRPr="00D90666" w:rsidRDefault="00D0007C" w:rsidP="008B3C4E">
            <w:pPr>
              <w:spacing w:after="0" w:line="240" w:lineRule="auto"/>
              <w:jc w:val="right"/>
              <w:rPr>
                <w:rFonts w:ascii="Times New Roman" w:eastAsia="Times New Roman" w:hAnsi="Times New Roman" w:cs="Times New Roman"/>
                <w:sz w:val="20"/>
                <w:szCs w:val="20"/>
                <w:lang w:eastAsia="en-GB"/>
              </w:rPr>
            </w:pPr>
            <w:r>
              <w:rPr>
                <w:rFonts w:ascii="Calibri" w:hAnsi="Calibri" w:cs="Calibri"/>
                <w:color w:val="000000"/>
              </w:rPr>
              <w:t>0.231</w:t>
            </w:r>
          </w:p>
        </w:tc>
      </w:tr>
      <w:tr w:rsidR="00D0007C" w:rsidRPr="00B1533C" w14:paraId="4B508250" w14:textId="77777777" w:rsidTr="00546217">
        <w:tblPrEx>
          <w:tblW w:w="15250" w:type="dxa"/>
          <w:tblLayout w:type="fixed"/>
          <w:tblPrExChange w:id="705" w:author="Annie Herbert" w:date="2021-11-17T13:10:00Z">
            <w:tblPrEx>
              <w:tblW w:w="15250" w:type="dxa"/>
              <w:tblLayout w:type="fixed"/>
            </w:tblPrEx>
          </w:tblPrExChange>
        </w:tblPrEx>
        <w:trPr>
          <w:trHeight w:hRule="exact" w:val="567"/>
          <w:trPrChange w:id="706" w:author="Annie Herbert" w:date="2021-11-17T13:10:00Z">
            <w:trPr>
              <w:trHeight w:hRule="exact" w:val="567"/>
            </w:trPr>
          </w:trPrChange>
        </w:trPr>
        <w:tc>
          <w:tcPr>
            <w:tcW w:w="929" w:type="dxa"/>
            <w:shd w:val="clear" w:color="auto" w:fill="auto"/>
            <w:noWrap/>
            <w:vAlign w:val="center"/>
            <w:hideMark/>
            <w:tcPrChange w:id="707" w:author="Annie Herbert" w:date="2021-11-17T13:10:00Z">
              <w:tcPr>
                <w:tcW w:w="929" w:type="dxa"/>
                <w:tcBorders>
                  <w:bottom w:val="single" w:sz="4" w:space="0" w:color="auto"/>
                </w:tcBorders>
                <w:shd w:val="clear" w:color="auto" w:fill="auto"/>
                <w:noWrap/>
                <w:vAlign w:val="center"/>
                <w:hideMark/>
              </w:tcPr>
            </w:tcPrChange>
          </w:tcPr>
          <w:p w14:paraId="06689EF6" w14:textId="77777777" w:rsidR="00D0007C" w:rsidRPr="00D90666" w:rsidRDefault="00D0007C" w:rsidP="008B3C4E">
            <w:pPr>
              <w:spacing w:after="0" w:line="240" w:lineRule="auto"/>
              <w:jc w:val="left"/>
              <w:rPr>
                <w:rFonts w:ascii="Times New Roman" w:eastAsia="Times New Roman" w:hAnsi="Times New Roman" w:cs="Times New Roman"/>
                <w:sz w:val="20"/>
                <w:szCs w:val="20"/>
                <w:lang w:eastAsia="en-GB"/>
              </w:rPr>
            </w:pPr>
          </w:p>
        </w:tc>
        <w:tc>
          <w:tcPr>
            <w:tcW w:w="1878" w:type="dxa"/>
            <w:shd w:val="clear" w:color="auto" w:fill="auto"/>
            <w:vAlign w:val="center"/>
            <w:hideMark/>
            <w:tcPrChange w:id="708" w:author="Annie Herbert" w:date="2021-11-17T13:10:00Z">
              <w:tcPr>
                <w:tcW w:w="1878" w:type="dxa"/>
                <w:tcBorders>
                  <w:bottom w:val="single" w:sz="4" w:space="0" w:color="auto"/>
                </w:tcBorders>
                <w:shd w:val="clear" w:color="auto" w:fill="auto"/>
                <w:vAlign w:val="center"/>
                <w:hideMark/>
              </w:tcPr>
            </w:tcPrChange>
          </w:tcPr>
          <w:p w14:paraId="76A6F4E4" w14:textId="77777777" w:rsidR="00D0007C" w:rsidRPr="00D90666" w:rsidRDefault="00D0007C" w:rsidP="008B3C4E">
            <w:pPr>
              <w:spacing w:after="0" w:line="240" w:lineRule="auto"/>
              <w:jc w:val="left"/>
              <w:rPr>
                <w:rFonts w:ascii="Calibri" w:eastAsia="Times New Roman" w:hAnsi="Calibri" w:cs="Calibri"/>
                <w:color w:val="000000"/>
                <w:sz w:val="20"/>
                <w:szCs w:val="20"/>
                <w:lang w:eastAsia="en-GB"/>
              </w:rPr>
            </w:pPr>
            <w:r w:rsidRPr="00D90666">
              <w:rPr>
                <w:rFonts w:ascii="Calibri" w:eastAsia="Times New Roman" w:hAnsi="Calibri" w:cs="Calibri"/>
                <w:color w:val="000000"/>
                <w:sz w:val="20"/>
                <w:szCs w:val="20"/>
                <w:lang w:eastAsia="en-GB"/>
              </w:rPr>
              <w:t>Victimisation*Time</w:t>
            </w:r>
          </w:p>
        </w:tc>
        <w:tc>
          <w:tcPr>
            <w:tcW w:w="1100" w:type="dxa"/>
            <w:shd w:val="clear" w:color="auto" w:fill="auto"/>
            <w:vAlign w:val="center"/>
            <w:hideMark/>
            <w:tcPrChange w:id="709" w:author="Annie Herbert" w:date="2021-11-17T13:10:00Z">
              <w:tcPr>
                <w:tcW w:w="1100" w:type="dxa"/>
                <w:tcBorders>
                  <w:bottom w:val="single" w:sz="4" w:space="0" w:color="auto"/>
                </w:tcBorders>
                <w:shd w:val="clear" w:color="auto" w:fill="auto"/>
                <w:vAlign w:val="center"/>
                <w:hideMark/>
              </w:tcPr>
            </w:tcPrChange>
          </w:tcPr>
          <w:p w14:paraId="7E0DD180"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2</w:t>
            </w:r>
          </w:p>
        </w:tc>
        <w:tc>
          <w:tcPr>
            <w:tcW w:w="1040" w:type="dxa"/>
            <w:shd w:val="clear" w:color="auto" w:fill="auto"/>
            <w:vAlign w:val="center"/>
            <w:hideMark/>
            <w:tcPrChange w:id="710" w:author="Annie Herbert" w:date="2021-11-17T13:10:00Z">
              <w:tcPr>
                <w:tcW w:w="1040" w:type="dxa"/>
                <w:tcBorders>
                  <w:bottom w:val="single" w:sz="4" w:space="0" w:color="auto"/>
                </w:tcBorders>
                <w:shd w:val="clear" w:color="auto" w:fill="auto"/>
                <w:vAlign w:val="center"/>
                <w:hideMark/>
              </w:tcPr>
            </w:tcPrChange>
          </w:tcPr>
          <w:p w14:paraId="732B134F" w14:textId="77777777" w:rsidR="00D0007C" w:rsidRPr="00D90666" w:rsidRDefault="00D0007C" w:rsidP="008B3C4E">
            <w:pPr>
              <w:spacing w:after="0" w:line="240" w:lineRule="auto"/>
              <w:rPr>
                <w:rFonts w:ascii="Calibri" w:eastAsia="Times New Roman" w:hAnsi="Calibri" w:cs="Calibri"/>
                <w:color w:val="000000"/>
                <w:sz w:val="20"/>
                <w:szCs w:val="20"/>
                <w:lang w:eastAsia="en-GB"/>
              </w:rPr>
            </w:pPr>
            <w:r>
              <w:rPr>
                <w:rFonts w:ascii="Calibri" w:hAnsi="Calibri" w:cs="Calibri"/>
                <w:color w:val="000000"/>
              </w:rPr>
              <w:t>(-11, 18)</w:t>
            </w:r>
          </w:p>
        </w:tc>
        <w:tc>
          <w:tcPr>
            <w:tcW w:w="951" w:type="dxa"/>
            <w:gridSpan w:val="2"/>
            <w:shd w:val="clear" w:color="auto" w:fill="auto"/>
            <w:vAlign w:val="center"/>
            <w:hideMark/>
            <w:tcPrChange w:id="711" w:author="Annie Herbert" w:date="2021-11-17T13:10:00Z">
              <w:tcPr>
                <w:tcW w:w="951" w:type="dxa"/>
                <w:gridSpan w:val="2"/>
                <w:tcBorders>
                  <w:bottom w:val="single" w:sz="4" w:space="0" w:color="auto"/>
                </w:tcBorders>
                <w:shd w:val="clear" w:color="auto" w:fill="auto"/>
                <w:vAlign w:val="center"/>
                <w:hideMark/>
              </w:tcPr>
            </w:tcPrChange>
          </w:tcPr>
          <w:p w14:paraId="5690A89F"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0.758</w:t>
            </w:r>
          </w:p>
        </w:tc>
        <w:tc>
          <w:tcPr>
            <w:tcW w:w="1100" w:type="dxa"/>
            <w:shd w:val="clear" w:color="auto" w:fill="auto"/>
            <w:vAlign w:val="center"/>
            <w:hideMark/>
            <w:tcPrChange w:id="712" w:author="Annie Herbert" w:date="2021-11-17T13:10:00Z">
              <w:tcPr>
                <w:tcW w:w="1100" w:type="dxa"/>
                <w:tcBorders>
                  <w:bottom w:val="single" w:sz="4" w:space="0" w:color="auto"/>
                </w:tcBorders>
                <w:shd w:val="clear" w:color="auto" w:fill="auto"/>
                <w:vAlign w:val="center"/>
                <w:hideMark/>
              </w:tcPr>
            </w:tcPrChange>
          </w:tcPr>
          <w:p w14:paraId="06A1BD66"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-1</w:t>
            </w:r>
          </w:p>
        </w:tc>
        <w:tc>
          <w:tcPr>
            <w:tcW w:w="1164" w:type="dxa"/>
            <w:shd w:val="clear" w:color="auto" w:fill="auto"/>
            <w:vAlign w:val="center"/>
            <w:hideMark/>
            <w:tcPrChange w:id="713" w:author="Annie Herbert" w:date="2021-11-17T13:10:00Z">
              <w:tcPr>
                <w:tcW w:w="1164" w:type="dxa"/>
                <w:tcBorders>
                  <w:bottom w:val="single" w:sz="4" w:space="0" w:color="auto"/>
                </w:tcBorders>
                <w:shd w:val="clear" w:color="auto" w:fill="auto"/>
                <w:vAlign w:val="center"/>
                <w:hideMark/>
              </w:tcPr>
            </w:tcPrChange>
          </w:tcPr>
          <w:p w14:paraId="05EB992C" w14:textId="77777777" w:rsidR="00D0007C" w:rsidRPr="00D90666" w:rsidRDefault="00D0007C" w:rsidP="008B3C4E">
            <w:pPr>
              <w:spacing w:after="0" w:line="240" w:lineRule="auto"/>
              <w:rPr>
                <w:rFonts w:ascii="Calibri" w:eastAsia="Times New Roman" w:hAnsi="Calibri" w:cs="Calibri"/>
                <w:color w:val="000000"/>
                <w:sz w:val="20"/>
                <w:szCs w:val="20"/>
                <w:lang w:eastAsia="en-GB"/>
              </w:rPr>
            </w:pPr>
            <w:r>
              <w:rPr>
                <w:rFonts w:ascii="Calibri" w:hAnsi="Calibri" w:cs="Calibri"/>
                <w:color w:val="000000"/>
              </w:rPr>
              <w:t>(-14, 14)</w:t>
            </w:r>
          </w:p>
        </w:tc>
        <w:tc>
          <w:tcPr>
            <w:tcW w:w="926" w:type="dxa"/>
            <w:gridSpan w:val="2"/>
            <w:shd w:val="clear" w:color="auto" w:fill="auto"/>
            <w:vAlign w:val="center"/>
            <w:hideMark/>
            <w:tcPrChange w:id="714" w:author="Annie Herbert" w:date="2021-11-17T13:10:00Z">
              <w:tcPr>
                <w:tcW w:w="926" w:type="dxa"/>
                <w:gridSpan w:val="2"/>
                <w:tcBorders>
                  <w:bottom w:val="single" w:sz="4" w:space="0" w:color="auto"/>
                </w:tcBorders>
                <w:shd w:val="clear" w:color="auto" w:fill="auto"/>
                <w:vAlign w:val="center"/>
                <w:hideMark/>
              </w:tcPr>
            </w:tcPrChange>
          </w:tcPr>
          <w:p w14:paraId="3A5FD96B"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0.909</w:t>
            </w:r>
          </w:p>
        </w:tc>
        <w:tc>
          <w:tcPr>
            <w:tcW w:w="1100" w:type="dxa"/>
            <w:shd w:val="clear" w:color="auto" w:fill="auto"/>
            <w:vAlign w:val="center"/>
            <w:hideMark/>
            <w:tcPrChange w:id="715" w:author="Annie Herbert" w:date="2021-11-17T13:10:00Z">
              <w:tcPr>
                <w:tcW w:w="1100" w:type="dxa"/>
                <w:tcBorders>
                  <w:bottom w:val="single" w:sz="4" w:space="0" w:color="auto"/>
                </w:tcBorders>
                <w:shd w:val="clear" w:color="auto" w:fill="auto"/>
                <w:vAlign w:val="center"/>
                <w:hideMark/>
              </w:tcPr>
            </w:tcPrChange>
          </w:tcPr>
          <w:p w14:paraId="0A24ACB3"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4</w:t>
            </w:r>
          </w:p>
        </w:tc>
        <w:tc>
          <w:tcPr>
            <w:tcW w:w="1077" w:type="dxa"/>
            <w:shd w:val="clear" w:color="auto" w:fill="auto"/>
            <w:vAlign w:val="center"/>
            <w:hideMark/>
            <w:tcPrChange w:id="716" w:author="Annie Herbert" w:date="2021-11-17T13:10:00Z">
              <w:tcPr>
                <w:tcW w:w="1077" w:type="dxa"/>
                <w:tcBorders>
                  <w:bottom w:val="single" w:sz="4" w:space="0" w:color="auto"/>
                </w:tcBorders>
                <w:shd w:val="clear" w:color="auto" w:fill="auto"/>
                <w:vAlign w:val="center"/>
                <w:hideMark/>
              </w:tcPr>
            </w:tcPrChange>
          </w:tcPr>
          <w:p w14:paraId="3C0205CD" w14:textId="77777777" w:rsidR="00D0007C" w:rsidRPr="00D90666" w:rsidRDefault="00D0007C" w:rsidP="008B3C4E">
            <w:pPr>
              <w:spacing w:after="0" w:line="240" w:lineRule="auto"/>
              <w:jc w:val="left"/>
              <w:rPr>
                <w:rFonts w:ascii="Calibri" w:eastAsia="Times New Roman" w:hAnsi="Calibri" w:cs="Calibri"/>
                <w:color w:val="000000"/>
                <w:sz w:val="20"/>
                <w:szCs w:val="20"/>
                <w:lang w:eastAsia="en-GB"/>
              </w:rPr>
            </w:pPr>
            <w:r>
              <w:rPr>
                <w:rFonts w:ascii="Calibri" w:hAnsi="Calibri" w:cs="Calibri"/>
                <w:color w:val="000000"/>
              </w:rPr>
              <w:t>(-8, 18)</w:t>
            </w:r>
          </w:p>
        </w:tc>
        <w:tc>
          <w:tcPr>
            <w:tcW w:w="926" w:type="dxa"/>
            <w:shd w:val="clear" w:color="auto" w:fill="auto"/>
            <w:vAlign w:val="center"/>
            <w:hideMark/>
            <w:tcPrChange w:id="717" w:author="Annie Herbert" w:date="2021-11-17T13:10:00Z">
              <w:tcPr>
                <w:tcW w:w="926" w:type="dxa"/>
                <w:tcBorders>
                  <w:bottom w:val="single" w:sz="4" w:space="0" w:color="auto"/>
                </w:tcBorders>
                <w:shd w:val="clear" w:color="auto" w:fill="auto"/>
                <w:vAlign w:val="center"/>
                <w:hideMark/>
              </w:tcPr>
            </w:tcPrChange>
          </w:tcPr>
          <w:p w14:paraId="34A55AD9"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0.537</w:t>
            </w:r>
          </w:p>
        </w:tc>
        <w:tc>
          <w:tcPr>
            <w:tcW w:w="1100" w:type="dxa"/>
            <w:shd w:val="clear" w:color="auto" w:fill="auto"/>
            <w:noWrap/>
            <w:vAlign w:val="center"/>
            <w:hideMark/>
            <w:tcPrChange w:id="718" w:author="Annie Herbert" w:date="2021-11-17T13:10:00Z">
              <w:tcPr>
                <w:tcW w:w="1100" w:type="dxa"/>
                <w:tcBorders>
                  <w:bottom w:val="single" w:sz="4" w:space="0" w:color="auto"/>
                </w:tcBorders>
                <w:shd w:val="clear" w:color="auto" w:fill="auto"/>
                <w:noWrap/>
                <w:vAlign w:val="center"/>
                <w:hideMark/>
              </w:tcPr>
            </w:tcPrChange>
          </w:tcPr>
          <w:p w14:paraId="469AF459" w14:textId="77777777" w:rsidR="00D0007C" w:rsidRPr="00D90666" w:rsidRDefault="00D0007C" w:rsidP="008B3C4E">
            <w:pPr>
              <w:spacing w:after="0" w:line="240" w:lineRule="auto"/>
              <w:jc w:val="right"/>
              <w:rPr>
                <w:rFonts w:ascii="Calibri" w:eastAsia="Times New Roman" w:hAnsi="Calibri" w:cs="Calibri"/>
                <w:color w:val="000000"/>
                <w:sz w:val="20"/>
                <w:szCs w:val="20"/>
                <w:lang w:eastAsia="en-GB"/>
              </w:rPr>
            </w:pPr>
            <w:r>
              <w:rPr>
                <w:rFonts w:ascii="Calibri" w:hAnsi="Calibri" w:cs="Calibri"/>
                <w:color w:val="000000"/>
              </w:rPr>
              <w:t>5</w:t>
            </w:r>
          </w:p>
        </w:tc>
        <w:tc>
          <w:tcPr>
            <w:tcW w:w="994" w:type="dxa"/>
            <w:shd w:val="clear" w:color="auto" w:fill="auto"/>
            <w:noWrap/>
            <w:vAlign w:val="center"/>
            <w:hideMark/>
            <w:tcPrChange w:id="719" w:author="Annie Herbert" w:date="2021-11-17T13:10:00Z">
              <w:tcPr>
                <w:tcW w:w="994" w:type="dxa"/>
                <w:tcBorders>
                  <w:bottom w:val="single" w:sz="4" w:space="0" w:color="auto"/>
                </w:tcBorders>
                <w:shd w:val="clear" w:color="auto" w:fill="auto"/>
                <w:noWrap/>
                <w:vAlign w:val="center"/>
                <w:hideMark/>
              </w:tcPr>
            </w:tcPrChange>
          </w:tcPr>
          <w:p w14:paraId="419CD90B" w14:textId="77777777" w:rsidR="00D0007C" w:rsidRPr="00D90666" w:rsidRDefault="00D0007C" w:rsidP="008B3C4E">
            <w:pPr>
              <w:spacing w:after="0" w:line="240" w:lineRule="auto"/>
              <w:jc w:val="left"/>
              <w:rPr>
                <w:rFonts w:ascii="Times New Roman" w:eastAsia="Times New Roman" w:hAnsi="Times New Roman" w:cs="Times New Roman"/>
                <w:sz w:val="20"/>
                <w:szCs w:val="20"/>
                <w:lang w:eastAsia="en-GB"/>
              </w:rPr>
            </w:pPr>
            <w:r>
              <w:rPr>
                <w:rFonts w:ascii="Calibri" w:hAnsi="Calibri" w:cs="Calibri"/>
                <w:color w:val="000000"/>
              </w:rPr>
              <w:t>(-7, 18)</w:t>
            </w:r>
          </w:p>
        </w:tc>
        <w:tc>
          <w:tcPr>
            <w:tcW w:w="965" w:type="dxa"/>
            <w:shd w:val="clear" w:color="auto" w:fill="auto"/>
            <w:noWrap/>
            <w:vAlign w:val="center"/>
            <w:hideMark/>
            <w:tcPrChange w:id="720" w:author="Annie Herbert" w:date="2021-11-17T13:10:00Z">
              <w:tcPr>
                <w:tcW w:w="965" w:type="dxa"/>
                <w:tcBorders>
                  <w:bottom w:val="single" w:sz="4" w:space="0" w:color="auto"/>
                </w:tcBorders>
                <w:shd w:val="clear" w:color="auto" w:fill="auto"/>
                <w:noWrap/>
                <w:vAlign w:val="center"/>
                <w:hideMark/>
              </w:tcPr>
            </w:tcPrChange>
          </w:tcPr>
          <w:p w14:paraId="393F4540" w14:textId="77777777" w:rsidR="00D0007C" w:rsidRPr="00D90666" w:rsidRDefault="00D0007C" w:rsidP="008B3C4E">
            <w:pPr>
              <w:spacing w:after="0" w:line="240" w:lineRule="auto"/>
              <w:jc w:val="right"/>
              <w:rPr>
                <w:rFonts w:ascii="Times New Roman" w:eastAsia="Times New Roman" w:hAnsi="Times New Roman" w:cs="Times New Roman"/>
                <w:sz w:val="20"/>
                <w:szCs w:val="20"/>
                <w:lang w:eastAsia="en-GB"/>
              </w:rPr>
            </w:pPr>
            <w:r>
              <w:rPr>
                <w:rFonts w:ascii="Calibri" w:hAnsi="Calibri" w:cs="Calibri"/>
                <w:color w:val="000000"/>
              </w:rPr>
              <w:t>0.461</w:t>
            </w:r>
          </w:p>
        </w:tc>
      </w:tr>
      <w:tr w:rsidR="00546217" w:rsidRPr="00B1533C" w14:paraId="1F74D374" w14:textId="77777777" w:rsidTr="00546217">
        <w:tblPrEx>
          <w:tblW w:w="15250" w:type="dxa"/>
          <w:tblLayout w:type="fixed"/>
          <w:tblPrExChange w:id="721" w:author="Annie Herbert" w:date="2021-11-17T13:10:00Z">
            <w:tblPrEx>
              <w:tblW w:w="15250" w:type="dxa"/>
              <w:tblLayout w:type="fixed"/>
            </w:tblPrEx>
          </w:tblPrExChange>
        </w:tblPrEx>
        <w:trPr>
          <w:trHeight w:hRule="exact" w:val="567"/>
          <w:ins w:id="722" w:author="Annie Herbert" w:date="2021-11-17T13:10:00Z"/>
          <w:trPrChange w:id="723" w:author="Annie Herbert" w:date="2021-11-17T13:10:00Z">
            <w:trPr>
              <w:trHeight w:hRule="exact" w:val="567"/>
            </w:trPr>
          </w:trPrChange>
        </w:trPr>
        <w:tc>
          <w:tcPr>
            <w:tcW w:w="929" w:type="dxa"/>
            <w:tcBorders>
              <w:bottom w:val="single" w:sz="4" w:space="0" w:color="auto"/>
            </w:tcBorders>
            <w:shd w:val="clear" w:color="auto" w:fill="auto"/>
            <w:noWrap/>
            <w:vAlign w:val="center"/>
            <w:tcPrChange w:id="724" w:author="Annie Herbert" w:date="2021-11-17T13:10:00Z">
              <w:tcPr>
                <w:tcW w:w="929" w:type="dxa"/>
                <w:tcBorders>
                  <w:bottom w:val="single" w:sz="4" w:space="0" w:color="auto"/>
                </w:tcBorders>
                <w:shd w:val="clear" w:color="auto" w:fill="auto"/>
                <w:noWrap/>
                <w:vAlign w:val="center"/>
              </w:tcPr>
            </w:tcPrChange>
          </w:tcPr>
          <w:p w14:paraId="2DDF2393" w14:textId="77777777" w:rsidR="00546217" w:rsidRPr="00D90666" w:rsidRDefault="00546217" w:rsidP="008B3C4E">
            <w:pPr>
              <w:spacing w:after="0" w:line="240" w:lineRule="auto"/>
              <w:jc w:val="left"/>
              <w:rPr>
                <w:ins w:id="725" w:author="Annie Herbert" w:date="2021-11-17T13:10:00Z"/>
                <w:rFonts w:ascii="Times New Roman" w:eastAsia="Times New Roman" w:hAnsi="Times New Roman" w:cs="Times New Roman"/>
                <w:sz w:val="20"/>
                <w:szCs w:val="20"/>
                <w:lang w:eastAsia="en-GB"/>
              </w:rPr>
            </w:pPr>
          </w:p>
        </w:tc>
        <w:tc>
          <w:tcPr>
            <w:tcW w:w="1878" w:type="dxa"/>
            <w:tcBorders>
              <w:bottom w:val="single" w:sz="4" w:space="0" w:color="auto"/>
            </w:tcBorders>
            <w:shd w:val="clear" w:color="auto" w:fill="auto"/>
            <w:vAlign w:val="center"/>
            <w:tcPrChange w:id="726" w:author="Annie Herbert" w:date="2021-11-17T13:10:00Z">
              <w:tcPr>
                <w:tcW w:w="1878" w:type="dxa"/>
                <w:tcBorders>
                  <w:bottom w:val="single" w:sz="4" w:space="0" w:color="auto"/>
                </w:tcBorders>
                <w:shd w:val="clear" w:color="auto" w:fill="auto"/>
                <w:vAlign w:val="center"/>
              </w:tcPr>
            </w:tcPrChange>
          </w:tcPr>
          <w:p w14:paraId="64647D1E" w14:textId="77777777" w:rsidR="00546217" w:rsidRPr="00D90666" w:rsidRDefault="00546217" w:rsidP="008B3C4E">
            <w:pPr>
              <w:spacing w:after="0" w:line="240" w:lineRule="auto"/>
              <w:jc w:val="left"/>
              <w:rPr>
                <w:ins w:id="727" w:author="Annie Herbert" w:date="2021-11-17T13:10:00Z"/>
                <w:rFonts w:ascii="Calibri" w:eastAsia="Times New Roman" w:hAnsi="Calibri" w:cs="Calibri"/>
                <w:color w:val="000000"/>
                <w:sz w:val="20"/>
                <w:szCs w:val="20"/>
                <w:lang w:eastAsia="en-GB"/>
              </w:rPr>
            </w:pPr>
          </w:p>
        </w:tc>
        <w:tc>
          <w:tcPr>
            <w:tcW w:w="1100" w:type="dxa"/>
            <w:tcBorders>
              <w:bottom w:val="single" w:sz="4" w:space="0" w:color="auto"/>
            </w:tcBorders>
            <w:shd w:val="clear" w:color="auto" w:fill="auto"/>
            <w:vAlign w:val="center"/>
            <w:tcPrChange w:id="728" w:author="Annie Herbert" w:date="2021-11-17T13:10:00Z">
              <w:tcPr>
                <w:tcW w:w="1100" w:type="dxa"/>
                <w:tcBorders>
                  <w:bottom w:val="single" w:sz="4" w:space="0" w:color="auto"/>
                </w:tcBorders>
                <w:shd w:val="clear" w:color="auto" w:fill="auto"/>
                <w:vAlign w:val="center"/>
              </w:tcPr>
            </w:tcPrChange>
          </w:tcPr>
          <w:p w14:paraId="7E20C302" w14:textId="77777777" w:rsidR="00546217" w:rsidRDefault="00546217" w:rsidP="008B3C4E">
            <w:pPr>
              <w:spacing w:after="0" w:line="240" w:lineRule="auto"/>
              <w:jc w:val="right"/>
              <w:rPr>
                <w:ins w:id="729" w:author="Annie Herbert" w:date="2021-11-17T13:10:00Z"/>
                <w:rFonts w:ascii="Calibri" w:hAnsi="Calibri" w:cs="Calibri"/>
                <w:color w:val="000000"/>
              </w:rPr>
            </w:pPr>
          </w:p>
        </w:tc>
        <w:tc>
          <w:tcPr>
            <w:tcW w:w="1040" w:type="dxa"/>
            <w:tcBorders>
              <w:bottom w:val="single" w:sz="4" w:space="0" w:color="auto"/>
            </w:tcBorders>
            <w:shd w:val="clear" w:color="auto" w:fill="auto"/>
            <w:vAlign w:val="center"/>
            <w:tcPrChange w:id="730" w:author="Annie Herbert" w:date="2021-11-17T13:10:00Z">
              <w:tcPr>
                <w:tcW w:w="1040" w:type="dxa"/>
                <w:tcBorders>
                  <w:bottom w:val="single" w:sz="4" w:space="0" w:color="auto"/>
                </w:tcBorders>
                <w:shd w:val="clear" w:color="auto" w:fill="auto"/>
                <w:vAlign w:val="center"/>
              </w:tcPr>
            </w:tcPrChange>
          </w:tcPr>
          <w:p w14:paraId="49E61F22" w14:textId="77777777" w:rsidR="00546217" w:rsidRDefault="00546217" w:rsidP="008B3C4E">
            <w:pPr>
              <w:spacing w:after="0" w:line="240" w:lineRule="auto"/>
              <w:rPr>
                <w:ins w:id="731" w:author="Annie Herbert" w:date="2021-11-17T13:10:00Z"/>
                <w:rFonts w:ascii="Calibri" w:hAnsi="Calibri" w:cs="Calibri"/>
                <w:color w:val="000000"/>
              </w:rPr>
            </w:pPr>
          </w:p>
        </w:tc>
        <w:tc>
          <w:tcPr>
            <w:tcW w:w="951" w:type="dxa"/>
            <w:gridSpan w:val="2"/>
            <w:tcBorders>
              <w:bottom w:val="single" w:sz="4" w:space="0" w:color="auto"/>
            </w:tcBorders>
            <w:shd w:val="clear" w:color="auto" w:fill="auto"/>
            <w:vAlign w:val="center"/>
            <w:tcPrChange w:id="732" w:author="Annie Herbert" w:date="2021-11-17T13:10:00Z">
              <w:tcPr>
                <w:tcW w:w="951" w:type="dxa"/>
                <w:gridSpan w:val="2"/>
                <w:tcBorders>
                  <w:bottom w:val="single" w:sz="4" w:space="0" w:color="auto"/>
                </w:tcBorders>
                <w:shd w:val="clear" w:color="auto" w:fill="auto"/>
                <w:vAlign w:val="center"/>
              </w:tcPr>
            </w:tcPrChange>
          </w:tcPr>
          <w:p w14:paraId="1C453B7D" w14:textId="77777777" w:rsidR="00546217" w:rsidRDefault="00546217" w:rsidP="008B3C4E">
            <w:pPr>
              <w:spacing w:after="0" w:line="240" w:lineRule="auto"/>
              <w:jc w:val="right"/>
              <w:rPr>
                <w:ins w:id="733" w:author="Annie Herbert" w:date="2021-11-17T13:10:00Z"/>
                <w:rFonts w:ascii="Calibri" w:hAnsi="Calibri" w:cs="Calibri"/>
                <w:color w:val="000000"/>
              </w:rPr>
            </w:pPr>
          </w:p>
        </w:tc>
        <w:tc>
          <w:tcPr>
            <w:tcW w:w="1100" w:type="dxa"/>
            <w:tcBorders>
              <w:bottom w:val="single" w:sz="4" w:space="0" w:color="auto"/>
            </w:tcBorders>
            <w:shd w:val="clear" w:color="auto" w:fill="auto"/>
            <w:vAlign w:val="center"/>
            <w:tcPrChange w:id="734" w:author="Annie Herbert" w:date="2021-11-17T13:10:00Z">
              <w:tcPr>
                <w:tcW w:w="1100" w:type="dxa"/>
                <w:tcBorders>
                  <w:bottom w:val="single" w:sz="4" w:space="0" w:color="auto"/>
                </w:tcBorders>
                <w:shd w:val="clear" w:color="auto" w:fill="auto"/>
                <w:vAlign w:val="center"/>
              </w:tcPr>
            </w:tcPrChange>
          </w:tcPr>
          <w:p w14:paraId="2707DF9C" w14:textId="77777777" w:rsidR="00546217" w:rsidRDefault="00546217" w:rsidP="008B3C4E">
            <w:pPr>
              <w:spacing w:after="0" w:line="240" w:lineRule="auto"/>
              <w:jc w:val="right"/>
              <w:rPr>
                <w:ins w:id="735" w:author="Annie Herbert" w:date="2021-11-17T13:10:00Z"/>
                <w:rFonts w:ascii="Calibri" w:hAnsi="Calibri" w:cs="Calibri"/>
                <w:color w:val="000000"/>
              </w:rPr>
            </w:pPr>
          </w:p>
        </w:tc>
        <w:tc>
          <w:tcPr>
            <w:tcW w:w="1164" w:type="dxa"/>
            <w:tcBorders>
              <w:bottom w:val="single" w:sz="4" w:space="0" w:color="auto"/>
            </w:tcBorders>
            <w:shd w:val="clear" w:color="auto" w:fill="auto"/>
            <w:vAlign w:val="center"/>
            <w:tcPrChange w:id="736" w:author="Annie Herbert" w:date="2021-11-17T13:10:00Z">
              <w:tcPr>
                <w:tcW w:w="1164" w:type="dxa"/>
                <w:tcBorders>
                  <w:bottom w:val="single" w:sz="4" w:space="0" w:color="auto"/>
                </w:tcBorders>
                <w:shd w:val="clear" w:color="auto" w:fill="auto"/>
                <w:vAlign w:val="center"/>
              </w:tcPr>
            </w:tcPrChange>
          </w:tcPr>
          <w:p w14:paraId="741A3C29" w14:textId="77777777" w:rsidR="00546217" w:rsidRDefault="00546217" w:rsidP="008B3C4E">
            <w:pPr>
              <w:spacing w:after="0" w:line="240" w:lineRule="auto"/>
              <w:rPr>
                <w:ins w:id="737" w:author="Annie Herbert" w:date="2021-11-17T13:10:00Z"/>
                <w:rFonts w:ascii="Calibri" w:hAnsi="Calibri" w:cs="Calibri"/>
                <w:color w:val="000000"/>
              </w:rPr>
            </w:pPr>
          </w:p>
        </w:tc>
        <w:tc>
          <w:tcPr>
            <w:tcW w:w="926" w:type="dxa"/>
            <w:gridSpan w:val="2"/>
            <w:tcBorders>
              <w:bottom w:val="single" w:sz="4" w:space="0" w:color="auto"/>
            </w:tcBorders>
            <w:shd w:val="clear" w:color="auto" w:fill="auto"/>
            <w:vAlign w:val="center"/>
            <w:tcPrChange w:id="738" w:author="Annie Herbert" w:date="2021-11-17T13:10:00Z">
              <w:tcPr>
                <w:tcW w:w="926" w:type="dxa"/>
                <w:gridSpan w:val="2"/>
                <w:tcBorders>
                  <w:bottom w:val="single" w:sz="4" w:space="0" w:color="auto"/>
                </w:tcBorders>
                <w:shd w:val="clear" w:color="auto" w:fill="auto"/>
                <w:vAlign w:val="center"/>
              </w:tcPr>
            </w:tcPrChange>
          </w:tcPr>
          <w:p w14:paraId="2D82DE97" w14:textId="77777777" w:rsidR="00546217" w:rsidRDefault="00546217" w:rsidP="008B3C4E">
            <w:pPr>
              <w:spacing w:after="0" w:line="240" w:lineRule="auto"/>
              <w:jc w:val="right"/>
              <w:rPr>
                <w:ins w:id="739" w:author="Annie Herbert" w:date="2021-11-17T13:10:00Z"/>
                <w:rFonts w:ascii="Calibri" w:hAnsi="Calibri" w:cs="Calibri"/>
                <w:color w:val="000000"/>
              </w:rPr>
            </w:pPr>
          </w:p>
        </w:tc>
        <w:tc>
          <w:tcPr>
            <w:tcW w:w="1100" w:type="dxa"/>
            <w:tcBorders>
              <w:bottom w:val="single" w:sz="4" w:space="0" w:color="auto"/>
            </w:tcBorders>
            <w:shd w:val="clear" w:color="auto" w:fill="auto"/>
            <w:vAlign w:val="center"/>
            <w:tcPrChange w:id="740" w:author="Annie Herbert" w:date="2021-11-17T13:10:00Z">
              <w:tcPr>
                <w:tcW w:w="1100" w:type="dxa"/>
                <w:tcBorders>
                  <w:bottom w:val="single" w:sz="4" w:space="0" w:color="auto"/>
                </w:tcBorders>
                <w:shd w:val="clear" w:color="auto" w:fill="auto"/>
                <w:vAlign w:val="center"/>
              </w:tcPr>
            </w:tcPrChange>
          </w:tcPr>
          <w:p w14:paraId="10A21DB3" w14:textId="77777777" w:rsidR="00546217" w:rsidRDefault="00546217" w:rsidP="008B3C4E">
            <w:pPr>
              <w:spacing w:after="0" w:line="240" w:lineRule="auto"/>
              <w:jc w:val="right"/>
              <w:rPr>
                <w:ins w:id="741" w:author="Annie Herbert" w:date="2021-11-17T13:10:00Z"/>
                <w:rFonts w:ascii="Calibri" w:hAnsi="Calibri" w:cs="Calibri"/>
                <w:color w:val="000000"/>
              </w:rPr>
            </w:pPr>
          </w:p>
        </w:tc>
        <w:tc>
          <w:tcPr>
            <w:tcW w:w="1077" w:type="dxa"/>
            <w:tcBorders>
              <w:bottom w:val="single" w:sz="4" w:space="0" w:color="auto"/>
            </w:tcBorders>
            <w:shd w:val="clear" w:color="auto" w:fill="auto"/>
            <w:vAlign w:val="center"/>
            <w:tcPrChange w:id="742" w:author="Annie Herbert" w:date="2021-11-17T13:10:00Z">
              <w:tcPr>
                <w:tcW w:w="1077" w:type="dxa"/>
                <w:tcBorders>
                  <w:bottom w:val="single" w:sz="4" w:space="0" w:color="auto"/>
                </w:tcBorders>
                <w:shd w:val="clear" w:color="auto" w:fill="auto"/>
                <w:vAlign w:val="center"/>
              </w:tcPr>
            </w:tcPrChange>
          </w:tcPr>
          <w:p w14:paraId="365A2383" w14:textId="77777777" w:rsidR="00546217" w:rsidRDefault="00546217" w:rsidP="008B3C4E">
            <w:pPr>
              <w:spacing w:after="0" w:line="240" w:lineRule="auto"/>
              <w:jc w:val="left"/>
              <w:rPr>
                <w:ins w:id="743" w:author="Annie Herbert" w:date="2021-11-17T13:10:00Z"/>
                <w:rFonts w:ascii="Calibri" w:hAnsi="Calibri" w:cs="Calibri"/>
                <w:color w:val="000000"/>
              </w:rPr>
            </w:pPr>
          </w:p>
        </w:tc>
        <w:tc>
          <w:tcPr>
            <w:tcW w:w="926" w:type="dxa"/>
            <w:tcBorders>
              <w:bottom w:val="single" w:sz="4" w:space="0" w:color="auto"/>
            </w:tcBorders>
            <w:shd w:val="clear" w:color="auto" w:fill="auto"/>
            <w:vAlign w:val="center"/>
            <w:tcPrChange w:id="744" w:author="Annie Herbert" w:date="2021-11-17T13:10:00Z">
              <w:tcPr>
                <w:tcW w:w="926" w:type="dxa"/>
                <w:tcBorders>
                  <w:bottom w:val="single" w:sz="4" w:space="0" w:color="auto"/>
                </w:tcBorders>
                <w:shd w:val="clear" w:color="auto" w:fill="auto"/>
                <w:vAlign w:val="center"/>
              </w:tcPr>
            </w:tcPrChange>
          </w:tcPr>
          <w:p w14:paraId="3B111701" w14:textId="77777777" w:rsidR="00546217" w:rsidRDefault="00546217" w:rsidP="008B3C4E">
            <w:pPr>
              <w:spacing w:after="0" w:line="240" w:lineRule="auto"/>
              <w:jc w:val="right"/>
              <w:rPr>
                <w:ins w:id="745" w:author="Annie Herbert" w:date="2021-11-17T13:10:00Z"/>
                <w:rFonts w:ascii="Calibri" w:hAnsi="Calibri" w:cs="Calibri"/>
                <w:color w:val="000000"/>
              </w:rPr>
            </w:pPr>
          </w:p>
        </w:tc>
        <w:tc>
          <w:tcPr>
            <w:tcW w:w="1100" w:type="dxa"/>
            <w:tcBorders>
              <w:bottom w:val="single" w:sz="4" w:space="0" w:color="auto"/>
            </w:tcBorders>
            <w:shd w:val="clear" w:color="auto" w:fill="auto"/>
            <w:noWrap/>
            <w:vAlign w:val="center"/>
            <w:tcPrChange w:id="746" w:author="Annie Herbert" w:date="2021-11-17T13:10:00Z">
              <w:tcPr>
                <w:tcW w:w="1100" w:type="dxa"/>
                <w:tcBorders>
                  <w:bottom w:val="single" w:sz="4" w:space="0" w:color="auto"/>
                </w:tcBorders>
                <w:shd w:val="clear" w:color="auto" w:fill="auto"/>
                <w:noWrap/>
                <w:vAlign w:val="center"/>
              </w:tcPr>
            </w:tcPrChange>
          </w:tcPr>
          <w:p w14:paraId="19AC66F8" w14:textId="77777777" w:rsidR="00546217" w:rsidRDefault="00546217" w:rsidP="008B3C4E">
            <w:pPr>
              <w:spacing w:after="0" w:line="240" w:lineRule="auto"/>
              <w:jc w:val="right"/>
              <w:rPr>
                <w:ins w:id="747" w:author="Annie Herbert" w:date="2021-11-17T13:10:00Z"/>
                <w:rFonts w:ascii="Calibri" w:hAnsi="Calibri" w:cs="Calibri"/>
                <w:color w:val="000000"/>
              </w:rPr>
            </w:pPr>
          </w:p>
        </w:tc>
        <w:tc>
          <w:tcPr>
            <w:tcW w:w="994" w:type="dxa"/>
            <w:tcBorders>
              <w:bottom w:val="single" w:sz="4" w:space="0" w:color="auto"/>
            </w:tcBorders>
            <w:shd w:val="clear" w:color="auto" w:fill="auto"/>
            <w:noWrap/>
            <w:vAlign w:val="center"/>
            <w:tcPrChange w:id="748" w:author="Annie Herbert" w:date="2021-11-17T13:10:00Z">
              <w:tcPr>
                <w:tcW w:w="994" w:type="dxa"/>
                <w:tcBorders>
                  <w:bottom w:val="single" w:sz="4" w:space="0" w:color="auto"/>
                </w:tcBorders>
                <w:shd w:val="clear" w:color="auto" w:fill="auto"/>
                <w:noWrap/>
                <w:vAlign w:val="center"/>
              </w:tcPr>
            </w:tcPrChange>
          </w:tcPr>
          <w:p w14:paraId="05F6F743" w14:textId="77777777" w:rsidR="00546217" w:rsidRDefault="00546217" w:rsidP="008B3C4E">
            <w:pPr>
              <w:spacing w:after="0" w:line="240" w:lineRule="auto"/>
              <w:jc w:val="left"/>
              <w:rPr>
                <w:ins w:id="749" w:author="Annie Herbert" w:date="2021-11-17T13:10:00Z"/>
                <w:rFonts w:ascii="Calibri" w:hAnsi="Calibri" w:cs="Calibri"/>
                <w:color w:val="000000"/>
              </w:rPr>
            </w:pPr>
          </w:p>
        </w:tc>
        <w:tc>
          <w:tcPr>
            <w:tcW w:w="965" w:type="dxa"/>
            <w:tcBorders>
              <w:bottom w:val="single" w:sz="4" w:space="0" w:color="auto"/>
            </w:tcBorders>
            <w:shd w:val="clear" w:color="auto" w:fill="auto"/>
            <w:noWrap/>
            <w:vAlign w:val="center"/>
            <w:tcPrChange w:id="750" w:author="Annie Herbert" w:date="2021-11-17T13:10:00Z">
              <w:tcPr>
                <w:tcW w:w="965" w:type="dxa"/>
                <w:tcBorders>
                  <w:bottom w:val="single" w:sz="4" w:space="0" w:color="auto"/>
                </w:tcBorders>
                <w:shd w:val="clear" w:color="auto" w:fill="auto"/>
                <w:noWrap/>
                <w:vAlign w:val="center"/>
              </w:tcPr>
            </w:tcPrChange>
          </w:tcPr>
          <w:p w14:paraId="6E787D89" w14:textId="77777777" w:rsidR="00546217" w:rsidRDefault="00546217" w:rsidP="008B3C4E">
            <w:pPr>
              <w:spacing w:after="0" w:line="240" w:lineRule="auto"/>
              <w:jc w:val="right"/>
              <w:rPr>
                <w:ins w:id="751" w:author="Annie Herbert" w:date="2021-11-17T13:10:00Z"/>
                <w:rFonts w:ascii="Calibri" w:hAnsi="Calibri" w:cs="Calibri"/>
                <w:color w:val="000000"/>
              </w:rPr>
            </w:pPr>
          </w:p>
        </w:tc>
      </w:tr>
      <w:tr w:rsidR="00546217" w:rsidRPr="00B1533C" w14:paraId="676B23B0" w14:textId="77777777" w:rsidTr="00546217">
        <w:tblPrEx>
          <w:tblW w:w="15250" w:type="dxa"/>
          <w:tblLayout w:type="fixed"/>
          <w:tblPrExChange w:id="752" w:author="Annie Herbert" w:date="2021-11-17T13:10:00Z">
            <w:tblPrEx>
              <w:tblW w:w="15250" w:type="dxa"/>
              <w:tblLayout w:type="fixed"/>
            </w:tblPrEx>
          </w:tblPrExChange>
        </w:tblPrEx>
        <w:trPr>
          <w:trHeight w:hRule="exact" w:val="567"/>
          <w:ins w:id="753" w:author="Annie Herbert" w:date="2021-11-17T13:10:00Z"/>
          <w:trPrChange w:id="754" w:author="Annie Herbert" w:date="2021-11-17T13:10:00Z">
            <w:trPr>
              <w:trHeight w:hRule="exact" w:val="567"/>
            </w:trPr>
          </w:trPrChange>
        </w:trPr>
        <w:tc>
          <w:tcPr>
            <w:tcW w:w="929" w:type="dxa"/>
            <w:tcBorders>
              <w:top w:val="single" w:sz="4" w:space="0" w:color="auto"/>
            </w:tcBorders>
            <w:shd w:val="clear" w:color="auto" w:fill="auto"/>
            <w:noWrap/>
            <w:vAlign w:val="center"/>
            <w:tcPrChange w:id="755" w:author="Annie Herbert" w:date="2021-11-17T13:10:00Z">
              <w:tcPr>
                <w:tcW w:w="929" w:type="dxa"/>
                <w:tcBorders>
                  <w:bottom w:val="single" w:sz="4" w:space="0" w:color="auto"/>
                </w:tcBorders>
                <w:shd w:val="clear" w:color="auto" w:fill="auto"/>
                <w:noWrap/>
                <w:vAlign w:val="center"/>
              </w:tcPr>
            </w:tcPrChange>
          </w:tcPr>
          <w:p w14:paraId="7CD12940" w14:textId="4A55BEA3" w:rsidR="00546217" w:rsidRPr="00D90666" w:rsidRDefault="00546217" w:rsidP="00546217">
            <w:pPr>
              <w:spacing w:after="0" w:line="240" w:lineRule="auto"/>
              <w:jc w:val="left"/>
              <w:rPr>
                <w:ins w:id="756" w:author="Annie Herbert" w:date="2021-11-17T13:10:00Z"/>
                <w:rFonts w:ascii="Times New Roman" w:eastAsia="Times New Roman" w:hAnsi="Times New Roman" w:cs="Times New Roman"/>
                <w:sz w:val="20"/>
                <w:szCs w:val="20"/>
                <w:lang w:eastAsia="en-GB"/>
              </w:rPr>
            </w:pPr>
            <w:ins w:id="757" w:author="Annie Herbert" w:date="2021-11-17T13:10:00Z">
              <w:r w:rsidRPr="00D90666">
                <w:rPr>
                  <w:rFonts w:ascii="Calibri" w:eastAsia="Times New Roman" w:hAnsi="Calibri" w:cs="Calibri"/>
                  <w:b/>
                  <w:bCs/>
                  <w:color w:val="000000"/>
                  <w:sz w:val="20"/>
                  <w:szCs w:val="20"/>
                  <w:lang w:eastAsia="en-GB"/>
                </w:rPr>
                <w:t>Men</w:t>
              </w:r>
            </w:ins>
          </w:p>
        </w:tc>
        <w:tc>
          <w:tcPr>
            <w:tcW w:w="1878" w:type="dxa"/>
            <w:tcBorders>
              <w:top w:val="single" w:sz="4" w:space="0" w:color="auto"/>
            </w:tcBorders>
            <w:shd w:val="clear" w:color="auto" w:fill="auto"/>
            <w:vAlign w:val="center"/>
            <w:tcPrChange w:id="758" w:author="Annie Herbert" w:date="2021-11-17T13:10:00Z">
              <w:tcPr>
                <w:tcW w:w="1878" w:type="dxa"/>
                <w:tcBorders>
                  <w:bottom w:val="single" w:sz="4" w:space="0" w:color="auto"/>
                </w:tcBorders>
                <w:shd w:val="clear" w:color="auto" w:fill="auto"/>
                <w:vAlign w:val="center"/>
              </w:tcPr>
            </w:tcPrChange>
          </w:tcPr>
          <w:p w14:paraId="7F2872DC" w14:textId="567F5AD7" w:rsidR="00546217" w:rsidRPr="00D90666" w:rsidRDefault="00546217" w:rsidP="00546217">
            <w:pPr>
              <w:spacing w:after="0" w:line="240" w:lineRule="auto"/>
              <w:jc w:val="left"/>
              <w:rPr>
                <w:ins w:id="759" w:author="Annie Herbert" w:date="2021-11-17T13:10:00Z"/>
                <w:rFonts w:ascii="Calibri" w:eastAsia="Times New Roman" w:hAnsi="Calibri" w:cs="Calibri"/>
                <w:color w:val="000000"/>
                <w:sz w:val="20"/>
                <w:szCs w:val="20"/>
                <w:lang w:eastAsia="en-GB"/>
              </w:rPr>
            </w:pPr>
            <w:ins w:id="760" w:author="Annie Herbert" w:date="2021-11-17T13:10:00Z">
              <w:r w:rsidRPr="00D90666">
                <w:rPr>
                  <w:rFonts w:ascii="Calibri" w:eastAsia="Times New Roman" w:hAnsi="Calibri" w:cs="Calibri"/>
                  <w:color w:val="000000"/>
                  <w:sz w:val="20"/>
                  <w:szCs w:val="20"/>
                  <w:lang w:eastAsia="en-GB"/>
                </w:rPr>
                <w:t>Victimisation</w:t>
              </w:r>
            </w:ins>
          </w:p>
        </w:tc>
        <w:tc>
          <w:tcPr>
            <w:tcW w:w="1100" w:type="dxa"/>
            <w:tcBorders>
              <w:top w:val="single" w:sz="4" w:space="0" w:color="auto"/>
            </w:tcBorders>
            <w:shd w:val="clear" w:color="auto" w:fill="auto"/>
            <w:vAlign w:val="center"/>
            <w:tcPrChange w:id="761" w:author="Annie Herbert" w:date="2021-11-17T13:10:00Z">
              <w:tcPr>
                <w:tcW w:w="1100" w:type="dxa"/>
                <w:tcBorders>
                  <w:bottom w:val="single" w:sz="4" w:space="0" w:color="auto"/>
                </w:tcBorders>
                <w:shd w:val="clear" w:color="auto" w:fill="auto"/>
                <w:vAlign w:val="center"/>
              </w:tcPr>
            </w:tcPrChange>
          </w:tcPr>
          <w:p w14:paraId="4DCB5071" w14:textId="6ECCCBF6" w:rsidR="00546217" w:rsidRDefault="00546217" w:rsidP="00546217">
            <w:pPr>
              <w:spacing w:after="0" w:line="240" w:lineRule="auto"/>
              <w:jc w:val="right"/>
              <w:rPr>
                <w:ins w:id="762" w:author="Annie Herbert" w:date="2021-11-17T13:10:00Z"/>
                <w:rFonts w:ascii="Calibri" w:hAnsi="Calibri" w:cs="Calibri"/>
                <w:color w:val="000000"/>
              </w:rPr>
            </w:pPr>
            <w:ins w:id="763" w:author="Annie Herbert" w:date="2021-11-17T13:10:00Z">
              <w:r>
                <w:rPr>
                  <w:rFonts w:ascii="Calibri" w:hAnsi="Calibri" w:cs="Calibri"/>
                  <w:color w:val="000000"/>
                </w:rPr>
                <w:t>34</w:t>
              </w:r>
            </w:ins>
          </w:p>
        </w:tc>
        <w:tc>
          <w:tcPr>
            <w:tcW w:w="1040" w:type="dxa"/>
            <w:tcBorders>
              <w:top w:val="single" w:sz="4" w:space="0" w:color="auto"/>
            </w:tcBorders>
            <w:shd w:val="clear" w:color="auto" w:fill="auto"/>
            <w:vAlign w:val="center"/>
            <w:tcPrChange w:id="764" w:author="Annie Herbert" w:date="2021-11-17T13:10:00Z">
              <w:tcPr>
                <w:tcW w:w="1040" w:type="dxa"/>
                <w:tcBorders>
                  <w:bottom w:val="single" w:sz="4" w:space="0" w:color="auto"/>
                </w:tcBorders>
                <w:shd w:val="clear" w:color="auto" w:fill="auto"/>
                <w:vAlign w:val="center"/>
              </w:tcPr>
            </w:tcPrChange>
          </w:tcPr>
          <w:p w14:paraId="0BD9D5E5" w14:textId="41B97EC0" w:rsidR="00546217" w:rsidRDefault="00546217" w:rsidP="00546217">
            <w:pPr>
              <w:spacing w:after="0" w:line="240" w:lineRule="auto"/>
              <w:rPr>
                <w:ins w:id="765" w:author="Annie Herbert" w:date="2021-11-17T13:10:00Z"/>
                <w:rFonts w:ascii="Calibri" w:hAnsi="Calibri" w:cs="Calibri"/>
                <w:color w:val="000000"/>
              </w:rPr>
            </w:pPr>
            <w:ins w:id="766" w:author="Annie Herbert" w:date="2021-11-17T13:10:00Z">
              <w:r>
                <w:rPr>
                  <w:rFonts w:ascii="Calibri" w:hAnsi="Calibri" w:cs="Calibri"/>
                  <w:color w:val="000000"/>
                </w:rPr>
                <w:t>(16, 55)</w:t>
              </w:r>
            </w:ins>
          </w:p>
        </w:tc>
        <w:tc>
          <w:tcPr>
            <w:tcW w:w="951" w:type="dxa"/>
            <w:gridSpan w:val="2"/>
            <w:tcBorders>
              <w:top w:val="single" w:sz="4" w:space="0" w:color="auto"/>
            </w:tcBorders>
            <w:shd w:val="clear" w:color="auto" w:fill="auto"/>
            <w:vAlign w:val="center"/>
            <w:tcPrChange w:id="767" w:author="Annie Herbert" w:date="2021-11-17T13:10:00Z">
              <w:tcPr>
                <w:tcW w:w="951" w:type="dxa"/>
                <w:gridSpan w:val="2"/>
                <w:tcBorders>
                  <w:bottom w:val="single" w:sz="4" w:space="0" w:color="auto"/>
                </w:tcBorders>
                <w:shd w:val="clear" w:color="auto" w:fill="auto"/>
                <w:vAlign w:val="center"/>
              </w:tcPr>
            </w:tcPrChange>
          </w:tcPr>
          <w:p w14:paraId="3EEF79AC" w14:textId="04405243" w:rsidR="00546217" w:rsidRDefault="00546217" w:rsidP="00546217">
            <w:pPr>
              <w:spacing w:after="0" w:line="240" w:lineRule="auto"/>
              <w:jc w:val="right"/>
              <w:rPr>
                <w:ins w:id="768" w:author="Annie Herbert" w:date="2021-11-17T13:10:00Z"/>
                <w:rFonts w:ascii="Calibri" w:hAnsi="Calibri" w:cs="Calibri"/>
                <w:color w:val="000000"/>
              </w:rPr>
            </w:pPr>
            <w:ins w:id="769" w:author="Annie Herbert" w:date="2021-11-17T13:10:00Z">
              <w:r>
                <w:rPr>
                  <w:rFonts w:ascii="Calibri" w:hAnsi="Calibri" w:cs="Calibri"/>
                  <w:color w:val="000000"/>
                </w:rPr>
                <w:t>&lt;0.001</w:t>
              </w:r>
            </w:ins>
          </w:p>
        </w:tc>
        <w:tc>
          <w:tcPr>
            <w:tcW w:w="1100" w:type="dxa"/>
            <w:tcBorders>
              <w:top w:val="single" w:sz="4" w:space="0" w:color="auto"/>
            </w:tcBorders>
            <w:shd w:val="clear" w:color="auto" w:fill="auto"/>
            <w:vAlign w:val="center"/>
            <w:tcPrChange w:id="770" w:author="Annie Herbert" w:date="2021-11-17T13:10:00Z">
              <w:tcPr>
                <w:tcW w:w="1100" w:type="dxa"/>
                <w:tcBorders>
                  <w:bottom w:val="single" w:sz="4" w:space="0" w:color="auto"/>
                </w:tcBorders>
                <w:shd w:val="clear" w:color="auto" w:fill="auto"/>
                <w:vAlign w:val="center"/>
              </w:tcPr>
            </w:tcPrChange>
          </w:tcPr>
          <w:p w14:paraId="041BA044" w14:textId="32A084E5" w:rsidR="00546217" w:rsidRDefault="00546217" w:rsidP="00546217">
            <w:pPr>
              <w:spacing w:after="0" w:line="240" w:lineRule="auto"/>
              <w:jc w:val="right"/>
              <w:rPr>
                <w:ins w:id="771" w:author="Annie Herbert" w:date="2021-11-17T13:10:00Z"/>
                <w:rFonts w:ascii="Calibri" w:hAnsi="Calibri" w:cs="Calibri"/>
                <w:color w:val="000000"/>
              </w:rPr>
            </w:pPr>
            <w:ins w:id="772" w:author="Annie Herbert" w:date="2021-11-17T13:10:00Z">
              <w:r>
                <w:rPr>
                  <w:rFonts w:ascii="Calibri" w:hAnsi="Calibri" w:cs="Calibri"/>
                  <w:color w:val="000000"/>
                </w:rPr>
                <w:t>31</w:t>
              </w:r>
            </w:ins>
          </w:p>
        </w:tc>
        <w:tc>
          <w:tcPr>
            <w:tcW w:w="1164" w:type="dxa"/>
            <w:tcBorders>
              <w:top w:val="single" w:sz="4" w:space="0" w:color="auto"/>
            </w:tcBorders>
            <w:shd w:val="clear" w:color="auto" w:fill="auto"/>
            <w:vAlign w:val="center"/>
            <w:tcPrChange w:id="773" w:author="Annie Herbert" w:date="2021-11-17T13:10:00Z">
              <w:tcPr>
                <w:tcW w:w="1164" w:type="dxa"/>
                <w:tcBorders>
                  <w:bottom w:val="single" w:sz="4" w:space="0" w:color="auto"/>
                </w:tcBorders>
                <w:shd w:val="clear" w:color="auto" w:fill="auto"/>
                <w:vAlign w:val="center"/>
              </w:tcPr>
            </w:tcPrChange>
          </w:tcPr>
          <w:p w14:paraId="32E00FF2" w14:textId="531713A4" w:rsidR="00546217" w:rsidRDefault="00546217" w:rsidP="00546217">
            <w:pPr>
              <w:spacing w:after="0" w:line="240" w:lineRule="auto"/>
              <w:rPr>
                <w:ins w:id="774" w:author="Annie Herbert" w:date="2021-11-17T13:10:00Z"/>
                <w:rFonts w:ascii="Calibri" w:hAnsi="Calibri" w:cs="Calibri"/>
                <w:color w:val="000000"/>
              </w:rPr>
            </w:pPr>
            <w:ins w:id="775" w:author="Annie Herbert" w:date="2021-11-17T13:10:00Z">
              <w:r>
                <w:rPr>
                  <w:rFonts w:ascii="Calibri" w:hAnsi="Calibri" w:cs="Calibri"/>
                  <w:color w:val="000000"/>
                </w:rPr>
                <w:t>(13, 51)</w:t>
              </w:r>
            </w:ins>
          </w:p>
        </w:tc>
        <w:tc>
          <w:tcPr>
            <w:tcW w:w="926" w:type="dxa"/>
            <w:gridSpan w:val="2"/>
            <w:tcBorders>
              <w:top w:val="single" w:sz="4" w:space="0" w:color="auto"/>
            </w:tcBorders>
            <w:shd w:val="clear" w:color="auto" w:fill="auto"/>
            <w:vAlign w:val="center"/>
            <w:tcPrChange w:id="776" w:author="Annie Herbert" w:date="2021-11-17T13:10:00Z">
              <w:tcPr>
                <w:tcW w:w="926" w:type="dxa"/>
                <w:gridSpan w:val="2"/>
                <w:tcBorders>
                  <w:bottom w:val="single" w:sz="4" w:space="0" w:color="auto"/>
                </w:tcBorders>
                <w:shd w:val="clear" w:color="auto" w:fill="auto"/>
                <w:vAlign w:val="center"/>
              </w:tcPr>
            </w:tcPrChange>
          </w:tcPr>
          <w:p w14:paraId="58D07614" w14:textId="37595B3D" w:rsidR="00546217" w:rsidRDefault="00546217" w:rsidP="00546217">
            <w:pPr>
              <w:spacing w:after="0" w:line="240" w:lineRule="auto"/>
              <w:jc w:val="right"/>
              <w:rPr>
                <w:ins w:id="777" w:author="Annie Herbert" w:date="2021-11-17T13:10:00Z"/>
                <w:rFonts w:ascii="Calibri" w:hAnsi="Calibri" w:cs="Calibri"/>
                <w:color w:val="000000"/>
              </w:rPr>
            </w:pPr>
            <w:ins w:id="778" w:author="Annie Herbert" w:date="2021-11-17T13:10:00Z">
              <w:r>
                <w:rPr>
                  <w:rFonts w:ascii="Calibri" w:hAnsi="Calibri" w:cs="Calibri"/>
                  <w:color w:val="000000"/>
                </w:rPr>
                <w:t>&lt;0.001</w:t>
              </w:r>
            </w:ins>
          </w:p>
        </w:tc>
        <w:tc>
          <w:tcPr>
            <w:tcW w:w="1100" w:type="dxa"/>
            <w:tcBorders>
              <w:top w:val="single" w:sz="4" w:space="0" w:color="auto"/>
            </w:tcBorders>
            <w:shd w:val="clear" w:color="auto" w:fill="auto"/>
            <w:vAlign w:val="center"/>
            <w:tcPrChange w:id="779" w:author="Annie Herbert" w:date="2021-11-17T13:10:00Z">
              <w:tcPr>
                <w:tcW w:w="1100" w:type="dxa"/>
                <w:tcBorders>
                  <w:bottom w:val="single" w:sz="4" w:space="0" w:color="auto"/>
                </w:tcBorders>
                <w:shd w:val="clear" w:color="auto" w:fill="auto"/>
                <w:vAlign w:val="center"/>
              </w:tcPr>
            </w:tcPrChange>
          </w:tcPr>
          <w:p w14:paraId="504EBBD3" w14:textId="7A0DF2C5" w:rsidR="00546217" w:rsidRDefault="00546217" w:rsidP="00546217">
            <w:pPr>
              <w:spacing w:after="0" w:line="240" w:lineRule="auto"/>
              <w:jc w:val="right"/>
              <w:rPr>
                <w:ins w:id="780" w:author="Annie Herbert" w:date="2021-11-17T13:10:00Z"/>
                <w:rFonts w:ascii="Calibri" w:hAnsi="Calibri" w:cs="Calibri"/>
                <w:color w:val="000000"/>
              </w:rPr>
            </w:pPr>
            <w:ins w:id="781" w:author="Annie Herbert" w:date="2021-11-17T13:10:00Z">
              <w:r>
                <w:rPr>
                  <w:rFonts w:ascii="Calibri" w:hAnsi="Calibri" w:cs="Calibri"/>
                  <w:color w:val="000000"/>
                </w:rPr>
                <w:t>36</w:t>
              </w:r>
            </w:ins>
          </w:p>
        </w:tc>
        <w:tc>
          <w:tcPr>
            <w:tcW w:w="1077" w:type="dxa"/>
            <w:tcBorders>
              <w:top w:val="single" w:sz="4" w:space="0" w:color="auto"/>
            </w:tcBorders>
            <w:shd w:val="clear" w:color="auto" w:fill="auto"/>
            <w:vAlign w:val="center"/>
            <w:tcPrChange w:id="782" w:author="Annie Herbert" w:date="2021-11-17T13:10:00Z">
              <w:tcPr>
                <w:tcW w:w="1077" w:type="dxa"/>
                <w:tcBorders>
                  <w:bottom w:val="single" w:sz="4" w:space="0" w:color="auto"/>
                </w:tcBorders>
                <w:shd w:val="clear" w:color="auto" w:fill="auto"/>
                <w:vAlign w:val="center"/>
              </w:tcPr>
            </w:tcPrChange>
          </w:tcPr>
          <w:p w14:paraId="77887054" w14:textId="042777F1" w:rsidR="00546217" w:rsidRDefault="00546217" w:rsidP="00546217">
            <w:pPr>
              <w:spacing w:after="0" w:line="240" w:lineRule="auto"/>
              <w:jc w:val="left"/>
              <w:rPr>
                <w:ins w:id="783" w:author="Annie Herbert" w:date="2021-11-17T13:10:00Z"/>
                <w:rFonts w:ascii="Calibri" w:hAnsi="Calibri" w:cs="Calibri"/>
                <w:color w:val="000000"/>
              </w:rPr>
            </w:pPr>
            <w:ins w:id="784" w:author="Annie Herbert" w:date="2021-11-17T13:10:00Z">
              <w:r>
                <w:rPr>
                  <w:rFonts w:ascii="Calibri" w:hAnsi="Calibri" w:cs="Calibri"/>
                  <w:color w:val="000000"/>
                </w:rPr>
                <w:t>(19, 56)</w:t>
              </w:r>
            </w:ins>
          </w:p>
        </w:tc>
        <w:tc>
          <w:tcPr>
            <w:tcW w:w="926" w:type="dxa"/>
            <w:tcBorders>
              <w:top w:val="single" w:sz="4" w:space="0" w:color="auto"/>
            </w:tcBorders>
            <w:shd w:val="clear" w:color="auto" w:fill="auto"/>
            <w:vAlign w:val="center"/>
            <w:tcPrChange w:id="785" w:author="Annie Herbert" w:date="2021-11-17T13:10:00Z">
              <w:tcPr>
                <w:tcW w:w="926" w:type="dxa"/>
                <w:tcBorders>
                  <w:bottom w:val="single" w:sz="4" w:space="0" w:color="auto"/>
                </w:tcBorders>
                <w:shd w:val="clear" w:color="auto" w:fill="auto"/>
                <w:vAlign w:val="center"/>
              </w:tcPr>
            </w:tcPrChange>
          </w:tcPr>
          <w:p w14:paraId="484A4F2F" w14:textId="7930FC23" w:rsidR="00546217" w:rsidRDefault="00546217" w:rsidP="00546217">
            <w:pPr>
              <w:spacing w:after="0" w:line="240" w:lineRule="auto"/>
              <w:jc w:val="right"/>
              <w:rPr>
                <w:ins w:id="786" w:author="Annie Herbert" w:date="2021-11-17T13:10:00Z"/>
                <w:rFonts w:ascii="Calibri" w:hAnsi="Calibri" w:cs="Calibri"/>
                <w:color w:val="000000"/>
              </w:rPr>
            </w:pPr>
            <w:ins w:id="787" w:author="Annie Herbert" w:date="2021-11-17T13:10:00Z">
              <w:r>
                <w:rPr>
                  <w:rFonts w:ascii="Calibri" w:hAnsi="Calibri" w:cs="Calibri"/>
                  <w:color w:val="000000"/>
                </w:rPr>
                <w:t>&lt;0.001</w:t>
              </w:r>
            </w:ins>
          </w:p>
        </w:tc>
        <w:tc>
          <w:tcPr>
            <w:tcW w:w="1100" w:type="dxa"/>
            <w:tcBorders>
              <w:top w:val="single" w:sz="4" w:space="0" w:color="auto"/>
            </w:tcBorders>
            <w:shd w:val="clear" w:color="auto" w:fill="auto"/>
            <w:noWrap/>
            <w:vAlign w:val="center"/>
            <w:tcPrChange w:id="788" w:author="Annie Herbert" w:date="2021-11-17T13:10:00Z">
              <w:tcPr>
                <w:tcW w:w="1100" w:type="dxa"/>
                <w:tcBorders>
                  <w:bottom w:val="single" w:sz="4" w:space="0" w:color="auto"/>
                </w:tcBorders>
                <w:shd w:val="clear" w:color="auto" w:fill="auto"/>
                <w:noWrap/>
                <w:vAlign w:val="center"/>
              </w:tcPr>
            </w:tcPrChange>
          </w:tcPr>
          <w:p w14:paraId="65CCA3E6" w14:textId="6745D5A1" w:rsidR="00546217" w:rsidRDefault="00546217" w:rsidP="00546217">
            <w:pPr>
              <w:spacing w:after="0" w:line="240" w:lineRule="auto"/>
              <w:jc w:val="right"/>
              <w:rPr>
                <w:ins w:id="789" w:author="Annie Herbert" w:date="2021-11-17T13:10:00Z"/>
                <w:rFonts w:ascii="Calibri" w:hAnsi="Calibri" w:cs="Calibri"/>
                <w:color w:val="000000"/>
              </w:rPr>
            </w:pPr>
            <w:ins w:id="790" w:author="Annie Herbert" w:date="2021-11-17T13:10:00Z">
              <w:r>
                <w:rPr>
                  <w:rFonts w:ascii="Calibri" w:hAnsi="Calibri" w:cs="Calibri"/>
                  <w:color w:val="000000"/>
                </w:rPr>
                <w:t>36</w:t>
              </w:r>
            </w:ins>
          </w:p>
        </w:tc>
        <w:tc>
          <w:tcPr>
            <w:tcW w:w="994" w:type="dxa"/>
            <w:tcBorders>
              <w:top w:val="single" w:sz="4" w:space="0" w:color="auto"/>
            </w:tcBorders>
            <w:shd w:val="clear" w:color="auto" w:fill="auto"/>
            <w:noWrap/>
            <w:vAlign w:val="center"/>
            <w:tcPrChange w:id="791" w:author="Annie Herbert" w:date="2021-11-17T13:10:00Z">
              <w:tcPr>
                <w:tcW w:w="994" w:type="dxa"/>
                <w:tcBorders>
                  <w:bottom w:val="single" w:sz="4" w:space="0" w:color="auto"/>
                </w:tcBorders>
                <w:shd w:val="clear" w:color="auto" w:fill="auto"/>
                <w:noWrap/>
                <w:vAlign w:val="center"/>
              </w:tcPr>
            </w:tcPrChange>
          </w:tcPr>
          <w:p w14:paraId="76B8A8FC" w14:textId="7D2178B2" w:rsidR="00546217" w:rsidRDefault="00546217" w:rsidP="00546217">
            <w:pPr>
              <w:spacing w:after="0" w:line="240" w:lineRule="auto"/>
              <w:jc w:val="left"/>
              <w:rPr>
                <w:ins w:id="792" w:author="Annie Herbert" w:date="2021-11-17T13:10:00Z"/>
                <w:rFonts w:ascii="Calibri" w:hAnsi="Calibri" w:cs="Calibri"/>
                <w:color w:val="000000"/>
              </w:rPr>
            </w:pPr>
            <w:ins w:id="793" w:author="Annie Herbert" w:date="2021-11-17T13:10:00Z">
              <w:r>
                <w:rPr>
                  <w:rFonts w:ascii="Calibri" w:hAnsi="Calibri" w:cs="Calibri"/>
                  <w:color w:val="000000"/>
                </w:rPr>
                <w:t>(19, 56)</w:t>
              </w:r>
            </w:ins>
          </w:p>
        </w:tc>
        <w:tc>
          <w:tcPr>
            <w:tcW w:w="965" w:type="dxa"/>
            <w:tcBorders>
              <w:top w:val="single" w:sz="4" w:space="0" w:color="auto"/>
            </w:tcBorders>
            <w:shd w:val="clear" w:color="auto" w:fill="auto"/>
            <w:noWrap/>
            <w:vAlign w:val="center"/>
            <w:tcPrChange w:id="794" w:author="Annie Herbert" w:date="2021-11-17T13:10:00Z">
              <w:tcPr>
                <w:tcW w:w="965" w:type="dxa"/>
                <w:tcBorders>
                  <w:bottom w:val="single" w:sz="4" w:space="0" w:color="auto"/>
                </w:tcBorders>
                <w:shd w:val="clear" w:color="auto" w:fill="auto"/>
                <w:noWrap/>
                <w:vAlign w:val="center"/>
              </w:tcPr>
            </w:tcPrChange>
          </w:tcPr>
          <w:p w14:paraId="2537C41C" w14:textId="0820447F" w:rsidR="00546217" w:rsidRDefault="00546217" w:rsidP="00546217">
            <w:pPr>
              <w:spacing w:after="0" w:line="240" w:lineRule="auto"/>
              <w:jc w:val="right"/>
              <w:rPr>
                <w:ins w:id="795" w:author="Annie Herbert" w:date="2021-11-17T13:10:00Z"/>
                <w:rFonts w:ascii="Calibri" w:hAnsi="Calibri" w:cs="Calibri"/>
                <w:color w:val="000000"/>
              </w:rPr>
            </w:pPr>
            <w:ins w:id="796" w:author="Annie Herbert" w:date="2021-11-17T13:10:00Z">
              <w:r>
                <w:rPr>
                  <w:rFonts w:ascii="Calibri" w:hAnsi="Calibri" w:cs="Calibri"/>
                  <w:color w:val="000000"/>
                </w:rPr>
                <w:t>&lt;0.001</w:t>
              </w:r>
            </w:ins>
          </w:p>
        </w:tc>
      </w:tr>
      <w:tr w:rsidR="00546217" w:rsidRPr="00B1533C" w14:paraId="04776D9C" w14:textId="77777777" w:rsidTr="00546217">
        <w:tblPrEx>
          <w:tblW w:w="15250" w:type="dxa"/>
          <w:tblLayout w:type="fixed"/>
          <w:tblPrExChange w:id="797" w:author="Annie Herbert" w:date="2021-11-17T13:10:00Z">
            <w:tblPrEx>
              <w:tblW w:w="15250" w:type="dxa"/>
              <w:tblLayout w:type="fixed"/>
            </w:tblPrEx>
          </w:tblPrExChange>
        </w:tblPrEx>
        <w:trPr>
          <w:trHeight w:hRule="exact" w:val="567"/>
          <w:ins w:id="798" w:author="Annie Herbert" w:date="2021-11-17T13:10:00Z"/>
          <w:trPrChange w:id="799" w:author="Annie Herbert" w:date="2021-11-17T13:10:00Z">
            <w:trPr>
              <w:trHeight w:hRule="exact" w:val="567"/>
            </w:trPr>
          </w:trPrChange>
        </w:trPr>
        <w:tc>
          <w:tcPr>
            <w:tcW w:w="929" w:type="dxa"/>
            <w:shd w:val="clear" w:color="auto" w:fill="auto"/>
            <w:noWrap/>
            <w:vAlign w:val="center"/>
            <w:tcPrChange w:id="800" w:author="Annie Herbert" w:date="2021-11-17T13:10:00Z">
              <w:tcPr>
                <w:tcW w:w="929" w:type="dxa"/>
                <w:tcBorders>
                  <w:bottom w:val="single" w:sz="4" w:space="0" w:color="auto"/>
                </w:tcBorders>
                <w:shd w:val="clear" w:color="auto" w:fill="auto"/>
                <w:noWrap/>
                <w:vAlign w:val="center"/>
              </w:tcPr>
            </w:tcPrChange>
          </w:tcPr>
          <w:p w14:paraId="2077ACF0" w14:textId="58F06B1E" w:rsidR="00546217" w:rsidRPr="00D90666" w:rsidRDefault="00546217" w:rsidP="00546217">
            <w:pPr>
              <w:spacing w:after="0" w:line="240" w:lineRule="auto"/>
              <w:jc w:val="left"/>
              <w:rPr>
                <w:ins w:id="801" w:author="Annie Herbert" w:date="2021-11-17T13:10:00Z"/>
                <w:rFonts w:ascii="Times New Roman" w:eastAsia="Times New Roman" w:hAnsi="Times New Roman" w:cs="Times New Roman"/>
                <w:sz w:val="20"/>
                <w:szCs w:val="20"/>
                <w:lang w:eastAsia="en-GB"/>
              </w:rPr>
            </w:pPr>
            <w:ins w:id="802" w:author="Annie Herbert" w:date="2021-11-17T13:10:00Z">
              <w:r w:rsidRPr="00D90666">
                <w:rPr>
                  <w:rFonts w:ascii="Calibri" w:eastAsia="Times New Roman" w:hAnsi="Calibri" w:cs="Calibri"/>
                  <w:b/>
                  <w:bCs/>
                  <w:color w:val="000000"/>
                  <w:sz w:val="20"/>
                  <w:szCs w:val="20"/>
                  <w:lang w:eastAsia="en-GB"/>
                </w:rPr>
                <w:t> </w:t>
              </w:r>
            </w:ins>
          </w:p>
        </w:tc>
        <w:tc>
          <w:tcPr>
            <w:tcW w:w="1878" w:type="dxa"/>
            <w:shd w:val="clear" w:color="auto" w:fill="auto"/>
            <w:vAlign w:val="center"/>
            <w:tcPrChange w:id="803" w:author="Annie Herbert" w:date="2021-11-17T13:10:00Z">
              <w:tcPr>
                <w:tcW w:w="1878" w:type="dxa"/>
                <w:tcBorders>
                  <w:bottom w:val="single" w:sz="4" w:space="0" w:color="auto"/>
                </w:tcBorders>
                <w:shd w:val="clear" w:color="auto" w:fill="auto"/>
                <w:vAlign w:val="center"/>
              </w:tcPr>
            </w:tcPrChange>
          </w:tcPr>
          <w:p w14:paraId="2A323606" w14:textId="1A4A3378" w:rsidR="00546217" w:rsidRPr="00D90666" w:rsidRDefault="00546217" w:rsidP="00546217">
            <w:pPr>
              <w:spacing w:after="0" w:line="240" w:lineRule="auto"/>
              <w:jc w:val="left"/>
              <w:rPr>
                <w:ins w:id="804" w:author="Annie Herbert" w:date="2021-11-17T13:10:00Z"/>
                <w:rFonts w:ascii="Calibri" w:eastAsia="Times New Roman" w:hAnsi="Calibri" w:cs="Calibri"/>
                <w:color w:val="000000"/>
                <w:sz w:val="20"/>
                <w:szCs w:val="20"/>
                <w:lang w:eastAsia="en-GB"/>
              </w:rPr>
            </w:pPr>
            <w:ins w:id="805" w:author="Annie Herbert" w:date="2021-11-17T13:10:00Z">
              <w:r w:rsidRPr="00D90666">
                <w:rPr>
                  <w:rFonts w:ascii="Calibri" w:eastAsia="Times New Roman" w:hAnsi="Calibri" w:cs="Calibri"/>
                  <w:color w:val="000000"/>
                  <w:sz w:val="20"/>
                  <w:szCs w:val="20"/>
                  <w:lang w:eastAsia="en-GB"/>
                </w:rPr>
                <w:t>Time</w:t>
              </w:r>
            </w:ins>
          </w:p>
        </w:tc>
        <w:tc>
          <w:tcPr>
            <w:tcW w:w="1100" w:type="dxa"/>
            <w:shd w:val="clear" w:color="auto" w:fill="auto"/>
            <w:vAlign w:val="center"/>
            <w:tcPrChange w:id="806" w:author="Annie Herbert" w:date="2021-11-17T13:10:00Z">
              <w:tcPr>
                <w:tcW w:w="1100" w:type="dxa"/>
                <w:tcBorders>
                  <w:bottom w:val="single" w:sz="4" w:space="0" w:color="auto"/>
                </w:tcBorders>
                <w:shd w:val="clear" w:color="auto" w:fill="auto"/>
                <w:vAlign w:val="center"/>
              </w:tcPr>
            </w:tcPrChange>
          </w:tcPr>
          <w:p w14:paraId="634F5EEB" w14:textId="2BA546B5" w:rsidR="00546217" w:rsidRDefault="00546217" w:rsidP="00546217">
            <w:pPr>
              <w:spacing w:after="0" w:line="240" w:lineRule="auto"/>
              <w:jc w:val="right"/>
              <w:rPr>
                <w:ins w:id="807" w:author="Annie Herbert" w:date="2021-11-17T13:10:00Z"/>
                <w:rFonts w:ascii="Calibri" w:hAnsi="Calibri" w:cs="Calibri"/>
                <w:color w:val="000000"/>
              </w:rPr>
            </w:pPr>
            <w:ins w:id="808" w:author="Annie Herbert" w:date="2021-11-17T13:10:00Z">
              <w:r>
                <w:rPr>
                  <w:rFonts w:ascii="Calibri" w:hAnsi="Calibri" w:cs="Calibri"/>
                  <w:color w:val="000000"/>
                </w:rPr>
                <w:t>34</w:t>
              </w:r>
            </w:ins>
          </w:p>
        </w:tc>
        <w:tc>
          <w:tcPr>
            <w:tcW w:w="1040" w:type="dxa"/>
            <w:shd w:val="clear" w:color="auto" w:fill="auto"/>
            <w:vAlign w:val="center"/>
            <w:tcPrChange w:id="809" w:author="Annie Herbert" w:date="2021-11-17T13:10:00Z">
              <w:tcPr>
                <w:tcW w:w="1040" w:type="dxa"/>
                <w:tcBorders>
                  <w:bottom w:val="single" w:sz="4" w:space="0" w:color="auto"/>
                </w:tcBorders>
                <w:shd w:val="clear" w:color="auto" w:fill="auto"/>
                <w:vAlign w:val="center"/>
              </w:tcPr>
            </w:tcPrChange>
          </w:tcPr>
          <w:p w14:paraId="76F935EF" w14:textId="7E96457F" w:rsidR="00546217" w:rsidRDefault="00546217" w:rsidP="00546217">
            <w:pPr>
              <w:spacing w:after="0" w:line="240" w:lineRule="auto"/>
              <w:rPr>
                <w:ins w:id="810" w:author="Annie Herbert" w:date="2021-11-17T13:10:00Z"/>
                <w:rFonts w:ascii="Calibri" w:hAnsi="Calibri" w:cs="Calibri"/>
                <w:color w:val="000000"/>
              </w:rPr>
            </w:pPr>
            <w:ins w:id="811" w:author="Annie Herbert" w:date="2021-11-17T13:10:00Z">
              <w:r>
                <w:rPr>
                  <w:rFonts w:ascii="Calibri" w:hAnsi="Calibri" w:cs="Calibri"/>
                  <w:color w:val="000000"/>
                </w:rPr>
                <w:t>(22, 47)</w:t>
              </w:r>
            </w:ins>
          </w:p>
        </w:tc>
        <w:tc>
          <w:tcPr>
            <w:tcW w:w="951" w:type="dxa"/>
            <w:gridSpan w:val="2"/>
            <w:shd w:val="clear" w:color="auto" w:fill="auto"/>
            <w:vAlign w:val="center"/>
            <w:tcPrChange w:id="812" w:author="Annie Herbert" w:date="2021-11-17T13:10:00Z">
              <w:tcPr>
                <w:tcW w:w="951" w:type="dxa"/>
                <w:gridSpan w:val="2"/>
                <w:tcBorders>
                  <w:bottom w:val="single" w:sz="4" w:space="0" w:color="auto"/>
                </w:tcBorders>
                <w:shd w:val="clear" w:color="auto" w:fill="auto"/>
                <w:vAlign w:val="center"/>
              </w:tcPr>
            </w:tcPrChange>
          </w:tcPr>
          <w:p w14:paraId="5197067D" w14:textId="65F51EBB" w:rsidR="00546217" w:rsidRDefault="00546217" w:rsidP="00546217">
            <w:pPr>
              <w:spacing w:after="0" w:line="240" w:lineRule="auto"/>
              <w:jc w:val="right"/>
              <w:rPr>
                <w:ins w:id="813" w:author="Annie Herbert" w:date="2021-11-17T13:10:00Z"/>
                <w:rFonts w:ascii="Calibri" w:hAnsi="Calibri" w:cs="Calibri"/>
                <w:color w:val="000000"/>
              </w:rPr>
            </w:pPr>
            <w:ins w:id="814" w:author="Annie Herbert" w:date="2021-11-17T13:10:00Z">
              <w:r>
                <w:rPr>
                  <w:rFonts w:ascii="Calibri" w:hAnsi="Calibri" w:cs="Calibri"/>
                  <w:color w:val="000000"/>
                </w:rPr>
                <w:t>&lt;0.001</w:t>
              </w:r>
            </w:ins>
          </w:p>
        </w:tc>
        <w:tc>
          <w:tcPr>
            <w:tcW w:w="1100" w:type="dxa"/>
            <w:shd w:val="clear" w:color="auto" w:fill="auto"/>
            <w:vAlign w:val="center"/>
            <w:tcPrChange w:id="815" w:author="Annie Herbert" w:date="2021-11-17T13:10:00Z">
              <w:tcPr>
                <w:tcW w:w="1100" w:type="dxa"/>
                <w:tcBorders>
                  <w:bottom w:val="single" w:sz="4" w:space="0" w:color="auto"/>
                </w:tcBorders>
                <w:shd w:val="clear" w:color="auto" w:fill="auto"/>
                <w:vAlign w:val="center"/>
              </w:tcPr>
            </w:tcPrChange>
          </w:tcPr>
          <w:p w14:paraId="29E0BC35" w14:textId="07A8E70B" w:rsidR="00546217" w:rsidRDefault="00546217" w:rsidP="00546217">
            <w:pPr>
              <w:spacing w:after="0" w:line="240" w:lineRule="auto"/>
              <w:jc w:val="right"/>
              <w:rPr>
                <w:ins w:id="816" w:author="Annie Herbert" w:date="2021-11-17T13:10:00Z"/>
                <w:rFonts w:ascii="Calibri" w:hAnsi="Calibri" w:cs="Calibri"/>
                <w:color w:val="000000"/>
              </w:rPr>
            </w:pPr>
            <w:ins w:id="817" w:author="Annie Herbert" w:date="2021-11-17T13:10:00Z">
              <w:r>
                <w:rPr>
                  <w:rFonts w:ascii="Calibri" w:hAnsi="Calibri" w:cs="Calibri"/>
                  <w:color w:val="000000"/>
                </w:rPr>
                <w:t>35</w:t>
              </w:r>
            </w:ins>
          </w:p>
        </w:tc>
        <w:tc>
          <w:tcPr>
            <w:tcW w:w="1164" w:type="dxa"/>
            <w:shd w:val="clear" w:color="auto" w:fill="auto"/>
            <w:vAlign w:val="center"/>
            <w:tcPrChange w:id="818" w:author="Annie Herbert" w:date="2021-11-17T13:10:00Z">
              <w:tcPr>
                <w:tcW w:w="1164" w:type="dxa"/>
                <w:tcBorders>
                  <w:bottom w:val="single" w:sz="4" w:space="0" w:color="auto"/>
                </w:tcBorders>
                <w:shd w:val="clear" w:color="auto" w:fill="auto"/>
                <w:vAlign w:val="center"/>
              </w:tcPr>
            </w:tcPrChange>
          </w:tcPr>
          <w:p w14:paraId="2DA10C14" w14:textId="75B4552E" w:rsidR="00546217" w:rsidRDefault="00546217" w:rsidP="00546217">
            <w:pPr>
              <w:spacing w:after="0" w:line="240" w:lineRule="auto"/>
              <w:rPr>
                <w:ins w:id="819" w:author="Annie Herbert" w:date="2021-11-17T13:10:00Z"/>
                <w:rFonts w:ascii="Calibri" w:hAnsi="Calibri" w:cs="Calibri"/>
                <w:color w:val="000000"/>
              </w:rPr>
            </w:pPr>
            <w:ins w:id="820" w:author="Annie Herbert" w:date="2021-11-17T13:10:00Z">
              <w:r>
                <w:rPr>
                  <w:rFonts w:ascii="Calibri" w:hAnsi="Calibri" w:cs="Calibri"/>
                  <w:color w:val="000000"/>
                </w:rPr>
                <w:t>(24, 49)</w:t>
              </w:r>
            </w:ins>
          </w:p>
        </w:tc>
        <w:tc>
          <w:tcPr>
            <w:tcW w:w="926" w:type="dxa"/>
            <w:gridSpan w:val="2"/>
            <w:shd w:val="clear" w:color="auto" w:fill="auto"/>
            <w:vAlign w:val="center"/>
            <w:tcPrChange w:id="821" w:author="Annie Herbert" w:date="2021-11-17T13:10:00Z">
              <w:tcPr>
                <w:tcW w:w="926" w:type="dxa"/>
                <w:gridSpan w:val="2"/>
                <w:tcBorders>
                  <w:bottom w:val="single" w:sz="4" w:space="0" w:color="auto"/>
                </w:tcBorders>
                <w:shd w:val="clear" w:color="auto" w:fill="auto"/>
                <w:vAlign w:val="center"/>
              </w:tcPr>
            </w:tcPrChange>
          </w:tcPr>
          <w:p w14:paraId="16593868" w14:textId="2234AACB" w:rsidR="00546217" w:rsidRDefault="00546217" w:rsidP="00546217">
            <w:pPr>
              <w:spacing w:after="0" w:line="240" w:lineRule="auto"/>
              <w:jc w:val="right"/>
              <w:rPr>
                <w:ins w:id="822" w:author="Annie Herbert" w:date="2021-11-17T13:10:00Z"/>
                <w:rFonts w:ascii="Calibri" w:hAnsi="Calibri" w:cs="Calibri"/>
                <w:color w:val="000000"/>
              </w:rPr>
            </w:pPr>
            <w:ins w:id="823" w:author="Annie Herbert" w:date="2021-11-17T13:10:00Z">
              <w:r>
                <w:rPr>
                  <w:rFonts w:ascii="Calibri" w:hAnsi="Calibri" w:cs="Calibri"/>
                  <w:color w:val="000000"/>
                </w:rPr>
                <w:t>&lt;0.001</w:t>
              </w:r>
            </w:ins>
          </w:p>
        </w:tc>
        <w:tc>
          <w:tcPr>
            <w:tcW w:w="1100" w:type="dxa"/>
            <w:shd w:val="clear" w:color="auto" w:fill="auto"/>
            <w:vAlign w:val="center"/>
            <w:tcPrChange w:id="824" w:author="Annie Herbert" w:date="2021-11-17T13:10:00Z">
              <w:tcPr>
                <w:tcW w:w="1100" w:type="dxa"/>
                <w:tcBorders>
                  <w:bottom w:val="single" w:sz="4" w:space="0" w:color="auto"/>
                </w:tcBorders>
                <w:shd w:val="clear" w:color="auto" w:fill="auto"/>
                <w:vAlign w:val="center"/>
              </w:tcPr>
            </w:tcPrChange>
          </w:tcPr>
          <w:p w14:paraId="77D598C9" w14:textId="5988E292" w:rsidR="00546217" w:rsidRDefault="00546217" w:rsidP="00546217">
            <w:pPr>
              <w:spacing w:after="0" w:line="240" w:lineRule="auto"/>
              <w:jc w:val="right"/>
              <w:rPr>
                <w:ins w:id="825" w:author="Annie Herbert" w:date="2021-11-17T13:10:00Z"/>
                <w:rFonts w:ascii="Calibri" w:hAnsi="Calibri" w:cs="Calibri"/>
                <w:color w:val="000000"/>
              </w:rPr>
            </w:pPr>
            <w:ins w:id="826" w:author="Annie Herbert" w:date="2021-11-17T13:10:00Z">
              <w:r>
                <w:rPr>
                  <w:rFonts w:ascii="Calibri" w:hAnsi="Calibri" w:cs="Calibri"/>
                  <w:color w:val="000000"/>
                </w:rPr>
                <w:t>34</w:t>
              </w:r>
            </w:ins>
          </w:p>
        </w:tc>
        <w:tc>
          <w:tcPr>
            <w:tcW w:w="1077" w:type="dxa"/>
            <w:shd w:val="clear" w:color="auto" w:fill="auto"/>
            <w:vAlign w:val="center"/>
            <w:tcPrChange w:id="827" w:author="Annie Herbert" w:date="2021-11-17T13:10:00Z">
              <w:tcPr>
                <w:tcW w:w="1077" w:type="dxa"/>
                <w:tcBorders>
                  <w:bottom w:val="single" w:sz="4" w:space="0" w:color="auto"/>
                </w:tcBorders>
                <w:shd w:val="clear" w:color="auto" w:fill="auto"/>
                <w:vAlign w:val="center"/>
              </w:tcPr>
            </w:tcPrChange>
          </w:tcPr>
          <w:p w14:paraId="58536143" w14:textId="7368D70C" w:rsidR="00546217" w:rsidRDefault="00546217" w:rsidP="00546217">
            <w:pPr>
              <w:spacing w:after="0" w:line="240" w:lineRule="auto"/>
              <w:jc w:val="left"/>
              <w:rPr>
                <w:ins w:id="828" w:author="Annie Herbert" w:date="2021-11-17T13:10:00Z"/>
                <w:rFonts w:ascii="Calibri" w:hAnsi="Calibri" w:cs="Calibri"/>
                <w:color w:val="000000"/>
              </w:rPr>
            </w:pPr>
            <w:ins w:id="829" w:author="Annie Herbert" w:date="2021-11-17T13:10:00Z">
              <w:r>
                <w:rPr>
                  <w:rFonts w:ascii="Calibri" w:hAnsi="Calibri" w:cs="Calibri"/>
                  <w:color w:val="000000"/>
                </w:rPr>
                <w:t>(22, 46)</w:t>
              </w:r>
            </w:ins>
          </w:p>
        </w:tc>
        <w:tc>
          <w:tcPr>
            <w:tcW w:w="926" w:type="dxa"/>
            <w:shd w:val="clear" w:color="auto" w:fill="auto"/>
            <w:vAlign w:val="center"/>
            <w:tcPrChange w:id="830" w:author="Annie Herbert" w:date="2021-11-17T13:10:00Z">
              <w:tcPr>
                <w:tcW w:w="926" w:type="dxa"/>
                <w:tcBorders>
                  <w:bottom w:val="single" w:sz="4" w:space="0" w:color="auto"/>
                </w:tcBorders>
                <w:shd w:val="clear" w:color="auto" w:fill="auto"/>
                <w:vAlign w:val="center"/>
              </w:tcPr>
            </w:tcPrChange>
          </w:tcPr>
          <w:p w14:paraId="11C72621" w14:textId="180EE9AA" w:rsidR="00546217" w:rsidRDefault="00546217" w:rsidP="00546217">
            <w:pPr>
              <w:spacing w:after="0" w:line="240" w:lineRule="auto"/>
              <w:jc w:val="right"/>
              <w:rPr>
                <w:ins w:id="831" w:author="Annie Herbert" w:date="2021-11-17T13:10:00Z"/>
                <w:rFonts w:ascii="Calibri" w:hAnsi="Calibri" w:cs="Calibri"/>
                <w:color w:val="000000"/>
              </w:rPr>
            </w:pPr>
            <w:ins w:id="832" w:author="Annie Herbert" w:date="2021-11-17T13:10:00Z">
              <w:r>
                <w:rPr>
                  <w:rFonts w:ascii="Calibri" w:hAnsi="Calibri" w:cs="Calibri"/>
                  <w:color w:val="000000"/>
                </w:rPr>
                <w:t>&lt;0.001</w:t>
              </w:r>
            </w:ins>
          </w:p>
        </w:tc>
        <w:tc>
          <w:tcPr>
            <w:tcW w:w="1100" w:type="dxa"/>
            <w:shd w:val="clear" w:color="auto" w:fill="auto"/>
            <w:noWrap/>
            <w:vAlign w:val="center"/>
            <w:tcPrChange w:id="833" w:author="Annie Herbert" w:date="2021-11-17T13:10:00Z">
              <w:tcPr>
                <w:tcW w:w="1100" w:type="dxa"/>
                <w:tcBorders>
                  <w:bottom w:val="single" w:sz="4" w:space="0" w:color="auto"/>
                </w:tcBorders>
                <w:shd w:val="clear" w:color="auto" w:fill="auto"/>
                <w:noWrap/>
                <w:vAlign w:val="center"/>
              </w:tcPr>
            </w:tcPrChange>
          </w:tcPr>
          <w:p w14:paraId="200E6AD9" w14:textId="0F26CD71" w:rsidR="00546217" w:rsidRDefault="00546217" w:rsidP="00546217">
            <w:pPr>
              <w:spacing w:after="0" w:line="240" w:lineRule="auto"/>
              <w:jc w:val="right"/>
              <w:rPr>
                <w:ins w:id="834" w:author="Annie Herbert" w:date="2021-11-17T13:10:00Z"/>
                <w:rFonts w:ascii="Calibri" w:hAnsi="Calibri" w:cs="Calibri"/>
                <w:color w:val="000000"/>
              </w:rPr>
            </w:pPr>
            <w:ins w:id="835" w:author="Annie Herbert" w:date="2021-11-17T13:10:00Z">
              <w:r>
                <w:rPr>
                  <w:rFonts w:ascii="Calibri" w:hAnsi="Calibri" w:cs="Calibri"/>
                  <w:color w:val="000000"/>
                </w:rPr>
                <w:t>34</w:t>
              </w:r>
            </w:ins>
          </w:p>
        </w:tc>
        <w:tc>
          <w:tcPr>
            <w:tcW w:w="994" w:type="dxa"/>
            <w:shd w:val="clear" w:color="auto" w:fill="auto"/>
            <w:noWrap/>
            <w:vAlign w:val="center"/>
            <w:tcPrChange w:id="836" w:author="Annie Herbert" w:date="2021-11-17T13:10:00Z">
              <w:tcPr>
                <w:tcW w:w="994" w:type="dxa"/>
                <w:tcBorders>
                  <w:bottom w:val="single" w:sz="4" w:space="0" w:color="auto"/>
                </w:tcBorders>
                <w:shd w:val="clear" w:color="auto" w:fill="auto"/>
                <w:noWrap/>
                <w:vAlign w:val="center"/>
              </w:tcPr>
            </w:tcPrChange>
          </w:tcPr>
          <w:p w14:paraId="6425DCC6" w14:textId="5EA421BE" w:rsidR="00546217" w:rsidRDefault="00546217" w:rsidP="00546217">
            <w:pPr>
              <w:spacing w:after="0" w:line="240" w:lineRule="auto"/>
              <w:jc w:val="left"/>
              <w:rPr>
                <w:ins w:id="837" w:author="Annie Herbert" w:date="2021-11-17T13:10:00Z"/>
                <w:rFonts w:ascii="Calibri" w:hAnsi="Calibri" w:cs="Calibri"/>
                <w:color w:val="000000"/>
              </w:rPr>
            </w:pPr>
            <w:ins w:id="838" w:author="Annie Herbert" w:date="2021-11-17T13:10:00Z">
              <w:r>
                <w:rPr>
                  <w:rFonts w:ascii="Calibri" w:hAnsi="Calibri" w:cs="Calibri"/>
                  <w:color w:val="000000"/>
                </w:rPr>
                <w:t>(22, 46)</w:t>
              </w:r>
            </w:ins>
          </w:p>
        </w:tc>
        <w:tc>
          <w:tcPr>
            <w:tcW w:w="965" w:type="dxa"/>
            <w:shd w:val="clear" w:color="auto" w:fill="auto"/>
            <w:noWrap/>
            <w:vAlign w:val="center"/>
            <w:tcPrChange w:id="839" w:author="Annie Herbert" w:date="2021-11-17T13:10:00Z">
              <w:tcPr>
                <w:tcW w:w="965" w:type="dxa"/>
                <w:tcBorders>
                  <w:bottom w:val="single" w:sz="4" w:space="0" w:color="auto"/>
                </w:tcBorders>
                <w:shd w:val="clear" w:color="auto" w:fill="auto"/>
                <w:noWrap/>
                <w:vAlign w:val="center"/>
              </w:tcPr>
            </w:tcPrChange>
          </w:tcPr>
          <w:p w14:paraId="1B937EE2" w14:textId="59AF70FB" w:rsidR="00546217" w:rsidRDefault="00546217" w:rsidP="00546217">
            <w:pPr>
              <w:spacing w:after="0" w:line="240" w:lineRule="auto"/>
              <w:jc w:val="right"/>
              <w:rPr>
                <w:ins w:id="840" w:author="Annie Herbert" w:date="2021-11-17T13:10:00Z"/>
                <w:rFonts w:ascii="Calibri" w:hAnsi="Calibri" w:cs="Calibri"/>
                <w:color w:val="000000"/>
              </w:rPr>
            </w:pPr>
            <w:ins w:id="841" w:author="Annie Herbert" w:date="2021-11-17T13:10:00Z">
              <w:r>
                <w:rPr>
                  <w:rFonts w:ascii="Calibri" w:hAnsi="Calibri" w:cs="Calibri"/>
                  <w:color w:val="000000"/>
                </w:rPr>
                <w:t>&lt;0.001</w:t>
              </w:r>
            </w:ins>
          </w:p>
        </w:tc>
      </w:tr>
      <w:tr w:rsidR="00546217" w:rsidRPr="00B1533C" w14:paraId="7D12BBF3" w14:textId="77777777" w:rsidTr="00546217">
        <w:tblPrEx>
          <w:tblW w:w="15250" w:type="dxa"/>
          <w:tblLayout w:type="fixed"/>
          <w:tblPrExChange w:id="842" w:author="Annie Herbert" w:date="2021-11-17T13:10:00Z">
            <w:tblPrEx>
              <w:tblW w:w="15250" w:type="dxa"/>
              <w:tblLayout w:type="fixed"/>
            </w:tblPrEx>
          </w:tblPrExChange>
        </w:tblPrEx>
        <w:trPr>
          <w:trHeight w:hRule="exact" w:val="567"/>
          <w:ins w:id="843" w:author="Annie Herbert" w:date="2021-11-17T13:10:00Z"/>
          <w:trPrChange w:id="844" w:author="Annie Herbert" w:date="2021-11-17T13:10:00Z">
            <w:trPr>
              <w:trHeight w:hRule="exact" w:val="567"/>
            </w:trPr>
          </w:trPrChange>
        </w:trPr>
        <w:tc>
          <w:tcPr>
            <w:tcW w:w="929" w:type="dxa"/>
            <w:shd w:val="clear" w:color="auto" w:fill="auto"/>
            <w:noWrap/>
            <w:vAlign w:val="center"/>
            <w:tcPrChange w:id="845" w:author="Annie Herbert" w:date="2021-11-17T13:10:00Z">
              <w:tcPr>
                <w:tcW w:w="929" w:type="dxa"/>
                <w:tcBorders>
                  <w:bottom w:val="single" w:sz="4" w:space="0" w:color="auto"/>
                </w:tcBorders>
                <w:shd w:val="clear" w:color="auto" w:fill="auto"/>
                <w:noWrap/>
                <w:vAlign w:val="center"/>
              </w:tcPr>
            </w:tcPrChange>
          </w:tcPr>
          <w:p w14:paraId="36D11E1E" w14:textId="3A8E29CC" w:rsidR="00546217" w:rsidRPr="00D90666" w:rsidRDefault="00546217" w:rsidP="00546217">
            <w:pPr>
              <w:spacing w:after="0" w:line="240" w:lineRule="auto"/>
              <w:jc w:val="left"/>
              <w:rPr>
                <w:ins w:id="846" w:author="Annie Herbert" w:date="2021-11-17T13:10:00Z"/>
                <w:rFonts w:ascii="Times New Roman" w:eastAsia="Times New Roman" w:hAnsi="Times New Roman" w:cs="Times New Roman"/>
                <w:sz w:val="20"/>
                <w:szCs w:val="20"/>
                <w:lang w:eastAsia="en-GB"/>
              </w:rPr>
            </w:pPr>
            <w:ins w:id="847" w:author="Annie Herbert" w:date="2021-11-17T13:10:00Z">
              <w:r w:rsidRPr="00D90666">
                <w:rPr>
                  <w:rFonts w:ascii="Calibri" w:eastAsia="Times New Roman" w:hAnsi="Calibri" w:cs="Calibri"/>
                  <w:b/>
                  <w:bCs/>
                  <w:color w:val="000000"/>
                  <w:sz w:val="20"/>
                  <w:szCs w:val="20"/>
                  <w:lang w:eastAsia="en-GB"/>
                </w:rPr>
                <w:t> </w:t>
              </w:r>
            </w:ins>
          </w:p>
        </w:tc>
        <w:tc>
          <w:tcPr>
            <w:tcW w:w="1878" w:type="dxa"/>
            <w:shd w:val="clear" w:color="auto" w:fill="auto"/>
            <w:vAlign w:val="center"/>
            <w:tcPrChange w:id="848" w:author="Annie Herbert" w:date="2021-11-17T13:10:00Z">
              <w:tcPr>
                <w:tcW w:w="1878" w:type="dxa"/>
                <w:tcBorders>
                  <w:bottom w:val="single" w:sz="4" w:space="0" w:color="auto"/>
                </w:tcBorders>
                <w:shd w:val="clear" w:color="auto" w:fill="auto"/>
                <w:vAlign w:val="center"/>
              </w:tcPr>
            </w:tcPrChange>
          </w:tcPr>
          <w:p w14:paraId="0F7D2B69" w14:textId="7AE63E10" w:rsidR="00546217" w:rsidRPr="00D90666" w:rsidRDefault="00546217" w:rsidP="00546217">
            <w:pPr>
              <w:spacing w:after="0" w:line="240" w:lineRule="auto"/>
              <w:jc w:val="left"/>
              <w:rPr>
                <w:ins w:id="849" w:author="Annie Herbert" w:date="2021-11-17T13:10:00Z"/>
                <w:rFonts w:ascii="Calibri" w:eastAsia="Times New Roman" w:hAnsi="Calibri" w:cs="Calibri"/>
                <w:color w:val="000000"/>
                <w:sz w:val="20"/>
                <w:szCs w:val="20"/>
                <w:lang w:eastAsia="en-GB"/>
              </w:rPr>
            </w:pPr>
            <w:ins w:id="850" w:author="Annie Herbert" w:date="2021-11-17T13:10:00Z">
              <w:r w:rsidRPr="00D90666">
                <w:rPr>
                  <w:rFonts w:ascii="Calibri" w:eastAsia="Times New Roman" w:hAnsi="Calibri" w:cs="Calibri"/>
                  <w:color w:val="000000"/>
                  <w:sz w:val="20"/>
                  <w:szCs w:val="20"/>
                  <w:lang w:eastAsia="en-GB"/>
                </w:rPr>
                <w:t>Victimisation*Time</w:t>
              </w:r>
            </w:ins>
          </w:p>
        </w:tc>
        <w:tc>
          <w:tcPr>
            <w:tcW w:w="1100" w:type="dxa"/>
            <w:shd w:val="clear" w:color="auto" w:fill="auto"/>
            <w:vAlign w:val="center"/>
            <w:tcPrChange w:id="851" w:author="Annie Herbert" w:date="2021-11-17T13:10:00Z">
              <w:tcPr>
                <w:tcW w:w="1100" w:type="dxa"/>
                <w:tcBorders>
                  <w:bottom w:val="single" w:sz="4" w:space="0" w:color="auto"/>
                </w:tcBorders>
                <w:shd w:val="clear" w:color="auto" w:fill="auto"/>
                <w:vAlign w:val="center"/>
              </w:tcPr>
            </w:tcPrChange>
          </w:tcPr>
          <w:p w14:paraId="4FF70BB3" w14:textId="6DE7EC89" w:rsidR="00546217" w:rsidRDefault="00546217" w:rsidP="00546217">
            <w:pPr>
              <w:spacing w:after="0" w:line="240" w:lineRule="auto"/>
              <w:jc w:val="right"/>
              <w:rPr>
                <w:ins w:id="852" w:author="Annie Herbert" w:date="2021-11-17T13:10:00Z"/>
                <w:rFonts w:ascii="Calibri" w:hAnsi="Calibri" w:cs="Calibri"/>
                <w:color w:val="000000"/>
              </w:rPr>
            </w:pPr>
            <w:ins w:id="853" w:author="Annie Herbert" w:date="2021-11-17T13:10:00Z">
              <w:r>
                <w:rPr>
                  <w:rFonts w:ascii="Calibri" w:hAnsi="Calibri" w:cs="Calibri"/>
                  <w:color w:val="000000"/>
                </w:rPr>
                <w:t>-5</w:t>
              </w:r>
            </w:ins>
          </w:p>
        </w:tc>
        <w:tc>
          <w:tcPr>
            <w:tcW w:w="1040" w:type="dxa"/>
            <w:shd w:val="clear" w:color="auto" w:fill="auto"/>
            <w:vAlign w:val="center"/>
            <w:tcPrChange w:id="854" w:author="Annie Herbert" w:date="2021-11-17T13:10:00Z">
              <w:tcPr>
                <w:tcW w:w="1040" w:type="dxa"/>
                <w:tcBorders>
                  <w:bottom w:val="single" w:sz="4" w:space="0" w:color="auto"/>
                </w:tcBorders>
                <w:shd w:val="clear" w:color="auto" w:fill="auto"/>
                <w:vAlign w:val="center"/>
              </w:tcPr>
            </w:tcPrChange>
          </w:tcPr>
          <w:p w14:paraId="5388A07A" w14:textId="756A465E" w:rsidR="00546217" w:rsidRDefault="00546217" w:rsidP="00546217">
            <w:pPr>
              <w:spacing w:after="0" w:line="240" w:lineRule="auto"/>
              <w:rPr>
                <w:ins w:id="855" w:author="Annie Herbert" w:date="2021-11-17T13:10:00Z"/>
                <w:rFonts w:ascii="Calibri" w:hAnsi="Calibri" w:cs="Calibri"/>
                <w:color w:val="000000"/>
              </w:rPr>
            </w:pPr>
            <w:ins w:id="856" w:author="Annie Herbert" w:date="2021-11-17T13:10:00Z">
              <w:r>
                <w:rPr>
                  <w:rFonts w:ascii="Calibri" w:hAnsi="Calibri" w:cs="Calibri"/>
                  <w:color w:val="000000"/>
                </w:rPr>
                <w:t>(-23, 18)</w:t>
              </w:r>
            </w:ins>
          </w:p>
        </w:tc>
        <w:tc>
          <w:tcPr>
            <w:tcW w:w="951" w:type="dxa"/>
            <w:gridSpan w:val="2"/>
            <w:shd w:val="clear" w:color="auto" w:fill="auto"/>
            <w:vAlign w:val="center"/>
            <w:tcPrChange w:id="857" w:author="Annie Herbert" w:date="2021-11-17T13:10:00Z">
              <w:tcPr>
                <w:tcW w:w="951" w:type="dxa"/>
                <w:gridSpan w:val="2"/>
                <w:tcBorders>
                  <w:bottom w:val="single" w:sz="4" w:space="0" w:color="auto"/>
                </w:tcBorders>
                <w:shd w:val="clear" w:color="auto" w:fill="auto"/>
                <w:vAlign w:val="center"/>
              </w:tcPr>
            </w:tcPrChange>
          </w:tcPr>
          <w:p w14:paraId="3B8148FA" w14:textId="091A7512" w:rsidR="00546217" w:rsidRDefault="00546217" w:rsidP="00546217">
            <w:pPr>
              <w:spacing w:after="0" w:line="240" w:lineRule="auto"/>
              <w:jc w:val="right"/>
              <w:rPr>
                <w:ins w:id="858" w:author="Annie Herbert" w:date="2021-11-17T13:10:00Z"/>
                <w:rFonts w:ascii="Calibri" w:hAnsi="Calibri" w:cs="Calibri"/>
                <w:color w:val="000000"/>
              </w:rPr>
            </w:pPr>
            <w:ins w:id="859" w:author="Annie Herbert" w:date="2021-11-17T13:10:00Z">
              <w:r>
                <w:rPr>
                  <w:rFonts w:ascii="Calibri" w:hAnsi="Calibri" w:cs="Calibri"/>
                  <w:color w:val="000000"/>
                </w:rPr>
                <w:t>0.665</w:t>
              </w:r>
            </w:ins>
          </w:p>
        </w:tc>
        <w:tc>
          <w:tcPr>
            <w:tcW w:w="1100" w:type="dxa"/>
            <w:shd w:val="clear" w:color="auto" w:fill="auto"/>
            <w:vAlign w:val="center"/>
            <w:tcPrChange w:id="860" w:author="Annie Herbert" w:date="2021-11-17T13:10:00Z">
              <w:tcPr>
                <w:tcW w:w="1100" w:type="dxa"/>
                <w:tcBorders>
                  <w:bottom w:val="single" w:sz="4" w:space="0" w:color="auto"/>
                </w:tcBorders>
                <w:shd w:val="clear" w:color="auto" w:fill="auto"/>
                <w:vAlign w:val="center"/>
              </w:tcPr>
            </w:tcPrChange>
          </w:tcPr>
          <w:p w14:paraId="69D984CC" w14:textId="5709DCD3" w:rsidR="00546217" w:rsidRDefault="00546217" w:rsidP="00546217">
            <w:pPr>
              <w:spacing w:after="0" w:line="240" w:lineRule="auto"/>
              <w:jc w:val="right"/>
              <w:rPr>
                <w:ins w:id="861" w:author="Annie Herbert" w:date="2021-11-17T13:10:00Z"/>
                <w:rFonts w:ascii="Calibri" w:hAnsi="Calibri" w:cs="Calibri"/>
                <w:color w:val="000000"/>
              </w:rPr>
            </w:pPr>
            <w:ins w:id="862" w:author="Annie Herbert" w:date="2021-11-17T13:10:00Z">
              <w:r>
                <w:rPr>
                  <w:rFonts w:ascii="Calibri" w:hAnsi="Calibri" w:cs="Calibri"/>
                  <w:color w:val="000000"/>
                </w:rPr>
                <w:t>-1</w:t>
              </w:r>
            </w:ins>
          </w:p>
        </w:tc>
        <w:tc>
          <w:tcPr>
            <w:tcW w:w="1164" w:type="dxa"/>
            <w:shd w:val="clear" w:color="auto" w:fill="auto"/>
            <w:vAlign w:val="center"/>
            <w:tcPrChange w:id="863" w:author="Annie Herbert" w:date="2021-11-17T13:10:00Z">
              <w:tcPr>
                <w:tcW w:w="1164" w:type="dxa"/>
                <w:tcBorders>
                  <w:bottom w:val="single" w:sz="4" w:space="0" w:color="auto"/>
                </w:tcBorders>
                <w:shd w:val="clear" w:color="auto" w:fill="auto"/>
                <w:vAlign w:val="center"/>
              </w:tcPr>
            </w:tcPrChange>
          </w:tcPr>
          <w:p w14:paraId="58C8681D" w14:textId="306967B7" w:rsidR="00546217" w:rsidRDefault="00546217" w:rsidP="00546217">
            <w:pPr>
              <w:spacing w:after="0" w:line="240" w:lineRule="auto"/>
              <w:rPr>
                <w:ins w:id="864" w:author="Annie Herbert" w:date="2021-11-17T13:10:00Z"/>
                <w:rFonts w:ascii="Calibri" w:hAnsi="Calibri" w:cs="Calibri"/>
                <w:color w:val="000000"/>
              </w:rPr>
            </w:pPr>
            <w:ins w:id="865" w:author="Annie Herbert" w:date="2021-11-17T13:10:00Z">
              <w:r>
                <w:rPr>
                  <w:rFonts w:ascii="Calibri" w:hAnsi="Calibri" w:cs="Calibri"/>
                  <w:color w:val="000000"/>
                </w:rPr>
                <w:t>(-20, 22)</w:t>
              </w:r>
            </w:ins>
          </w:p>
        </w:tc>
        <w:tc>
          <w:tcPr>
            <w:tcW w:w="926" w:type="dxa"/>
            <w:gridSpan w:val="2"/>
            <w:shd w:val="clear" w:color="auto" w:fill="auto"/>
            <w:vAlign w:val="center"/>
            <w:tcPrChange w:id="866" w:author="Annie Herbert" w:date="2021-11-17T13:10:00Z">
              <w:tcPr>
                <w:tcW w:w="926" w:type="dxa"/>
                <w:gridSpan w:val="2"/>
                <w:tcBorders>
                  <w:bottom w:val="single" w:sz="4" w:space="0" w:color="auto"/>
                </w:tcBorders>
                <w:shd w:val="clear" w:color="auto" w:fill="auto"/>
                <w:vAlign w:val="center"/>
              </w:tcPr>
            </w:tcPrChange>
          </w:tcPr>
          <w:p w14:paraId="1B4F10DB" w14:textId="56BCA1E2" w:rsidR="00546217" w:rsidRDefault="00546217" w:rsidP="00546217">
            <w:pPr>
              <w:spacing w:after="0" w:line="240" w:lineRule="auto"/>
              <w:jc w:val="right"/>
              <w:rPr>
                <w:ins w:id="867" w:author="Annie Herbert" w:date="2021-11-17T13:10:00Z"/>
                <w:rFonts w:ascii="Calibri" w:hAnsi="Calibri" w:cs="Calibri"/>
                <w:color w:val="000000"/>
              </w:rPr>
            </w:pPr>
            <w:ins w:id="868" w:author="Annie Herbert" w:date="2021-11-17T13:10:00Z">
              <w:r>
                <w:rPr>
                  <w:rFonts w:ascii="Calibri" w:hAnsi="Calibri" w:cs="Calibri"/>
                  <w:color w:val="000000"/>
                </w:rPr>
                <w:t>0.923</w:t>
              </w:r>
            </w:ins>
          </w:p>
        </w:tc>
        <w:tc>
          <w:tcPr>
            <w:tcW w:w="1100" w:type="dxa"/>
            <w:shd w:val="clear" w:color="auto" w:fill="auto"/>
            <w:vAlign w:val="center"/>
            <w:tcPrChange w:id="869" w:author="Annie Herbert" w:date="2021-11-17T13:10:00Z">
              <w:tcPr>
                <w:tcW w:w="1100" w:type="dxa"/>
                <w:tcBorders>
                  <w:bottom w:val="single" w:sz="4" w:space="0" w:color="auto"/>
                </w:tcBorders>
                <w:shd w:val="clear" w:color="auto" w:fill="auto"/>
                <w:vAlign w:val="center"/>
              </w:tcPr>
            </w:tcPrChange>
          </w:tcPr>
          <w:p w14:paraId="43465FC0" w14:textId="1D9B431B" w:rsidR="00546217" w:rsidRDefault="00546217" w:rsidP="00546217">
            <w:pPr>
              <w:spacing w:after="0" w:line="240" w:lineRule="auto"/>
              <w:jc w:val="right"/>
              <w:rPr>
                <w:ins w:id="870" w:author="Annie Herbert" w:date="2021-11-17T13:10:00Z"/>
                <w:rFonts w:ascii="Calibri" w:hAnsi="Calibri" w:cs="Calibri"/>
                <w:color w:val="000000"/>
              </w:rPr>
            </w:pPr>
            <w:ins w:id="871" w:author="Annie Herbert" w:date="2021-11-17T13:10:00Z">
              <w:r>
                <w:rPr>
                  <w:rFonts w:ascii="Calibri" w:hAnsi="Calibri" w:cs="Calibri"/>
                  <w:color w:val="000000"/>
                </w:rPr>
                <w:t>-5</w:t>
              </w:r>
            </w:ins>
          </w:p>
        </w:tc>
        <w:tc>
          <w:tcPr>
            <w:tcW w:w="1077" w:type="dxa"/>
            <w:shd w:val="clear" w:color="auto" w:fill="auto"/>
            <w:vAlign w:val="center"/>
            <w:tcPrChange w:id="872" w:author="Annie Herbert" w:date="2021-11-17T13:10:00Z">
              <w:tcPr>
                <w:tcW w:w="1077" w:type="dxa"/>
                <w:tcBorders>
                  <w:bottom w:val="single" w:sz="4" w:space="0" w:color="auto"/>
                </w:tcBorders>
                <w:shd w:val="clear" w:color="auto" w:fill="auto"/>
                <w:vAlign w:val="center"/>
              </w:tcPr>
            </w:tcPrChange>
          </w:tcPr>
          <w:p w14:paraId="7DD41972" w14:textId="686A1AC7" w:rsidR="00546217" w:rsidRDefault="00546217" w:rsidP="00546217">
            <w:pPr>
              <w:spacing w:after="0" w:line="240" w:lineRule="auto"/>
              <w:jc w:val="left"/>
              <w:rPr>
                <w:ins w:id="873" w:author="Annie Herbert" w:date="2021-11-17T13:10:00Z"/>
                <w:rFonts w:ascii="Calibri" w:hAnsi="Calibri" w:cs="Calibri"/>
                <w:color w:val="000000"/>
              </w:rPr>
            </w:pPr>
            <w:ins w:id="874" w:author="Annie Herbert" w:date="2021-11-17T13:10:00Z">
              <w:r>
                <w:rPr>
                  <w:rFonts w:ascii="Calibri" w:hAnsi="Calibri" w:cs="Calibri"/>
                  <w:color w:val="000000"/>
                </w:rPr>
                <w:t>(-20, 14)</w:t>
              </w:r>
            </w:ins>
          </w:p>
        </w:tc>
        <w:tc>
          <w:tcPr>
            <w:tcW w:w="926" w:type="dxa"/>
            <w:shd w:val="clear" w:color="auto" w:fill="auto"/>
            <w:vAlign w:val="center"/>
            <w:tcPrChange w:id="875" w:author="Annie Herbert" w:date="2021-11-17T13:10:00Z">
              <w:tcPr>
                <w:tcW w:w="926" w:type="dxa"/>
                <w:tcBorders>
                  <w:bottom w:val="single" w:sz="4" w:space="0" w:color="auto"/>
                </w:tcBorders>
                <w:shd w:val="clear" w:color="auto" w:fill="auto"/>
                <w:vAlign w:val="center"/>
              </w:tcPr>
            </w:tcPrChange>
          </w:tcPr>
          <w:p w14:paraId="4CE11C4E" w14:textId="4992386E" w:rsidR="00546217" w:rsidRDefault="00546217" w:rsidP="00546217">
            <w:pPr>
              <w:spacing w:after="0" w:line="240" w:lineRule="auto"/>
              <w:jc w:val="right"/>
              <w:rPr>
                <w:ins w:id="876" w:author="Annie Herbert" w:date="2021-11-17T13:10:00Z"/>
                <w:rFonts w:ascii="Calibri" w:hAnsi="Calibri" w:cs="Calibri"/>
                <w:color w:val="000000"/>
              </w:rPr>
            </w:pPr>
            <w:ins w:id="877" w:author="Annie Herbert" w:date="2021-11-17T13:10:00Z">
              <w:r>
                <w:rPr>
                  <w:rFonts w:ascii="Calibri" w:hAnsi="Calibri" w:cs="Calibri"/>
                  <w:color w:val="000000"/>
                </w:rPr>
                <w:t>0.594</w:t>
              </w:r>
            </w:ins>
          </w:p>
        </w:tc>
        <w:tc>
          <w:tcPr>
            <w:tcW w:w="1100" w:type="dxa"/>
            <w:shd w:val="clear" w:color="auto" w:fill="auto"/>
            <w:noWrap/>
            <w:vAlign w:val="center"/>
            <w:tcPrChange w:id="878" w:author="Annie Herbert" w:date="2021-11-17T13:10:00Z">
              <w:tcPr>
                <w:tcW w:w="1100" w:type="dxa"/>
                <w:tcBorders>
                  <w:bottom w:val="single" w:sz="4" w:space="0" w:color="auto"/>
                </w:tcBorders>
                <w:shd w:val="clear" w:color="auto" w:fill="auto"/>
                <w:noWrap/>
                <w:vAlign w:val="center"/>
              </w:tcPr>
            </w:tcPrChange>
          </w:tcPr>
          <w:p w14:paraId="7307B9C5" w14:textId="098BC2A2" w:rsidR="00546217" w:rsidRDefault="00546217" w:rsidP="00546217">
            <w:pPr>
              <w:spacing w:after="0" w:line="240" w:lineRule="auto"/>
              <w:jc w:val="right"/>
              <w:rPr>
                <w:ins w:id="879" w:author="Annie Herbert" w:date="2021-11-17T13:10:00Z"/>
                <w:rFonts w:ascii="Calibri" w:hAnsi="Calibri" w:cs="Calibri"/>
                <w:color w:val="000000"/>
              </w:rPr>
            </w:pPr>
            <w:ins w:id="880" w:author="Annie Herbert" w:date="2021-11-17T13:10:00Z">
              <w:r>
                <w:rPr>
                  <w:rFonts w:ascii="Calibri" w:hAnsi="Calibri" w:cs="Calibri"/>
                  <w:color w:val="000000"/>
                </w:rPr>
                <w:t>-5</w:t>
              </w:r>
            </w:ins>
          </w:p>
        </w:tc>
        <w:tc>
          <w:tcPr>
            <w:tcW w:w="994" w:type="dxa"/>
            <w:shd w:val="clear" w:color="auto" w:fill="auto"/>
            <w:noWrap/>
            <w:vAlign w:val="center"/>
            <w:tcPrChange w:id="881" w:author="Annie Herbert" w:date="2021-11-17T13:10:00Z">
              <w:tcPr>
                <w:tcW w:w="994" w:type="dxa"/>
                <w:tcBorders>
                  <w:bottom w:val="single" w:sz="4" w:space="0" w:color="auto"/>
                </w:tcBorders>
                <w:shd w:val="clear" w:color="auto" w:fill="auto"/>
                <w:noWrap/>
                <w:vAlign w:val="center"/>
              </w:tcPr>
            </w:tcPrChange>
          </w:tcPr>
          <w:p w14:paraId="0A6EA7D1" w14:textId="51B67F31" w:rsidR="00546217" w:rsidRDefault="00546217" w:rsidP="00546217">
            <w:pPr>
              <w:spacing w:after="0" w:line="240" w:lineRule="auto"/>
              <w:jc w:val="left"/>
              <w:rPr>
                <w:ins w:id="882" w:author="Annie Herbert" w:date="2021-11-17T13:10:00Z"/>
                <w:rFonts w:ascii="Calibri" w:hAnsi="Calibri" w:cs="Calibri"/>
                <w:color w:val="000000"/>
              </w:rPr>
            </w:pPr>
            <w:ins w:id="883" w:author="Annie Herbert" w:date="2021-11-17T13:10:00Z">
              <w:r>
                <w:rPr>
                  <w:rFonts w:ascii="Calibri" w:hAnsi="Calibri" w:cs="Calibri"/>
                  <w:color w:val="000000"/>
                </w:rPr>
                <w:t>(-20, 14)</w:t>
              </w:r>
            </w:ins>
          </w:p>
        </w:tc>
        <w:tc>
          <w:tcPr>
            <w:tcW w:w="965" w:type="dxa"/>
            <w:shd w:val="clear" w:color="auto" w:fill="auto"/>
            <w:noWrap/>
            <w:vAlign w:val="center"/>
            <w:tcPrChange w:id="884" w:author="Annie Herbert" w:date="2021-11-17T13:10:00Z">
              <w:tcPr>
                <w:tcW w:w="965" w:type="dxa"/>
                <w:tcBorders>
                  <w:bottom w:val="single" w:sz="4" w:space="0" w:color="auto"/>
                </w:tcBorders>
                <w:shd w:val="clear" w:color="auto" w:fill="auto"/>
                <w:noWrap/>
                <w:vAlign w:val="center"/>
              </w:tcPr>
            </w:tcPrChange>
          </w:tcPr>
          <w:p w14:paraId="5228AA1B" w14:textId="613A596F" w:rsidR="00546217" w:rsidRDefault="00546217" w:rsidP="00546217">
            <w:pPr>
              <w:spacing w:after="0" w:line="240" w:lineRule="auto"/>
              <w:jc w:val="right"/>
              <w:rPr>
                <w:ins w:id="885" w:author="Annie Herbert" w:date="2021-11-17T13:10:00Z"/>
                <w:rFonts w:ascii="Calibri" w:hAnsi="Calibri" w:cs="Calibri"/>
                <w:color w:val="000000"/>
              </w:rPr>
            </w:pPr>
            <w:ins w:id="886" w:author="Annie Herbert" w:date="2021-11-17T13:10:00Z">
              <w:r>
                <w:rPr>
                  <w:rFonts w:ascii="Calibri" w:hAnsi="Calibri" w:cs="Calibri"/>
                  <w:color w:val="000000"/>
                </w:rPr>
                <w:t>0.594</w:t>
              </w:r>
            </w:ins>
          </w:p>
        </w:tc>
      </w:tr>
      <w:tr w:rsidR="00546217" w:rsidRPr="00B1533C" w14:paraId="3F37340E" w14:textId="77777777" w:rsidTr="008B3C4E">
        <w:trPr>
          <w:trHeight w:hRule="exact" w:val="567"/>
          <w:ins w:id="887" w:author="Annie Herbert" w:date="2021-11-17T13:10:00Z"/>
        </w:trPr>
        <w:tc>
          <w:tcPr>
            <w:tcW w:w="929" w:type="dxa"/>
            <w:tcBorders>
              <w:bottom w:val="single" w:sz="4" w:space="0" w:color="auto"/>
            </w:tcBorders>
            <w:shd w:val="clear" w:color="auto" w:fill="auto"/>
            <w:noWrap/>
            <w:vAlign w:val="center"/>
          </w:tcPr>
          <w:p w14:paraId="7EFEE704" w14:textId="77777777" w:rsidR="00546217" w:rsidRPr="00D90666" w:rsidRDefault="00546217" w:rsidP="008B3C4E">
            <w:pPr>
              <w:spacing w:after="0" w:line="240" w:lineRule="auto"/>
              <w:jc w:val="left"/>
              <w:rPr>
                <w:ins w:id="888" w:author="Annie Herbert" w:date="2021-11-17T13:10:00Z"/>
                <w:rFonts w:ascii="Times New Roman" w:eastAsia="Times New Roman" w:hAnsi="Times New Roman" w:cs="Times New Roman"/>
                <w:sz w:val="20"/>
                <w:szCs w:val="20"/>
                <w:lang w:eastAsia="en-GB"/>
              </w:rPr>
            </w:pPr>
          </w:p>
        </w:tc>
        <w:tc>
          <w:tcPr>
            <w:tcW w:w="1878" w:type="dxa"/>
            <w:tcBorders>
              <w:bottom w:val="single" w:sz="4" w:space="0" w:color="auto"/>
            </w:tcBorders>
            <w:shd w:val="clear" w:color="auto" w:fill="auto"/>
            <w:vAlign w:val="center"/>
          </w:tcPr>
          <w:p w14:paraId="13F188EE" w14:textId="77777777" w:rsidR="00546217" w:rsidRPr="00D90666" w:rsidRDefault="00546217" w:rsidP="008B3C4E">
            <w:pPr>
              <w:spacing w:after="0" w:line="240" w:lineRule="auto"/>
              <w:jc w:val="left"/>
              <w:rPr>
                <w:ins w:id="889" w:author="Annie Herbert" w:date="2021-11-17T13:10:00Z"/>
                <w:rFonts w:ascii="Calibri" w:eastAsia="Times New Roman" w:hAnsi="Calibri" w:cs="Calibri"/>
                <w:color w:val="000000"/>
                <w:sz w:val="20"/>
                <w:szCs w:val="20"/>
                <w:lang w:eastAsia="en-GB"/>
              </w:rPr>
            </w:pPr>
          </w:p>
        </w:tc>
        <w:tc>
          <w:tcPr>
            <w:tcW w:w="1100" w:type="dxa"/>
            <w:tcBorders>
              <w:bottom w:val="single" w:sz="4" w:space="0" w:color="auto"/>
            </w:tcBorders>
            <w:shd w:val="clear" w:color="auto" w:fill="auto"/>
            <w:vAlign w:val="center"/>
          </w:tcPr>
          <w:p w14:paraId="341ECB55" w14:textId="77777777" w:rsidR="00546217" w:rsidRDefault="00546217" w:rsidP="008B3C4E">
            <w:pPr>
              <w:spacing w:after="0" w:line="240" w:lineRule="auto"/>
              <w:jc w:val="right"/>
              <w:rPr>
                <w:ins w:id="890" w:author="Annie Herbert" w:date="2021-11-17T13:10:00Z"/>
                <w:rFonts w:ascii="Calibri" w:hAnsi="Calibri" w:cs="Calibri"/>
                <w:color w:val="000000"/>
              </w:rPr>
            </w:pPr>
          </w:p>
        </w:tc>
        <w:tc>
          <w:tcPr>
            <w:tcW w:w="1040" w:type="dxa"/>
            <w:tcBorders>
              <w:bottom w:val="single" w:sz="4" w:space="0" w:color="auto"/>
            </w:tcBorders>
            <w:shd w:val="clear" w:color="auto" w:fill="auto"/>
            <w:vAlign w:val="center"/>
          </w:tcPr>
          <w:p w14:paraId="1C6B508D" w14:textId="77777777" w:rsidR="00546217" w:rsidRDefault="00546217" w:rsidP="008B3C4E">
            <w:pPr>
              <w:spacing w:after="0" w:line="240" w:lineRule="auto"/>
              <w:rPr>
                <w:ins w:id="891" w:author="Annie Herbert" w:date="2021-11-17T13:10:00Z"/>
                <w:rFonts w:ascii="Calibri" w:hAnsi="Calibri" w:cs="Calibri"/>
                <w:color w:val="000000"/>
              </w:rPr>
            </w:pPr>
          </w:p>
        </w:tc>
        <w:tc>
          <w:tcPr>
            <w:tcW w:w="951" w:type="dxa"/>
            <w:gridSpan w:val="2"/>
            <w:tcBorders>
              <w:bottom w:val="single" w:sz="4" w:space="0" w:color="auto"/>
            </w:tcBorders>
            <w:shd w:val="clear" w:color="auto" w:fill="auto"/>
            <w:vAlign w:val="center"/>
          </w:tcPr>
          <w:p w14:paraId="5BFDEE70" w14:textId="77777777" w:rsidR="00546217" w:rsidRDefault="00546217" w:rsidP="008B3C4E">
            <w:pPr>
              <w:spacing w:after="0" w:line="240" w:lineRule="auto"/>
              <w:jc w:val="right"/>
              <w:rPr>
                <w:ins w:id="892" w:author="Annie Herbert" w:date="2021-11-17T13:10:00Z"/>
                <w:rFonts w:ascii="Calibri" w:hAnsi="Calibri" w:cs="Calibri"/>
                <w:color w:val="000000"/>
              </w:rPr>
            </w:pPr>
          </w:p>
        </w:tc>
        <w:tc>
          <w:tcPr>
            <w:tcW w:w="1100" w:type="dxa"/>
            <w:tcBorders>
              <w:bottom w:val="single" w:sz="4" w:space="0" w:color="auto"/>
            </w:tcBorders>
            <w:shd w:val="clear" w:color="auto" w:fill="auto"/>
            <w:vAlign w:val="center"/>
          </w:tcPr>
          <w:p w14:paraId="37B127E3" w14:textId="77777777" w:rsidR="00546217" w:rsidRDefault="00546217" w:rsidP="008B3C4E">
            <w:pPr>
              <w:spacing w:after="0" w:line="240" w:lineRule="auto"/>
              <w:jc w:val="right"/>
              <w:rPr>
                <w:ins w:id="893" w:author="Annie Herbert" w:date="2021-11-17T13:10:00Z"/>
                <w:rFonts w:ascii="Calibri" w:hAnsi="Calibri" w:cs="Calibri"/>
                <w:color w:val="000000"/>
              </w:rPr>
            </w:pPr>
          </w:p>
        </w:tc>
        <w:tc>
          <w:tcPr>
            <w:tcW w:w="1164" w:type="dxa"/>
            <w:tcBorders>
              <w:bottom w:val="single" w:sz="4" w:space="0" w:color="auto"/>
            </w:tcBorders>
            <w:shd w:val="clear" w:color="auto" w:fill="auto"/>
            <w:vAlign w:val="center"/>
          </w:tcPr>
          <w:p w14:paraId="22540A35" w14:textId="77777777" w:rsidR="00546217" w:rsidRDefault="00546217" w:rsidP="008B3C4E">
            <w:pPr>
              <w:spacing w:after="0" w:line="240" w:lineRule="auto"/>
              <w:rPr>
                <w:ins w:id="894" w:author="Annie Herbert" w:date="2021-11-17T13:10:00Z"/>
                <w:rFonts w:ascii="Calibri" w:hAnsi="Calibri" w:cs="Calibri"/>
                <w:color w:val="000000"/>
              </w:rPr>
            </w:pPr>
          </w:p>
        </w:tc>
        <w:tc>
          <w:tcPr>
            <w:tcW w:w="926" w:type="dxa"/>
            <w:gridSpan w:val="2"/>
            <w:tcBorders>
              <w:bottom w:val="single" w:sz="4" w:space="0" w:color="auto"/>
            </w:tcBorders>
            <w:shd w:val="clear" w:color="auto" w:fill="auto"/>
            <w:vAlign w:val="center"/>
          </w:tcPr>
          <w:p w14:paraId="0D184576" w14:textId="77777777" w:rsidR="00546217" w:rsidRDefault="00546217" w:rsidP="008B3C4E">
            <w:pPr>
              <w:spacing w:after="0" w:line="240" w:lineRule="auto"/>
              <w:jc w:val="right"/>
              <w:rPr>
                <w:ins w:id="895" w:author="Annie Herbert" w:date="2021-11-17T13:10:00Z"/>
                <w:rFonts w:ascii="Calibri" w:hAnsi="Calibri" w:cs="Calibri"/>
                <w:color w:val="000000"/>
              </w:rPr>
            </w:pPr>
          </w:p>
        </w:tc>
        <w:tc>
          <w:tcPr>
            <w:tcW w:w="1100" w:type="dxa"/>
            <w:tcBorders>
              <w:bottom w:val="single" w:sz="4" w:space="0" w:color="auto"/>
            </w:tcBorders>
            <w:shd w:val="clear" w:color="auto" w:fill="auto"/>
            <w:vAlign w:val="center"/>
          </w:tcPr>
          <w:p w14:paraId="772D67CD" w14:textId="77777777" w:rsidR="00546217" w:rsidRDefault="00546217" w:rsidP="008B3C4E">
            <w:pPr>
              <w:spacing w:after="0" w:line="240" w:lineRule="auto"/>
              <w:jc w:val="right"/>
              <w:rPr>
                <w:ins w:id="896" w:author="Annie Herbert" w:date="2021-11-17T13:10:00Z"/>
                <w:rFonts w:ascii="Calibri" w:hAnsi="Calibri" w:cs="Calibri"/>
                <w:color w:val="000000"/>
              </w:rPr>
            </w:pPr>
          </w:p>
        </w:tc>
        <w:tc>
          <w:tcPr>
            <w:tcW w:w="1077" w:type="dxa"/>
            <w:tcBorders>
              <w:bottom w:val="single" w:sz="4" w:space="0" w:color="auto"/>
            </w:tcBorders>
            <w:shd w:val="clear" w:color="auto" w:fill="auto"/>
            <w:vAlign w:val="center"/>
          </w:tcPr>
          <w:p w14:paraId="23F41C8F" w14:textId="77777777" w:rsidR="00546217" w:rsidRDefault="00546217" w:rsidP="008B3C4E">
            <w:pPr>
              <w:spacing w:after="0" w:line="240" w:lineRule="auto"/>
              <w:jc w:val="left"/>
              <w:rPr>
                <w:ins w:id="897" w:author="Annie Herbert" w:date="2021-11-17T13:10:00Z"/>
                <w:rFonts w:ascii="Calibri" w:hAnsi="Calibri" w:cs="Calibri"/>
                <w:color w:val="000000"/>
              </w:rPr>
            </w:pPr>
          </w:p>
        </w:tc>
        <w:tc>
          <w:tcPr>
            <w:tcW w:w="926" w:type="dxa"/>
            <w:tcBorders>
              <w:bottom w:val="single" w:sz="4" w:space="0" w:color="auto"/>
            </w:tcBorders>
            <w:shd w:val="clear" w:color="auto" w:fill="auto"/>
            <w:vAlign w:val="center"/>
          </w:tcPr>
          <w:p w14:paraId="66F861CE" w14:textId="77777777" w:rsidR="00546217" w:rsidRDefault="00546217" w:rsidP="008B3C4E">
            <w:pPr>
              <w:spacing w:after="0" w:line="240" w:lineRule="auto"/>
              <w:jc w:val="right"/>
              <w:rPr>
                <w:ins w:id="898" w:author="Annie Herbert" w:date="2021-11-17T13:10:00Z"/>
                <w:rFonts w:ascii="Calibri" w:hAnsi="Calibri" w:cs="Calibri"/>
                <w:color w:val="000000"/>
              </w:rPr>
            </w:pPr>
          </w:p>
        </w:tc>
        <w:tc>
          <w:tcPr>
            <w:tcW w:w="1100" w:type="dxa"/>
            <w:tcBorders>
              <w:bottom w:val="single" w:sz="4" w:space="0" w:color="auto"/>
            </w:tcBorders>
            <w:shd w:val="clear" w:color="auto" w:fill="auto"/>
            <w:noWrap/>
            <w:vAlign w:val="center"/>
          </w:tcPr>
          <w:p w14:paraId="61CCFD17" w14:textId="77777777" w:rsidR="00546217" w:rsidRDefault="00546217" w:rsidP="008B3C4E">
            <w:pPr>
              <w:spacing w:after="0" w:line="240" w:lineRule="auto"/>
              <w:jc w:val="right"/>
              <w:rPr>
                <w:ins w:id="899" w:author="Annie Herbert" w:date="2021-11-17T13:10:00Z"/>
                <w:rFonts w:ascii="Calibri" w:hAnsi="Calibri" w:cs="Calibri"/>
                <w:color w:val="000000"/>
              </w:rPr>
            </w:pPr>
          </w:p>
        </w:tc>
        <w:tc>
          <w:tcPr>
            <w:tcW w:w="994" w:type="dxa"/>
            <w:tcBorders>
              <w:bottom w:val="single" w:sz="4" w:space="0" w:color="auto"/>
            </w:tcBorders>
            <w:shd w:val="clear" w:color="auto" w:fill="auto"/>
            <w:noWrap/>
            <w:vAlign w:val="center"/>
          </w:tcPr>
          <w:p w14:paraId="101652B8" w14:textId="77777777" w:rsidR="00546217" w:rsidRDefault="00546217" w:rsidP="008B3C4E">
            <w:pPr>
              <w:spacing w:after="0" w:line="240" w:lineRule="auto"/>
              <w:jc w:val="left"/>
              <w:rPr>
                <w:ins w:id="900" w:author="Annie Herbert" w:date="2021-11-17T13:10:00Z"/>
                <w:rFonts w:ascii="Calibri" w:hAnsi="Calibri" w:cs="Calibri"/>
                <w:color w:val="000000"/>
              </w:rPr>
            </w:pPr>
          </w:p>
        </w:tc>
        <w:tc>
          <w:tcPr>
            <w:tcW w:w="965" w:type="dxa"/>
            <w:tcBorders>
              <w:bottom w:val="single" w:sz="4" w:space="0" w:color="auto"/>
            </w:tcBorders>
            <w:shd w:val="clear" w:color="auto" w:fill="auto"/>
            <w:noWrap/>
            <w:vAlign w:val="center"/>
          </w:tcPr>
          <w:p w14:paraId="43701DE2" w14:textId="77777777" w:rsidR="00546217" w:rsidRDefault="00546217" w:rsidP="008B3C4E">
            <w:pPr>
              <w:spacing w:after="0" w:line="240" w:lineRule="auto"/>
              <w:jc w:val="right"/>
              <w:rPr>
                <w:ins w:id="901" w:author="Annie Herbert" w:date="2021-11-17T13:10:00Z"/>
                <w:rFonts w:ascii="Calibri" w:hAnsi="Calibri" w:cs="Calibri"/>
                <w:color w:val="000000"/>
              </w:rPr>
            </w:pPr>
          </w:p>
        </w:tc>
      </w:tr>
    </w:tbl>
    <w:p w14:paraId="6AA41DA3" w14:textId="77777777" w:rsidR="00D0007C" w:rsidRDefault="00D0007C" w:rsidP="00D0007C">
      <w:pPr>
        <w:pStyle w:val="Undertables"/>
      </w:pPr>
      <w:r>
        <w:t>CI = Confidence interval</w:t>
      </w:r>
    </w:p>
    <w:p w14:paraId="3511E99B" w14:textId="35BB96D6" w:rsidR="00D0007C" w:rsidDel="00546217" w:rsidRDefault="00D0007C" w:rsidP="00D0007C">
      <w:pPr>
        <w:pStyle w:val="Undertables"/>
        <w:rPr>
          <w:del w:id="902" w:author="Annie Herbert" w:date="2021-11-17T13:10:00Z"/>
          <w:b/>
          <w:bCs/>
        </w:rPr>
      </w:pPr>
      <w:proofErr w:type="spellStart"/>
      <w:r>
        <w:rPr>
          <w:rFonts w:cstheme="minorHAnsi"/>
        </w:rPr>
        <w:t>Ϯ</w:t>
      </w:r>
      <w:r>
        <w:t>In</w:t>
      </w:r>
      <w:proofErr w:type="spellEnd"/>
      <w:r>
        <w:t xml:space="preserve"> geometric mean. % change calculated from the estimated coefficient for victimisation in each model, as % change = [exp(coefficient)-</w:t>
      </w:r>
      <w:proofErr w:type="gramStart"/>
      <w:r>
        <w:t>1]*</w:t>
      </w:r>
      <w:proofErr w:type="gramEnd"/>
      <w:r>
        <w:t>100.</w:t>
      </w:r>
    </w:p>
    <w:p w14:paraId="141E1D49" w14:textId="77777777" w:rsidR="00546217" w:rsidRDefault="00546217" w:rsidP="00546217">
      <w:pPr>
        <w:pStyle w:val="Undertables"/>
        <w:rPr>
          <w:ins w:id="903" w:author="Annie Herbert" w:date="2021-11-17T13:10:00Z"/>
        </w:rPr>
        <w:sectPr w:rsidR="00546217" w:rsidSect="00737392">
          <w:pgSz w:w="16838" w:h="11906" w:orient="landscape"/>
          <w:pgMar w:top="1440" w:right="1440" w:bottom="1440" w:left="1440" w:header="708" w:footer="708" w:gutter="0"/>
          <w:cols w:space="708"/>
          <w:docGrid w:linePitch="360"/>
        </w:sectPr>
      </w:pPr>
    </w:p>
    <w:p w14:paraId="0B3BAEA9" w14:textId="46721F31" w:rsidR="00D0007C" w:rsidRPr="00397FFA" w:rsidDel="00546217" w:rsidRDefault="00D0007C">
      <w:pPr>
        <w:pStyle w:val="Undertables"/>
        <w:rPr>
          <w:del w:id="904" w:author="Annie Herbert" w:date="2021-11-17T13:10:00Z"/>
        </w:rPr>
        <w:pPrChange w:id="905" w:author="Annie Herbert" w:date="2021-11-17T13:10:00Z">
          <w:pPr/>
        </w:pPrChange>
      </w:pPr>
    </w:p>
    <w:p w14:paraId="6EF90E7E" w14:textId="260B9765" w:rsidR="006D060B" w:rsidDel="00546217" w:rsidRDefault="006D060B">
      <w:pPr>
        <w:rPr>
          <w:del w:id="906" w:author="Annie Herbert" w:date="2021-11-17T13:10:00Z"/>
        </w:rPr>
      </w:pPr>
    </w:p>
    <w:p w14:paraId="24C6FB4B" w14:textId="1B7BCE17" w:rsidR="006D060B" w:rsidDel="00546217" w:rsidRDefault="006D060B">
      <w:pPr>
        <w:rPr>
          <w:del w:id="907" w:author="Annie Herbert" w:date="2021-11-17T13:10:00Z"/>
        </w:rPr>
      </w:pPr>
    </w:p>
    <w:p w14:paraId="42041B05" w14:textId="44600268" w:rsidR="00412C4B" w:rsidRPr="00A81B9C" w:rsidRDefault="00412C4B">
      <w:pPr>
        <w:rPr>
          <w:b/>
          <w:bCs/>
        </w:rPr>
      </w:pPr>
      <w:r w:rsidRPr="00A81B9C">
        <w:rPr>
          <w:b/>
          <w:bCs/>
        </w:rPr>
        <w:t>Table S</w:t>
      </w:r>
      <w:r w:rsidR="00E069BF" w:rsidRPr="00A81B9C">
        <w:rPr>
          <w:b/>
          <w:bCs/>
        </w:rPr>
        <w:t>6</w:t>
      </w:r>
      <w:r w:rsidRPr="00A81B9C">
        <w:rPr>
          <w:b/>
          <w:bCs/>
        </w:rPr>
        <w:t xml:space="preserve">. </w:t>
      </w:r>
      <w:r w:rsidR="000E445E" w:rsidRPr="00A81B9C">
        <w:rPr>
          <w:b/>
          <w:bCs/>
        </w:rPr>
        <w:t>Regression estimates for the relationship between number of IPVA types (1, 2, 3, vs. 0) at age 18-21 and logged depressive symptom scores at age 23 (models fitted in complete case data</w:t>
      </w:r>
      <w:r w:rsidR="008E0417" w:rsidRPr="00A81B9C">
        <w:rPr>
          <w:b/>
          <w:bCs/>
        </w:rPr>
        <w:t>. Ns:</w:t>
      </w:r>
      <w:r w:rsidR="000E445E" w:rsidRPr="00A81B9C">
        <w:rPr>
          <w:b/>
          <w:bCs/>
        </w:rPr>
        <w:t xml:space="preserve"> models 1 and 4, </w:t>
      </w:r>
      <w:r w:rsidR="009941D3" w:rsidRPr="00A81B9C">
        <w:rPr>
          <w:b/>
          <w:bCs/>
        </w:rPr>
        <w:t xml:space="preserve">Women=1,329, </w:t>
      </w:r>
      <w:r w:rsidR="000E445E" w:rsidRPr="00A81B9C">
        <w:rPr>
          <w:b/>
          <w:bCs/>
        </w:rPr>
        <w:t xml:space="preserve">Men=719; model 2, </w:t>
      </w:r>
      <w:r w:rsidR="009941D3" w:rsidRPr="00A81B9C">
        <w:rPr>
          <w:b/>
          <w:bCs/>
        </w:rPr>
        <w:t xml:space="preserve">Women=680, </w:t>
      </w:r>
      <w:r w:rsidR="000E445E" w:rsidRPr="00A81B9C">
        <w:rPr>
          <w:b/>
          <w:bCs/>
        </w:rPr>
        <w:t xml:space="preserve">Men=396; model 3, </w:t>
      </w:r>
      <w:r w:rsidR="009941D3" w:rsidRPr="00A81B9C">
        <w:rPr>
          <w:b/>
          <w:bCs/>
        </w:rPr>
        <w:t xml:space="preserve">Women=300, </w:t>
      </w:r>
      <w:r w:rsidR="000E445E" w:rsidRPr="00A81B9C">
        <w:rPr>
          <w:b/>
          <w:bCs/>
        </w:rPr>
        <w:t>Men=189).</w:t>
      </w:r>
    </w:p>
    <w:p w14:paraId="32492F77" w14:textId="08AA5E49" w:rsidR="00833126" w:rsidRDefault="00833126"/>
    <w:tbl>
      <w:tblPr>
        <w:tblW w:w="5259" w:type="pct"/>
        <w:tblLook w:val="04A0" w:firstRow="1" w:lastRow="0" w:firstColumn="1" w:lastColumn="0" w:noHBand="0" w:noVBand="1"/>
      </w:tblPr>
      <w:tblGrid>
        <w:gridCol w:w="2241"/>
        <w:gridCol w:w="2892"/>
        <w:gridCol w:w="1954"/>
        <w:gridCol w:w="2525"/>
        <w:gridCol w:w="2524"/>
        <w:gridCol w:w="2524"/>
        <w:tblGridChange w:id="908">
          <w:tblGrid>
            <w:gridCol w:w="10"/>
            <w:gridCol w:w="2229"/>
            <w:gridCol w:w="2"/>
            <w:gridCol w:w="10"/>
            <w:gridCol w:w="2880"/>
            <w:gridCol w:w="2"/>
            <w:gridCol w:w="10"/>
            <w:gridCol w:w="1942"/>
            <w:gridCol w:w="2"/>
            <w:gridCol w:w="10"/>
            <w:gridCol w:w="2513"/>
            <w:gridCol w:w="2"/>
            <w:gridCol w:w="10"/>
            <w:gridCol w:w="2513"/>
            <w:gridCol w:w="1"/>
            <w:gridCol w:w="10"/>
            <w:gridCol w:w="2514"/>
            <w:gridCol w:w="10"/>
          </w:tblGrid>
        </w:tblGridChange>
      </w:tblGrid>
      <w:tr w:rsidR="00F91BF7" w:rsidRPr="00111A01" w14:paraId="1F04450D" w14:textId="45950BCC" w:rsidTr="00546217">
        <w:trPr>
          <w:trHeight w:val="300"/>
        </w:trPr>
        <w:tc>
          <w:tcPr>
            <w:tcW w:w="76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3863BA5" w14:textId="77777777" w:rsidR="00F91BF7" w:rsidRPr="00111A01" w:rsidRDefault="00F91BF7" w:rsidP="00F91BF7">
            <w:pPr>
              <w:spacing w:after="0" w:line="240" w:lineRule="auto"/>
              <w:rPr>
                <w:rFonts w:ascii="Calibri" w:eastAsia="Times New Roman" w:hAnsi="Calibri" w:cs="Calibri"/>
                <w:b/>
                <w:bCs/>
                <w:color w:val="000000"/>
                <w:lang w:eastAsia="en-GB"/>
              </w:rPr>
            </w:pPr>
            <w:r w:rsidRPr="00111A01">
              <w:rPr>
                <w:rFonts w:ascii="Calibri" w:eastAsia="Times New Roman" w:hAnsi="Calibri" w:cs="Calibri"/>
                <w:b/>
                <w:bCs/>
                <w:color w:val="000000"/>
                <w:lang w:eastAsia="en-GB"/>
              </w:rPr>
              <w:t> </w:t>
            </w:r>
          </w:p>
        </w:tc>
        <w:tc>
          <w:tcPr>
            <w:tcW w:w="986" w:type="pct"/>
            <w:tcBorders>
              <w:top w:val="single" w:sz="8" w:space="0" w:color="auto"/>
              <w:left w:val="nil"/>
              <w:bottom w:val="single" w:sz="8" w:space="0" w:color="auto"/>
              <w:right w:val="single" w:sz="8" w:space="0" w:color="auto"/>
            </w:tcBorders>
            <w:shd w:val="clear" w:color="auto" w:fill="auto"/>
            <w:vAlign w:val="center"/>
            <w:hideMark/>
          </w:tcPr>
          <w:p w14:paraId="0FAB087A" w14:textId="77777777" w:rsidR="00F91BF7" w:rsidRPr="00111A01" w:rsidRDefault="00F91BF7" w:rsidP="00F91BF7">
            <w:pPr>
              <w:spacing w:after="0" w:line="240" w:lineRule="auto"/>
              <w:rPr>
                <w:rFonts w:ascii="Calibri" w:eastAsia="Times New Roman" w:hAnsi="Calibri" w:cs="Calibri"/>
                <w:b/>
                <w:bCs/>
                <w:color w:val="000000"/>
                <w:lang w:eastAsia="en-GB"/>
              </w:rPr>
            </w:pPr>
            <w:r w:rsidRPr="00111A01">
              <w:rPr>
                <w:rFonts w:ascii="Calibri" w:eastAsia="Times New Roman" w:hAnsi="Calibri" w:cs="Calibri"/>
                <w:b/>
                <w:bCs/>
                <w:color w:val="000000"/>
                <w:lang w:eastAsia="en-GB"/>
              </w:rPr>
              <w:t> </w:t>
            </w:r>
          </w:p>
        </w:tc>
        <w:tc>
          <w:tcPr>
            <w:tcW w:w="666" w:type="pct"/>
            <w:tcBorders>
              <w:top w:val="single" w:sz="8" w:space="0" w:color="auto"/>
              <w:left w:val="nil"/>
              <w:bottom w:val="single" w:sz="8" w:space="0" w:color="auto"/>
              <w:right w:val="single" w:sz="8" w:space="0" w:color="auto"/>
            </w:tcBorders>
            <w:shd w:val="clear" w:color="auto" w:fill="auto"/>
            <w:vAlign w:val="center"/>
            <w:hideMark/>
          </w:tcPr>
          <w:p w14:paraId="643058EA" w14:textId="77777777" w:rsidR="00F91BF7" w:rsidRPr="00111A01" w:rsidRDefault="00F91BF7" w:rsidP="00F91BF7">
            <w:pPr>
              <w:spacing w:after="0" w:line="240" w:lineRule="auto"/>
              <w:rPr>
                <w:rFonts w:ascii="Calibri" w:eastAsia="Times New Roman" w:hAnsi="Calibri" w:cs="Calibri"/>
                <w:b/>
                <w:bCs/>
                <w:color w:val="000000"/>
                <w:lang w:eastAsia="en-GB"/>
              </w:rPr>
            </w:pPr>
            <w:r w:rsidRPr="00111A01">
              <w:rPr>
                <w:rFonts w:ascii="Calibri" w:eastAsia="Times New Roman" w:hAnsi="Calibri" w:cs="Calibri"/>
                <w:b/>
                <w:bCs/>
                <w:color w:val="000000"/>
                <w:lang w:eastAsia="en-GB"/>
              </w:rPr>
              <w:t>Women</w:t>
            </w:r>
          </w:p>
        </w:tc>
        <w:tc>
          <w:tcPr>
            <w:tcW w:w="861" w:type="pct"/>
            <w:tcBorders>
              <w:top w:val="single" w:sz="8" w:space="0" w:color="auto"/>
              <w:left w:val="nil"/>
              <w:bottom w:val="single" w:sz="8" w:space="0" w:color="auto"/>
              <w:right w:val="single" w:sz="8" w:space="0" w:color="auto"/>
            </w:tcBorders>
            <w:shd w:val="clear" w:color="auto" w:fill="auto"/>
            <w:vAlign w:val="center"/>
            <w:hideMark/>
          </w:tcPr>
          <w:p w14:paraId="2DCFFC06" w14:textId="599A8CCF" w:rsidR="00F91BF7" w:rsidRPr="00111A01" w:rsidRDefault="00F91BF7" w:rsidP="00F91BF7">
            <w:pPr>
              <w:spacing w:after="0" w:line="240" w:lineRule="auto"/>
              <w:rPr>
                <w:rFonts w:ascii="Calibri" w:eastAsia="Times New Roman" w:hAnsi="Calibri" w:cs="Calibri"/>
                <w:b/>
                <w:bCs/>
                <w:color w:val="000000"/>
                <w:lang w:eastAsia="en-GB"/>
              </w:rPr>
            </w:pPr>
          </w:p>
        </w:tc>
        <w:tc>
          <w:tcPr>
            <w:tcW w:w="861" w:type="pct"/>
            <w:tcBorders>
              <w:top w:val="single" w:sz="8" w:space="0" w:color="auto"/>
              <w:left w:val="nil"/>
              <w:bottom w:val="single" w:sz="8" w:space="0" w:color="auto"/>
              <w:right w:val="single" w:sz="8" w:space="0" w:color="auto"/>
            </w:tcBorders>
            <w:vAlign w:val="center"/>
          </w:tcPr>
          <w:p w14:paraId="01F26CAD" w14:textId="7D56969E" w:rsidR="00F91BF7" w:rsidRPr="00111A01" w:rsidRDefault="00F91BF7" w:rsidP="00F91BF7">
            <w:pPr>
              <w:spacing w:after="0" w:line="240" w:lineRule="auto"/>
              <w:rPr>
                <w:rFonts w:ascii="Calibri" w:eastAsia="Times New Roman" w:hAnsi="Calibri" w:cs="Calibri"/>
                <w:b/>
                <w:bCs/>
                <w:color w:val="000000"/>
                <w:lang w:eastAsia="en-GB"/>
              </w:rPr>
            </w:pPr>
            <w:r w:rsidRPr="00111A01">
              <w:rPr>
                <w:rFonts w:ascii="Calibri" w:eastAsia="Times New Roman" w:hAnsi="Calibri" w:cs="Calibri"/>
                <w:b/>
                <w:bCs/>
                <w:color w:val="000000"/>
                <w:lang w:eastAsia="en-GB"/>
              </w:rPr>
              <w:t>Men</w:t>
            </w:r>
          </w:p>
        </w:tc>
        <w:tc>
          <w:tcPr>
            <w:tcW w:w="861" w:type="pct"/>
            <w:tcBorders>
              <w:top w:val="single" w:sz="8" w:space="0" w:color="auto"/>
              <w:left w:val="nil"/>
              <w:bottom w:val="single" w:sz="8" w:space="0" w:color="auto"/>
              <w:right w:val="single" w:sz="8" w:space="0" w:color="auto"/>
            </w:tcBorders>
            <w:vAlign w:val="center"/>
          </w:tcPr>
          <w:p w14:paraId="4C3FDAF9" w14:textId="1918C741" w:rsidR="00F91BF7" w:rsidRPr="00111A01" w:rsidRDefault="00F91BF7" w:rsidP="00F91BF7">
            <w:pPr>
              <w:spacing w:after="0" w:line="240" w:lineRule="auto"/>
              <w:rPr>
                <w:rFonts w:ascii="Calibri" w:eastAsia="Times New Roman" w:hAnsi="Calibri" w:cs="Calibri"/>
                <w:b/>
                <w:bCs/>
                <w:color w:val="000000"/>
                <w:lang w:eastAsia="en-GB"/>
              </w:rPr>
            </w:pPr>
          </w:p>
        </w:tc>
      </w:tr>
      <w:tr w:rsidR="00F91BF7" w:rsidRPr="00111A01" w14:paraId="2658BB1C" w14:textId="7C0B35DD" w:rsidTr="00546217">
        <w:tblPrEx>
          <w:tblW w:w="5259" w:type="pct"/>
          <w:tblPrExChange w:id="909" w:author="Annie Herbert" w:date="2021-11-17T13:10:00Z">
            <w:tblPrEx>
              <w:tblW w:w="5259" w:type="pct"/>
            </w:tblPrEx>
          </w:tblPrExChange>
        </w:tblPrEx>
        <w:trPr>
          <w:trHeight w:val="467"/>
          <w:trPrChange w:id="910" w:author="Annie Herbert" w:date="2021-11-17T13:10:00Z">
            <w:trPr>
              <w:gridAfter w:val="0"/>
              <w:trHeight w:val="467"/>
            </w:trPr>
          </w:trPrChange>
        </w:trPr>
        <w:tc>
          <w:tcPr>
            <w:tcW w:w="764" w:type="pct"/>
            <w:tcBorders>
              <w:top w:val="nil"/>
              <w:left w:val="single" w:sz="8" w:space="0" w:color="auto"/>
              <w:bottom w:val="single" w:sz="8" w:space="0" w:color="auto"/>
              <w:right w:val="single" w:sz="8" w:space="0" w:color="auto"/>
            </w:tcBorders>
            <w:shd w:val="clear" w:color="auto" w:fill="auto"/>
            <w:vAlign w:val="center"/>
            <w:hideMark/>
            <w:tcPrChange w:id="911" w:author="Annie Herbert" w:date="2021-11-17T13:10:00Z">
              <w:tcPr>
                <w:tcW w:w="763" w:type="pct"/>
                <w:gridSpan w:val="2"/>
                <w:tcBorders>
                  <w:top w:val="nil"/>
                  <w:left w:val="single" w:sz="8" w:space="0" w:color="auto"/>
                  <w:bottom w:val="single" w:sz="8" w:space="0" w:color="auto"/>
                  <w:right w:val="single" w:sz="8" w:space="0" w:color="auto"/>
                </w:tcBorders>
                <w:shd w:val="clear" w:color="auto" w:fill="auto"/>
                <w:vAlign w:val="center"/>
                <w:hideMark/>
              </w:tcPr>
            </w:tcPrChange>
          </w:tcPr>
          <w:p w14:paraId="01D9D985" w14:textId="77777777" w:rsidR="00F91BF7" w:rsidRPr="00111A01" w:rsidRDefault="00F91BF7" w:rsidP="00F91BF7">
            <w:pPr>
              <w:spacing w:after="0" w:line="240" w:lineRule="auto"/>
              <w:rPr>
                <w:rFonts w:ascii="Calibri" w:eastAsia="Times New Roman" w:hAnsi="Calibri" w:cs="Calibri"/>
                <w:b/>
                <w:bCs/>
                <w:color w:val="000000"/>
                <w:lang w:eastAsia="en-GB"/>
              </w:rPr>
            </w:pPr>
            <w:r w:rsidRPr="00111A01">
              <w:rPr>
                <w:rFonts w:ascii="Calibri" w:eastAsia="Times New Roman" w:hAnsi="Calibri" w:cs="Calibri"/>
                <w:b/>
                <w:bCs/>
                <w:color w:val="000000"/>
                <w:lang w:eastAsia="en-GB"/>
              </w:rPr>
              <w:t>Model</w:t>
            </w:r>
          </w:p>
        </w:tc>
        <w:tc>
          <w:tcPr>
            <w:tcW w:w="986" w:type="pct"/>
            <w:tcBorders>
              <w:top w:val="nil"/>
              <w:left w:val="nil"/>
              <w:bottom w:val="single" w:sz="8" w:space="0" w:color="auto"/>
              <w:right w:val="single" w:sz="8" w:space="0" w:color="auto"/>
            </w:tcBorders>
            <w:shd w:val="clear" w:color="auto" w:fill="auto"/>
            <w:vAlign w:val="center"/>
            <w:hideMark/>
            <w:tcPrChange w:id="912" w:author="Annie Herbert" w:date="2021-11-17T13:10:00Z">
              <w:tcPr>
                <w:tcW w:w="986" w:type="pct"/>
                <w:gridSpan w:val="3"/>
                <w:tcBorders>
                  <w:top w:val="nil"/>
                  <w:left w:val="nil"/>
                  <w:bottom w:val="single" w:sz="8" w:space="0" w:color="auto"/>
                  <w:right w:val="single" w:sz="8" w:space="0" w:color="auto"/>
                </w:tcBorders>
                <w:shd w:val="clear" w:color="auto" w:fill="auto"/>
                <w:vAlign w:val="center"/>
                <w:hideMark/>
              </w:tcPr>
            </w:tcPrChange>
          </w:tcPr>
          <w:p w14:paraId="1D7A75F8" w14:textId="77777777" w:rsidR="00F91BF7" w:rsidRPr="00111A01" w:rsidRDefault="00F91BF7" w:rsidP="00F91BF7">
            <w:pPr>
              <w:spacing w:after="0" w:line="240" w:lineRule="auto"/>
              <w:rPr>
                <w:rFonts w:ascii="Calibri" w:eastAsia="Times New Roman" w:hAnsi="Calibri" w:cs="Calibri"/>
                <w:b/>
                <w:bCs/>
                <w:color w:val="000000"/>
                <w:lang w:eastAsia="en-GB"/>
              </w:rPr>
            </w:pPr>
            <w:r w:rsidRPr="00111A01">
              <w:rPr>
                <w:rFonts w:ascii="Calibri" w:eastAsia="Times New Roman" w:hAnsi="Calibri" w:cs="Calibri"/>
                <w:b/>
                <w:bCs/>
                <w:color w:val="000000"/>
                <w:lang w:eastAsia="en-GB"/>
              </w:rPr>
              <w:t>Number of victimisation types (vs. 0)</w:t>
            </w:r>
          </w:p>
        </w:tc>
        <w:tc>
          <w:tcPr>
            <w:tcW w:w="666" w:type="pct"/>
            <w:tcBorders>
              <w:top w:val="nil"/>
              <w:left w:val="nil"/>
              <w:bottom w:val="single" w:sz="8" w:space="0" w:color="auto"/>
              <w:right w:val="single" w:sz="8" w:space="0" w:color="auto"/>
            </w:tcBorders>
            <w:shd w:val="clear" w:color="auto" w:fill="auto"/>
            <w:vAlign w:val="center"/>
            <w:hideMark/>
            <w:tcPrChange w:id="913" w:author="Annie Herbert" w:date="2021-11-17T13:10:00Z">
              <w:tcPr>
                <w:tcW w:w="666" w:type="pct"/>
                <w:gridSpan w:val="3"/>
                <w:tcBorders>
                  <w:top w:val="nil"/>
                  <w:left w:val="nil"/>
                  <w:bottom w:val="single" w:sz="8" w:space="0" w:color="auto"/>
                  <w:right w:val="single" w:sz="8" w:space="0" w:color="auto"/>
                </w:tcBorders>
                <w:shd w:val="clear" w:color="auto" w:fill="auto"/>
                <w:vAlign w:val="center"/>
                <w:hideMark/>
              </w:tcPr>
            </w:tcPrChange>
          </w:tcPr>
          <w:p w14:paraId="62DC2BB4" w14:textId="77777777" w:rsidR="00F91BF7" w:rsidRPr="00111A01" w:rsidRDefault="00F91BF7" w:rsidP="00F91BF7">
            <w:pPr>
              <w:spacing w:after="0" w:line="240" w:lineRule="auto"/>
              <w:rPr>
                <w:rFonts w:ascii="Calibri" w:eastAsia="Times New Roman" w:hAnsi="Calibri" w:cs="Calibri"/>
                <w:b/>
                <w:bCs/>
                <w:color w:val="000000"/>
                <w:lang w:eastAsia="en-GB"/>
              </w:rPr>
            </w:pPr>
            <w:r w:rsidRPr="00111A01">
              <w:rPr>
                <w:rFonts w:ascii="Calibri" w:eastAsia="Times New Roman" w:hAnsi="Calibri" w:cs="Calibri"/>
                <w:b/>
                <w:bCs/>
                <w:color w:val="000000"/>
                <w:lang w:eastAsia="en-GB"/>
              </w:rPr>
              <w:t xml:space="preserve">% </w:t>
            </w:r>
            <w:proofErr w:type="gramStart"/>
            <w:r w:rsidRPr="00111A01">
              <w:rPr>
                <w:rFonts w:ascii="Calibri" w:eastAsia="Times New Roman" w:hAnsi="Calibri" w:cs="Calibri"/>
                <w:b/>
                <w:bCs/>
                <w:color w:val="000000"/>
                <w:lang w:eastAsia="en-GB"/>
              </w:rPr>
              <w:t>change</w:t>
            </w:r>
            <w:proofErr w:type="gramEnd"/>
          </w:p>
        </w:tc>
        <w:tc>
          <w:tcPr>
            <w:tcW w:w="861" w:type="pct"/>
            <w:tcBorders>
              <w:top w:val="nil"/>
              <w:left w:val="nil"/>
              <w:bottom w:val="single" w:sz="8" w:space="0" w:color="auto"/>
              <w:right w:val="single" w:sz="8" w:space="0" w:color="auto"/>
            </w:tcBorders>
            <w:shd w:val="clear" w:color="auto" w:fill="auto"/>
            <w:vAlign w:val="center"/>
            <w:hideMark/>
            <w:tcPrChange w:id="914" w:author="Annie Herbert" w:date="2021-11-17T13:10:00Z">
              <w:tcPr>
                <w:tcW w:w="861" w:type="pct"/>
                <w:gridSpan w:val="3"/>
                <w:tcBorders>
                  <w:top w:val="nil"/>
                  <w:left w:val="nil"/>
                  <w:bottom w:val="single" w:sz="8" w:space="0" w:color="auto"/>
                  <w:right w:val="single" w:sz="8" w:space="0" w:color="auto"/>
                </w:tcBorders>
                <w:shd w:val="clear" w:color="auto" w:fill="auto"/>
                <w:vAlign w:val="center"/>
                <w:hideMark/>
              </w:tcPr>
            </w:tcPrChange>
          </w:tcPr>
          <w:p w14:paraId="338592AD" w14:textId="77777777" w:rsidR="00F91BF7" w:rsidRPr="00111A01" w:rsidRDefault="00F91BF7" w:rsidP="00F91BF7">
            <w:pPr>
              <w:spacing w:after="0" w:line="240" w:lineRule="auto"/>
              <w:rPr>
                <w:rFonts w:ascii="Calibri" w:eastAsia="Times New Roman" w:hAnsi="Calibri" w:cs="Calibri"/>
                <w:b/>
                <w:bCs/>
                <w:color w:val="000000"/>
                <w:lang w:eastAsia="en-GB"/>
              </w:rPr>
            </w:pPr>
            <w:r w:rsidRPr="00111A01">
              <w:rPr>
                <w:rFonts w:ascii="Calibri" w:eastAsia="Times New Roman" w:hAnsi="Calibri" w:cs="Calibri"/>
                <w:b/>
                <w:bCs/>
                <w:color w:val="000000"/>
                <w:lang w:eastAsia="en-GB"/>
              </w:rPr>
              <w:t>95% confidence interval</w:t>
            </w:r>
          </w:p>
        </w:tc>
        <w:tc>
          <w:tcPr>
            <w:tcW w:w="861" w:type="pct"/>
            <w:tcBorders>
              <w:top w:val="nil"/>
              <w:left w:val="nil"/>
              <w:bottom w:val="single" w:sz="8" w:space="0" w:color="auto"/>
              <w:right w:val="single" w:sz="8" w:space="0" w:color="auto"/>
            </w:tcBorders>
            <w:vAlign w:val="center"/>
            <w:tcPrChange w:id="915" w:author="Annie Herbert" w:date="2021-11-17T13:10:00Z">
              <w:tcPr>
                <w:tcW w:w="861" w:type="pct"/>
                <w:gridSpan w:val="3"/>
                <w:tcBorders>
                  <w:top w:val="nil"/>
                  <w:left w:val="nil"/>
                  <w:bottom w:val="single" w:sz="8" w:space="0" w:color="auto"/>
                  <w:right w:val="single" w:sz="8" w:space="0" w:color="auto"/>
                </w:tcBorders>
                <w:vAlign w:val="center"/>
              </w:tcPr>
            </w:tcPrChange>
          </w:tcPr>
          <w:p w14:paraId="551E6B40" w14:textId="25F04686" w:rsidR="00F91BF7" w:rsidRPr="00111A01" w:rsidRDefault="00F91BF7" w:rsidP="00F91BF7">
            <w:pPr>
              <w:spacing w:after="0" w:line="240" w:lineRule="auto"/>
              <w:rPr>
                <w:rFonts w:ascii="Calibri" w:eastAsia="Times New Roman" w:hAnsi="Calibri" w:cs="Calibri"/>
                <w:b/>
                <w:bCs/>
                <w:color w:val="000000"/>
                <w:lang w:eastAsia="en-GB"/>
              </w:rPr>
            </w:pPr>
            <w:r w:rsidRPr="00111A01">
              <w:rPr>
                <w:rFonts w:ascii="Calibri" w:eastAsia="Times New Roman" w:hAnsi="Calibri" w:cs="Calibri"/>
                <w:b/>
                <w:bCs/>
                <w:color w:val="000000"/>
                <w:lang w:eastAsia="en-GB"/>
              </w:rPr>
              <w:t xml:space="preserve">% </w:t>
            </w:r>
            <w:proofErr w:type="gramStart"/>
            <w:r w:rsidRPr="00111A01">
              <w:rPr>
                <w:rFonts w:ascii="Calibri" w:eastAsia="Times New Roman" w:hAnsi="Calibri" w:cs="Calibri"/>
                <w:b/>
                <w:bCs/>
                <w:color w:val="000000"/>
                <w:lang w:eastAsia="en-GB"/>
              </w:rPr>
              <w:t>change</w:t>
            </w:r>
            <w:proofErr w:type="gramEnd"/>
          </w:p>
        </w:tc>
        <w:tc>
          <w:tcPr>
            <w:tcW w:w="861" w:type="pct"/>
            <w:tcBorders>
              <w:top w:val="nil"/>
              <w:left w:val="nil"/>
              <w:bottom w:val="single" w:sz="8" w:space="0" w:color="auto"/>
              <w:right w:val="single" w:sz="8" w:space="0" w:color="auto"/>
            </w:tcBorders>
            <w:vAlign w:val="center"/>
            <w:tcPrChange w:id="916" w:author="Annie Herbert" w:date="2021-11-17T13:10:00Z">
              <w:tcPr>
                <w:tcW w:w="861" w:type="pct"/>
                <w:gridSpan w:val="3"/>
                <w:tcBorders>
                  <w:top w:val="nil"/>
                  <w:left w:val="nil"/>
                  <w:bottom w:val="single" w:sz="8" w:space="0" w:color="auto"/>
                  <w:right w:val="single" w:sz="8" w:space="0" w:color="auto"/>
                </w:tcBorders>
                <w:vAlign w:val="center"/>
              </w:tcPr>
            </w:tcPrChange>
          </w:tcPr>
          <w:p w14:paraId="0B055BC8" w14:textId="0DCE4525" w:rsidR="00F91BF7" w:rsidRPr="00111A01" w:rsidRDefault="00F91BF7" w:rsidP="00F91BF7">
            <w:pPr>
              <w:spacing w:after="0" w:line="240" w:lineRule="auto"/>
              <w:rPr>
                <w:rFonts w:ascii="Calibri" w:eastAsia="Times New Roman" w:hAnsi="Calibri" w:cs="Calibri"/>
                <w:b/>
                <w:bCs/>
                <w:color w:val="000000"/>
                <w:lang w:eastAsia="en-GB"/>
              </w:rPr>
            </w:pPr>
            <w:r w:rsidRPr="00111A01">
              <w:rPr>
                <w:rFonts w:ascii="Calibri" w:eastAsia="Times New Roman" w:hAnsi="Calibri" w:cs="Calibri"/>
                <w:b/>
                <w:bCs/>
                <w:color w:val="000000"/>
                <w:lang w:eastAsia="en-GB"/>
              </w:rPr>
              <w:t>95% confidence interval</w:t>
            </w:r>
          </w:p>
        </w:tc>
      </w:tr>
      <w:tr w:rsidR="00546217" w:rsidRPr="00111A01" w14:paraId="7DFD11FC" w14:textId="4D4FA3AE" w:rsidTr="00546217">
        <w:tblPrEx>
          <w:tblW w:w="5259" w:type="pct"/>
          <w:tblPrExChange w:id="917" w:author="Annie Herbert" w:date="2021-11-17T13:12:00Z">
            <w:tblPrEx>
              <w:tblW w:w="5259" w:type="pct"/>
            </w:tblPrEx>
          </w:tblPrExChange>
        </w:tblPrEx>
        <w:trPr>
          <w:trHeight w:val="300"/>
          <w:trPrChange w:id="918" w:author="Annie Herbert" w:date="2021-11-17T13:12:00Z">
            <w:trPr>
              <w:gridAfter w:val="0"/>
              <w:trHeight w:val="300"/>
            </w:trPr>
          </w:trPrChange>
        </w:trPr>
        <w:tc>
          <w:tcPr>
            <w:tcW w:w="764" w:type="pct"/>
            <w:vMerge w:val="restart"/>
            <w:tcBorders>
              <w:top w:val="single" w:sz="8" w:space="0" w:color="auto"/>
              <w:left w:val="single" w:sz="8" w:space="0" w:color="auto"/>
              <w:right w:val="single" w:sz="8" w:space="0" w:color="auto"/>
            </w:tcBorders>
            <w:shd w:val="clear" w:color="auto" w:fill="auto"/>
            <w:hideMark/>
            <w:tcPrChange w:id="919" w:author="Annie Herbert" w:date="2021-11-17T13:12:00Z">
              <w:tcPr>
                <w:tcW w:w="764" w:type="pct"/>
                <w:gridSpan w:val="3"/>
                <w:vMerge w:val="restart"/>
                <w:tcBorders>
                  <w:top w:val="single" w:sz="8" w:space="0" w:color="auto"/>
                  <w:left w:val="single" w:sz="8" w:space="0" w:color="auto"/>
                  <w:right w:val="single" w:sz="8" w:space="0" w:color="auto"/>
                </w:tcBorders>
                <w:shd w:val="clear" w:color="auto" w:fill="auto"/>
                <w:vAlign w:val="center"/>
                <w:hideMark/>
              </w:tcPr>
            </w:tcPrChange>
          </w:tcPr>
          <w:p w14:paraId="743AA526" w14:textId="1548DB88" w:rsidR="00546217" w:rsidRPr="00111A01" w:rsidDel="00546217" w:rsidRDefault="00546217">
            <w:pPr>
              <w:spacing w:after="0" w:line="240" w:lineRule="auto"/>
              <w:jc w:val="left"/>
              <w:rPr>
                <w:del w:id="920" w:author="Annie Herbert" w:date="2021-11-17T13:11:00Z"/>
                <w:rFonts w:ascii="Calibri" w:eastAsia="Times New Roman" w:hAnsi="Calibri" w:cs="Calibri"/>
                <w:color w:val="000000"/>
                <w:lang w:eastAsia="en-GB"/>
              </w:rPr>
              <w:pPrChange w:id="921" w:author="Annie Herbert" w:date="2021-11-17T13:12:00Z">
                <w:pPr>
                  <w:spacing w:after="0" w:line="240" w:lineRule="auto"/>
                </w:pPr>
              </w:pPrChange>
            </w:pPr>
            <w:r w:rsidRPr="00111A01">
              <w:rPr>
                <w:rFonts w:ascii="Calibri" w:eastAsia="Times New Roman" w:hAnsi="Calibri" w:cs="Calibri"/>
                <w:color w:val="000000"/>
                <w:lang w:eastAsia="en-GB"/>
              </w:rPr>
              <w:t>1 (Crude)</w:t>
            </w:r>
          </w:p>
          <w:p w14:paraId="08DE86C3" w14:textId="007C995B" w:rsidR="00546217" w:rsidRPr="00111A01" w:rsidDel="00546217" w:rsidRDefault="00546217">
            <w:pPr>
              <w:spacing w:after="0" w:line="240" w:lineRule="auto"/>
              <w:jc w:val="left"/>
              <w:rPr>
                <w:del w:id="922" w:author="Annie Herbert" w:date="2021-11-17T13:11:00Z"/>
                <w:rFonts w:ascii="Calibri" w:eastAsia="Times New Roman" w:hAnsi="Calibri" w:cs="Calibri"/>
                <w:color w:val="000000"/>
                <w:lang w:eastAsia="en-GB"/>
              </w:rPr>
              <w:pPrChange w:id="923" w:author="Annie Herbert" w:date="2021-11-17T13:12:00Z">
                <w:pPr>
                  <w:spacing w:after="0" w:line="240" w:lineRule="auto"/>
                </w:pPr>
              </w:pPrChange>
            </w:pPr>
            <w:del w:id="924" w:author="Annie Herbert" w:date="2021-11-17T13:11:00Z">
              <w:r w:rsidRPr="00111A01" w:rsidDel="00546217">
                <w:rPr>
                  <w:rFonts w:ascii="Calibri" w:eastAsia="Times New Roman" w:hAnsi="Calibri" w:cs="Calibri"/>
                  <w:color w:val="000000"/>
                  <w:lang w:eastAsia="en-GB"/>
                </w:rPr>
                <w:delText> </w:delText>
              </w:r>
            </w:del>
          </w:p>
          <w:p w14:paraId="5BE4A64D" w14:textId="77777777" w:rsidR="00546217" w:rsidRPr="00111A01" w:rsidDel="00546217" w:rsidRDefault="00546217">
            <w:pPr>
              <w:spacing w:after="0" w:line="240" w:lineRule="auto"/>
              <w:jc w:val="left"/>
              <w:rPr>
                <w:del w:id="925" w:author="Annie Herbert" w:date="2021-11-17T13:11:00Z"/>
                <w:rFonts w:ascii="Calibri" w:eastAsia="Times New Roman" w:hAnsi="Calibri" w:cs="Calibri"/>
                <w:color w:val="000000"/>
                <w:lang w:eastAsia="en-GB"/>
              </w:rPr>
              <w:pPrChange w:id="926" w:author="Annie Herbert" w:date="2021-11-17T13:12:00Z">
                <w:pPr>
                  <w:spacing w:after="0" w:line="240" w:lineRule="auto"/>
                </w:pPr>
              </w:pPrChange>
            </w:pPr>
            <w:r w:rsidRPr="00111A01">
              <w:rPr>
                <w:rFonts w:ascii="Calibri" w:eastAsia="Times New Roman" w:hAnsi="Calibri" w:cs="Calibri"/>
                <w:color w:val="000000"/>
                <w:lang w:eastAsia="en-GB"/>
              </w:rPr>
              <w:t> </w:t>
            </w:r>
          </w:p>
          <w:p w14:paraId="350EE6DB" w14:textId="6DCCD267" w:rsidR="00546217" w:rsidRPr="00111A01" w:rsidRDefault="00546217">
            <w:pPr>
              <w:spacing w:after="0" w:line="240" w:lineRule="auto"/>
              <w:jc w:val="left"/>
              <w:rPr>
                <w:rFonts w:ascii="Calibri" w:eastAsia="Times New Roman" w:hAnsi="Calibri" w:cs="Calibri"/>
                <w:color w:val="000000"/>
                <w:lang w:eastAsia="en-GB"/>
              </w:rPr>
              <w:pPrChange w:id="927" w:author="Annie Herbert" w:date="2021-11-17T13:12:00Z">
                <w:pPr>
                  <w:spacing w:after="0" w:line="240" w:lineRule="auto"/>
                </w:pPr>
              </w:pPrChange>
            </w:pPr>
            <w:del w:id="928" w:author="Annie Herbert" w:date="2021-11-17T13:11:00Z">
              <w:r w:rsidRPr="00111A01" w:rsidDel="00546217">
                <w:rPr>
                  <w:rFonts w:ascii="Calibri" w:eastAsia="Times New Roman" w:hAnsi="Calibri" w:cs="Calibri"/>
                  <w:color w:val="000000"/>
                  <w:lang w:eastAsia="en-GB"/>
                </w:rPr>
                <w:delText> </w:delText>
              </w:r>
            </w:del>
          </w:p>
        </w:tc>
        <w:tc>
          <w:tcPr>
            <w:tcW w:w="986" w:type="pct"/>
            <w:tcBorders>
              <w:top w:val="single" w:sz="8" w:space="0" w:color="auto"/>
              <w:left w:val="nil"/>
              <w:right w:val="single" w:sz="8" w:space="0" w:color="auto"/>
            </w:tcBorders>
            <w:shd w:val="clear" w:color="auto" w:fill="auto"/>
            <w:vAlign w:val="center"/>
            <w:hideMark/>
            <w:tcPrChange w:id="929" w:author="Annie Herbert" w:date="2021-11-17T13:12:00Z">
              <w:tcPr>
                <w:tcW w:w="986" w:type="pct"/>
                <w:gridSpan w:val="3"/>
                <w:tcBorders>
                  <w:top w:val="single" w:sz="8" w:space="0" w:color="auto"/>
                  <w:left w:val="nil"/>
                  <w:right w:val="single" w:sz="8" w:space="0" w:color="auto"/>
                </w:tcBorders>
                <w:shd w:val="clear" w:color="auto" w:fill="auto"/>
                <w:vAlign w:val="center"/>
                <w:hideMark/>
              </w:tcPr>
            </w:tcPrChange>
          </w:tcPr>
          <w:p w14:paraId="17BB368E"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1</w:t>
            </w:r>
          </w:p>
        </w:tc>
        <w:tc>
          <w:tcPr>
            <w:tcW w:w="666" w:type="pct"/>
            <w:tcBorders>
              <w:top w:val="single" w:sz="8" w:space="0" w:color="auto"/>
              <w:left w:val="nil"/>
              <w:right w:val="single" w:sz="8" w:space="0" w:color="auto"/>
            </w:tcBorders>
            <w:shd w:val="clear" w:color="auto" w:fill="auto"/>
            <w:vAlign w:val="center"/>
            <w:hideMark/>
            <w:tcPrChange w:id="930" w:author="Annie Herbert" w:date="2021-11-17T13:12:00Z">
              <w:tcPr>
                <w:tcW w:w="666" w:type="pct"/>
                <w:gridSpan w:val="3"/>
                <w:tcBorders>
                  <w:top w:val="single" w:sz="8" w:space="0" w:color="auto"/>
                  <w:left w:val="nil"/>
                  <w:right w:val="single" w:sz="8" w:space="0" w:color="auto"/>
                </w:tcBorders>
                <w:shd w:val="clear" w:color="auto" w:fill="auto"/>
                <w:vAlign w:val="center"/>
                <w:hideMark/>
              </w:tcPr>
            </w:tcPrChange>
          </w:tcPr>
          <w:p w14:paraId="2B6B22E4"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13</w:t>
            </w:r>
          </w:p>
        </w:tc>
        <w:tc>
          <w:tcPr>
            <w:tcW w:w="861" w:type="pct"/>
            <w:tcBorders>
              <w:top w:val="single" w:sz="8" w:space="0" w:color="auto"/>
              <w:left w:val="nil"/>
              <w:right w:val="single" w:sz="8" w:space="0" w:color="auto"/>
            </w:tcBorders>
            <w:shd w:val="clear" w:color="auto" w:fill="auto"/>
            <w:vAlign w:val="center"/>
            <w:hideMark/>
            <w:tcPrChange w:id="931" w:author="Annie Herbert" w:date="2021-11-17T13:12:00Z">
              <w:tcPr>
                <w:tcW w:w="861" w:type="pct"/>
                <w:gridSpan w:val="3"/>
                <w:tcBorders>
                  <w:top w:val="single" w:sz="8" w:space="0" w:color="auto"/>
                  <w:left w:val="nil"/>
                  <w:right w:val="single" w:sz="8" w:space="0" w:color="auto"/>
                </w:tcBorders>
                <w:shd w:val="clear" w:color="auto" w:fill="auto"/>
                <w:vAlign w:val="center"/>
                <w:hideMark/>
              </w:tcPr>
            </w:tcPrChange>
          </w:tcPr>
          <w:p w14:paraId="48263CF3"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(0, 29)</w:t>
            </w:r>
          </w:p>
        </w:tc>
        <w:tc>
          <w:tcPr>
            <w:tcW w:w="861" w:type="pct"/>
            <w:tcBorders>
              <w:top w:val="single" w:sz="8" w:space="0" w:color="auto"/>
              <w:left w:val="nil"/>
              <w:right w:val="single" w:sz="8" w:space="0" w:color="auto"/>
            </w:tcBorders>
            <w:vAlign w:val="center"/>
            <w:tcPrChange w:id="932" w:author="Annie Herbert" w:date="2021-11-17T13:12:00Z">
              <w:tcPr>
                <w:tcW w:w="861" w:type="pct"/>
                <w:gridSpan w:val="3"/>
                <w:tcBorders>
                  <w:top w:val="single" w:sz="8" w:space="0" w:color="auto"/>
                  <w:left w:val="nil"/>
                  <w:right w:val="single" w:sz="8" w:space="0" w:color="auto"/>
                </w:tcBorders>
                <w:vAlign w:val="center"/>
              </w:tcPr>
            </w:tcPrChange>
          </w:tcPr>
          <w:p w14:paraId="0347300B" w14:textId="3D3F545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24</w:t>
            </w:r>
          </w:p>
        </w:tc>
        <w:tc>
          <w:tcPr>
            <w:tcW w:w="861" w:type="pct"/>
            <w:tcBorders>
              <w:top w:val="single" w:sz="8" w:space="0" w:color="auto"/>
              <w:left w:val="nil"/>
              <w:right w:val="single" w:sz="8" w:space="0" w:color="auto"/>
            </w:tcBorders>
            <w:vAlign w:val="center"/>
            <w:tcPrChange w:id="933" w:author="Annie Herbert" w:date="2021-11-17T13:12:00Z">
              <w:tcPr>
                <w:tcW w:w="861" w:type="pct"/>
                <w:gridSpan w:val="2"/>
                <w:tcBorders>
                  <w:top w:val="single" w:sz="8" w:space="0" w:color="auto"/>
                  <w:left w:val="nil"/>
                  <w:right w:val="single" w:sz="8" w:space="0" w:color="auto"/>
                </w:tcBorders>
                <w:vAlign w:val="center"/>
              </w:tcPr>
            </w:tcPrChange>
          </w:tcPr>
          <w:p w14:paraId="5D0AC3B3" w14:textId="4193546A"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(3, 50)</w:t>
            </w:r>
          </w:p>
        </w:tc>
      </w:tr>
      <w:tr w:rsidR="00546217" w:rsidRPr="00111A01" w14:paraId="4B870F7F" w14:textId="55030BA6" w:rsidTr="00546217">
        <w:tblPrEx>
          <w:tblW w:w="5259" w:type="pct"/>
          <w:tblPrExChange w:id="934" w:author="Annie Herbert" w:date="2021-11-17T13:12:00Z">
            <w:tblPrEx>
              <w:tblW w:w="5259" w:type="pct"/>
            </w:tblPrEx>
          </w:tblPrExChange>
        </w:tblPrEx>
        <w:trPr>
          <w:trHeight w:val="300"/>
          <w:trPrChange w:id="935" w:author="Annie Herbert" w:date="2021-11-17T13:12:00Z">
            <w:trPr>
              <w:gridAfter w:val="0"/>
              <w:trHeight w:val="300"/>
            </w:trPr>
          </w:trPrChange>
        </w:trPr>
        <w:tc>
          <w:tcPr>
            <w:tcW w:w="764" w:type="pct"/>
            <w:vMerge/>
            <w:tcBorders>
              <w:left w:val="single" w:sz="8" w:space="0" w:color="auto"/>
              <w:right w:val="single" w:sz="8" w:space="0" w:color="auto"/>
            </w:tcBorders>
            <w:shd w:val="clear" w:color="auto" w:fill="auto"/>
            <w:hideMark/>
            <w:tcPrChange w:id="936" w:author="Annie Herbert" w:date="2021-11-17T13:12:00Z">
              <w:tcPr>
                <w:tcW w:w="764" w:type="pct"/>
                <w:gridSpan w:val="3"/>
                <w:vMerge/>
                <w:tcBorders>
                  <w:left w:val="single" w:sz="8" w:space="0" w:color="auto"/>
                  <w:right w:val="single" w:sz="8" w:space="0" w:color="auto"/>
                </w:tcBorders>
                <w:shd w:val="clear" w:color="auto" w:fill="auto"/>
                <w:vAlign w:val="center"/>
                <w:hideMark/>
              </w:tcPr>
            </w:tcPrChange>
          </w:tcPr>
          <w:p w14:paraId="70A7FD56" w14:textId="32BF6962" w:rsidR="00546217" w:rsidRPr="00111A01" w:rsidRDefault="00546217">
            <w:pPr>
              <w:spacing w:after="0" w:line="240" w:lineRule="auto"/>
              <w:jc w:val="left"/>
              <w:rPr>
                <w:rFonts w:ascii="Calibri" w:eastAsia="Times New Roman" w:hAnsi="Calibri" w:cs="Calibri"/>
                <w:color w:val="000000"/>
                <w:lang w:eastAsia="en-GB"/>
              </w:rPr>
              <w:pPrChange w:id="937" w:author="Annie Herbert" w:date="2021-11-17T13:12:00Z">
                <w:pPr>
                  <w:spacing w:after="0" w:line="240" w:lineRule="auto"/>
                </w:pPr>
              </w:pPrChange>
            </w:pPr>
          </w:p>
        </w:tc>
        <w:tc>
          <w:tcPr>
            <w:tcW w:w="986" w:type="pct"/>
            <w:tcBorders>
              <w:left w:val="nil"/>
              <w:right w:val="single" w:sz="8" w:space="0" w:color="auto"/>
            </w:tcBorders>
            <w:shd w:val="clear" w:color="auto" w:fill="auto"/>
            <w:vAlign w:val="center"/>
            <w:hideMark/>
            <w:tcPrChange w:id="938" w:author="Annie Herbert" w:date="2021-11-17T13:12:00Z">
              <w:tcPr>
                <w:tcW w:w="986" w:type="pct"/>
                <w:gridSpan w:val="3"/>
                <w:tcBorders>
                  <w:left w:val="nil"/>
                  <w:right w:val="single" w:sz="8" w:space="0" w:color="auto"/>
                </w:tcBorders>
                <w:shd w:val="clear" w:color="auto" w:fill="auto"/>
                <w:vAlign w:val="center"/>
                <w:hideMark/>
              </w:tcPr>
            </w:tcPrChange>
          </w:tcPr>
          <w:p w14:paraId="77AEB1C4"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2</w:t>
            </w:r>
          </w:p>
        </w:tc>
        <w:tc>
          <w:tcPr>
            <w:tcW w:w="666" w:type="pct"/>
            <w:tcBorders>
              <w:left w:val="nil"/>
              <w:right w:val="single" w:sz="8" w:space="0" w:color="auto"/>
            </w:tcBorders>
            <w:shd w:val="clear" w:color="auto" w:fill="auto"/>
            <w:vAlign w:val="center"/>
            <w:hideMark/>
            <w:tcPrChange w:id="939" w:author="Annie Herbert" w:date="2021-11-17T13:12:00Z">
              <w:tcPr>
                <w:tcW w:w="666" w:type="pct"/>
                <w:gridSpan w:val="3"/>
                <w:tcBorders>
                  <w:left w:val="nil"/>
                  <w:right w:val="single" w:sz="8" w:space="0" w:color="auto"/>
                </w:tcBorders>
                <w:shd w:val="clear" w:color="auto" w:fill="auto"/>
                <w:vAlign w:val="center"/>
                <w:hideMark/>
              </w:tcPr>
            </w:tcPrChange>
          </w:tcPr>
          <w:p w14:paraId="6E700B67"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46</w:t>
            </w:r>
          </w:p>
        </w:tc>
        <w:tc>
          <w:tcPr>
            <w:tcW w:w="861" w:type="pct"/>
            <w:tcBorders>
              <w:left w:val="nil"/>
              <w:right w:val="single" w:sz="8" w:space="0" w:color="auto"/>
            </w:tcBorders>
            <w:shd w:val="clear" w:color="auto" w:fill="auto"/>
            <w:vAlign w:val="center"/>
            <w:hideMark/>
            <w:tcPrChange w:id="940" w:author="Annie Herbert" w:date="2021-11-17T13:12:00Z">
              <w:tcPr>
                <w:tcW w:w="861" w:type="pct"/>
                <w:gridSpan w:val="3"/>
                <w:tcBorders>
                  <w:left w:val="nil"/>
                  <w:right w:val="single" w:sz="8" w:space="0" w:color="auto"/>
                </w:tcBorders>
                <w:shd w:val="clear" w:color="auto" w:fill="auto"/>
                <w:vAlign w:val="center"/>
                <w:hideMark/>
              </w:tcPr>
            </w:tcPrChange>
          </w:tcPr>
          <w:p w14:paraId="5B72507F"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(24, 72)</w:t>
            </w:r>
          </w:p>
        </w:tc>
        <w:tc>
          <w:tcPr>
            <w:tcW w:w="861" w:type="pct"/>
            <w:tcBorders>
              <w:left w:val="nil"/>
              <w:right w:val="single" w:sz="8" w:space="0" w:color="auto"/>
            </w:tcBorders>
            <w:vAlign w:val="center"/>
            <w:tcPrChange w:id="941" w:author="Annie Herbert" w:date="2021-11-17T13:12:00Z">
              <w:tcPr>
                <w:tcW w:w="861" w:type="pct"/>
                <w:gridSpan w:val="3"/>
                <w:tcBorders>
                  <w:left w:val="nil"/>
                  <w:right w:val="single" w:sz="8" w:space="0" w:color="auto"/>
                </w:tcBorders>
                <w:vAlign w:val="center"/>
              </w:tcPr>
            </w:tcPrChange>
          </w:tcPr>
          <w:p w14:paraId="70E2B9F7" w14:textId="4C1A32EF"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34</w:t>
            </w:r>
          </w:p>
        </w:tc>
        <w:tc>
          <w:tcPr>
            <w:tcW w:w="861" w:type="pct"/>
            <w:tcBorders>
              <w:left w:val="nil"/>
              <w:right w:val="single" w:sz="8" w:space="0" w:color="auto"/>
            </w:tcBorders>
            <w:vAlign w:val="center"/>
            <w:tcPrChange w:id="942" w:author="Annie Herbert" w:date="2021-11-17T13:12:00Z">
              <w:tcPr>
                <w:tcW w:w="861" w:type="pct"/>
                <w:gridSpan w:val="2"/>
                <w:tcBorders>
                  <w:left w:val="nil"/>
                  <w:right w:val="single" w:sz="8" w:space="0" w:color="auto"/>
                </w:tcBorders>
                <w:vAlign w:val="center"/>
              </w:tcPr>
            </w:tcPrChange>
          </w:tcPr>
          <w:p w14:paraId="450530B1" w14:textId="2420DF28"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(3, 75)</w:t>
            </w:r>
          </w:p>
        </w:tc>
      </w:tr>
      <w:tr w:rsidR="00546217" w:rsidRPr="00111A01" w14:paraId="2C179A61" w14:textId="683B03DA" w:rsidTr="00546217">
        <w:tblPrEx>
          <w:tblW w:w="5259" w:type="pct"/>
          <w:tblPrExChange w:id="943" w:author="Annie Herbert" w:date="2021-11-17T13:12:00Z">
            <w:tblPrEx>
              <w:tblW w:w="5259" w:type="pct"/>
            </w:tblPrEx>
          </w:tblPrExChange>
        </w:tblPrEx>
        <w:trPr>
          <w:trHeight w:val="300"/>
          <w:trPrChange w:id="944" w:author="Annie Herbert" w:date="2021-11-17T13:12:00Z">
            <w:trPr>
              <w:gridAfter w:val="0"/>
              <w:trHeight w:val="300"/>
            </w:trPr>
          </w:trPrChange>
        </w:trPr>
        <w:tc>
          <w:tcPr>
            <w:tcW w:w="764" w:type="pct"/>
            <w:vMerge/>
            <w:tcBorders>
              <w:left w:val="single" w:sz="8" w:space="0" w:color="auto"/>
              <w:right w:val="single" w:sz="8" w:space="0" w:color="auto"/>
            </w:tcBorders>
            <w:shd w:val="clear" w:color="auto" w:fill="auto"/>
            <w:hideMark/>
            <w:tcPrChange w:id="945" w:author="Annie Herbert" w:date="2021-11-17T13:12:00Z">
              <w:tcPr>
                <w:tcW w:w="764" w:type="pct"/>
                <w:gridSpan w:val="3"/>
                <w:vMerge/>
                <w:tcBorders>
                  <w:left w:val="single" w:sz="8" w:space="0" w:color="auto"/>
                  <w:right w:val="single" w:sz="8" w:space="0" w:color="auto"/>
                </w:tcBorders>
                <w:shd w:val="clear" w:color="auto" w:fill="auto"/>
                <w:vAlign w:val="center"/>
                <w:hideMark/>
              </w:tcPr>
            </w:tcPrChange>
          </w:tcPr>
          <w:p w14:paraId="176A628A" w14:textId="0978B637" w:rsidR="00546217" w:rsidRPr="00111A01" w:rsidRDefault="00546217">
            <w:pPr>
              <w:spacing w:after="0" w:line="240" w:lineRule="auto"/>
              <w:jc w:val="left"/>
              <w:rPr>
                <w:rFonts w:ascii="Calibri" w:eastAsia="Times New Roman" w:hAnsi="Calibri" w:cs="Calibri"/>
                <w:color w:val="000000"/>
                <w:lang w:eastAsia="en-GB"/>
              </w:rPr>
              <w:pPrChange w:id="946" w:author="Annie Herbert" w:date="2021-11-17T13:12:00Z">
                <w:pPr>
                  <w:spacing w:after="0" w:line="240" w:lineRule="auto"/>
                </w:pPr>
              </w:pPrChange>
            </w:pPr>
          </w:p>
        </w:tc>
        <w:tc>
          <w:tcPr>
            <w:tcW w:w="986" w:type="pct"/>
            <w:tcBorders>
              <w:left w:val="nil"/>
              <w:right w:val="single" w:sz="8" w:space="0" w:color="auto"/>
            </w:tcBorders>
            <w:shd w:val="clear" w:color="auto" w:fill="auto"/>
            <w:vAlign w:val="center"/>
            <w:hideMark/>
            <w:tcPrChange w:id="947" w:author="Annie Herbert" w:date="2021-11-17T13:12:00Z">
              <w:tcPr>
                <w:tcW w:w="986" w:type="pct"/>
                <w:gridSpan w:val="3"/>
                <w:tcBorders>
                  <w:left w:val="nil"/>
                  <w:right w:val="single" w:sz="8" w:space="0" w:color="auto"/>
                </w:tcBorders>
                <w:shd w:val="clear" w:color="auto" w:fill="auto"/>
                <w:vAlign w:val="center"/>
                <w:hideMark/>
              </w:tcPr>
            </w:tcPrChange>
          </w:tcPr>
          <w:p w14:paraId="67531515"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3</w:t>
            </w:r>
          </w:p>
        </w:tc>
        <w:tc>
          <w:tcPr>
            <w:tcW w:w="666" w:type="pct"/>
            <w:tcBorders>
              <w:left w:val="nil"/>
              <w:right w:val="single" w:sz="8" w:space="0" w:color="auto"/>
            </w:tcBorders>
            <w:shd w:val="clear" w:color="auto" w:fill="auto"/>
            <w:vAlign w:val="center"/>
            <w:hideMark/>
            <w:tcPrChange w:id="948" w:author="Annie Herbert" w:date="2021-11-17T13:12:00Z">
              <w:tcPr>
                <w:tcW w:w="666" w:type="pct"/>
                <w:gridSpan w:val="3"/>
                <w:tcBorders>
                  <w:left w:val="nil"/>
                  <w:right w:val="single" w:sz="8" w:space="0" w:color="auto"/>
                </w:tcBorders>
                <w:shd w:val="clear" w:color="auto" w:fill="auto"/>
                <w:vAlign w:val="center"/>
                <w:hideMark/>
              </w:tcPr>
            </w:tcPrChange>
          </w:tcPr>
          <w:p w14:paraId="424C8AAA"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60</w:t>
            </w:r>
          </w:p>
        </w:tc>
        <w:tc>
          <w:tcPr>
            <w:tcW w:w="861" w:type="pct"/>
            <w:tcBorders>
              <w:left w:val="nil"/>
              <w:right w:val="single" w:sz="8" w:space="0" w:color="auto"/>
            </w:tcBorders>
            <w:shd w:val="clear" w:color="auto" w:fill="auto"/>
            <w:vAlign w:val="center"/>
            <w:hideMark/>
            <w:tcPrChange w:id="949" w:author="Annie Herbert" w:date="2021-11-17T13:12:00Z">
              <w:tcPr>
                <w:tcW w:w="861" w:type="pct"/>
                <w:gridSpan w:val="3"/>
                <w:tcBorders>
                  <w:left w:val="nil"/>
                  <w:right w:val="single" w:sz="8" w:space="0" w:color="auto"/>
                </w:tcBorders>
                <w:shd w:val="clear" w:color="auto" w:fill="auto"/>
                <w:vAlign w:val="center"/>
                <w:hideMark/>
              </w:tcPr>
            </w:tcPrChange>
          </w:tcPr>
          <w:p w14:paraId="0D706677"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(22, 110)</w:t>
            </w:r>
          </w:p>
        </w:tc>
        <w:tc>
          <w:tcPr>
            <w:tcW w:w="861" w:type="pct"/>
            <w:tcBorders>
              <w:left w:val="nil"/>
              <w:right w:val="single" w:sz="8" w:space="0" w:color="auto"/>
            </w:tcBorders>
            <w:vAlign w:val="center"/>
            <w:tcPrChange w:id="950" w:author="Annie Herbert" w:date="2021-11-17T13:12:00Z">
              <w:tcPr>
                <w:tcW w:w="861" w:type="pct"/>
                <w:gridSpan w:val="3"/>
                <w:tcBorders>
                  <w:left w:val="nil"/>
                  <w:right w:val="single" w:sz="8" w:space="0" w:color="auto"/>
                </w:tcBorders>
                <w:vAlign w:val="center"/>
              </w:tcPr>
            </w:tcPrChange>
          </w:tcPr>
          <w:p w14:paraId="3B0FB86F" w14:textId="1C1DBD54"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73</w:t>
            </w:r>
          </w:p>
        </w:tc>
        <w:tc>
          <w:tcPr>
            <w:tcW w:w="861" w:type="pct"/>
            <w:tcBorders>
              <w:left w:val="nil"/>
              <w:right w:val="single" w:sz="8" w:space="0" w:color="auto"/>
            </w:tcBorders>
            <w:vAlign w:val="center"/>
            <w:tcPrChange w:id="951" w:author="Annie Herbert" w:date="2021-11-17T13:12:00Z">
              <w:tcPr>
                <w:tcW w:w="861" w:type="pct"/>
                <w:gridSpan w:val="2"/>
                <w:tcBorders>
                  <w:left w:val="nil"/>
                  <w:right w:val="single" w:sz="8" w:space="0" w:color="auto"/>
                </w:tcBorders>
                <w:vAlign w:val="center"/>
              </w:tcPr>
            </w:tcPrChange>
          </w:tcPr>
          <w:p w14:paraId="652345ED" w14:textId="3BF4F10B"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(-8, 222)</w:t>
            </w:r>
          </w:p>
        </w:tc>
      </w:tr>
      <w:tr w:rsidR="00546217" w:rsidRPr="00111A01" w14:paraId="66743894" w14:textId="4D9929E5" w:rsidTr="00546217">
        <w:tblPrEx>
          <w:tblW w:w="5259" w:type="pct"/>
          <w:tblPrExChange w:id="952" w:author="Annie Herbert" w:date="2021-11-17T13:12:00Z">
            <w:tblPrEx>
              <w:tblW w:w="5259" w:type="pct"/>
            </w:tblPrEx>
          </w:tblPrExChange>
        </w:tblPrEx>
        <w:trPr>
          <w:trHeight w:val="300"/>
          <w:trPrChange w:id="953" w:author="Annie Herbert" w:date="2021-11-17T13:12:00Z">
            <w:trPr>
              <w:gridAfter w:val="0"/>
              <w:trHeight w:val="300"/>
            </w:trPr>
          </w:trPrChange>
        </w:trPr>
        <w:tc>
          <w:tcPr>
            <w:tcW w:w="764" w:type="pct"/>
            <w:vMerge/>
            <w:tcBorders>
              <w:left w:val="single" w:sz="8" w:space="0" w:color="auto"/>
              <w:bottom w:val="single" w:sz="8" w:space="0" w:color="auto"/>
              <w:right w:val="single" w:sz="8" w:space="0" w:color="auto"/>
            </w:tcBorders>
            <w:shd w:val="clear" w:color="auto" w:fill="auto"/>
            <w:hideMark/>
            <w:tcPrChange w:id="954" w:author="Annie Herbert" w:date="2021-11-17T13:12:00Z">
              <w:tcPr>
                <w:tcW w:w="764" w:type="pct"/>
                <w:gridSpan w:val="3"/>
                <w:vMerge/>
                <w:tcBorders>
                  <w:left w:val="single" w:sz="8" w:space="0" w:color="auto"/>
                  <w:bottom w:val="single" w:sz="8" w:space="0" w:color="auto"/>
                  <w:right w:val="single" w:sz="8" w:space="0" w:color="auto"/>
                </w:tcBorders>
                <w:shd w:val="clear" w:color="auto" w:fill="auto"/>
                <w:vAlign w:val="center"/>
                <w:hideMark/>
              </w:tcPr>
            </w:tcPrChange>
          </w:tcPr>
          <w:p w14:paraId="208A4917" w14:textId="59E2735B" w:rsidR="00546217" w:rsidRPr="00111A01" w:rsidRDefault="00546217">
            <w:pPr>
              <w:spacing w:after="0" w:line="240" w:lineRule="auto"/>
              <w:jc w:val="left"/>
              <w:rPr>
                <w:rFonts w:ascii="Calibri" w:eastAsia="Times New Roman" w:hAnsi="Calibri" w:cs="Calibri"/>
                <w:color w:val="000000"/>
                <w:lang w:eastAsia="en-GB"/>
              </w:rPr>
              <w:pPrChange w:id="955" w:author="Annie Herbert" w:date="2021-11-17T13:12:00Z">
                <w:pPr>
                  <w:spacing w:after="0" w:line="240" w:lineRule="auto"/>
                </w:pPr>
              </w:pPrChange>
            </w:pPr>
          </w:p>
        </w:tc>
        <w:tc>
          <w:tcPr>
            <w:tcW w:w="986" w:type="pct"/>
            <w:tcBorders>
              <w:left w:val="nil"/>
              <w:bottom w:val="single" w:sz="8" w:space="0" w:color="auto"/>
              <w:right w:val="single" w:sz="8" w:space="0" w:color="auto"/>
            </w:tcBorders>
            <w:shd w:val="clear" w:color="auto" w:fill="auto"/>
            <w:vAlign w:val="center"/>
            <w:hideMark/>
            <w:tcPrChange w:id="956" w:author="Annie Herbert" w:date="2021-11-17T13:12:00Z">
              <w:tcPr>
                <w:tcW w:w="986" w:type="pct"/>
                <w:gridSpan w:val="3"/>
                <w:tcBorders>
                  <w:left w:val="nil"/>
                  <w:bottom w:val="single" w:sz="8" w:space="0" w:color="auto"/>
                  <w:right w:val="single" w:sz="8" w:space="0" w:color="auto"/>
                </w:tcBorders>
                <w:shd w:val="clear" w:color="auto" w:fill="auto"/>
                <w:vAlign w:val="center"/>
                <w:hideMark/>
              </w:tcPr>
            </w:tcPrChange>
          </w:tcPr>
          <w:p w14:paraId="7422C6A0"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 </w:t>
            </w:r>
          </w:p>
        </w:tc>
        <w:tc>
          <w:tcPr>
            <w:tcW w:w="666" w:type="pct"/>
            <w:tcBorders>
              <w:left w:val="nil"/>
              <w:bottom w:val="single" w:sz="8" w:space="0" w:color="auto"/>
              <w:right w:val="single" w:sz="8" w:space="0" w:color="auto"/>
            </w:tcBorders>
            <w:shd w:val="clear" w:color="auto" w:fill="auto"/>
            <w:vAlign w:val="center"/>
            <w:hideMark/>
            <w:tcPrChange w:id="957" w:author="Annie Herbert" w:date="2021-11-17T13:12:00Z">
              <w:tcPr>
                <w:tcW w:w="666" w:type="pct"/>
                <w:gridSpan w:val="3"/>
                <w:tcBorders>
                  <w:left w:val="nil"/>
                  <w:bottom w:val="single" w:sz="8" w:space="0" w:color="auto"/>
                  <w:right w:val="single" w:sz="8" w:space="0" w:color="auto"/>
                </w:tcBorders>
                <w:shd w:val="clear" w:color="auto" w:fill="auto"/>
                <w:vAlign w:val="center"/>
                <w:hideMark/>
              </w:tcPr>
            </w:tcPrChange>
          </w:tcPr>
          <w:p w14:paraId="417B14EF"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 </w:t>
            </w:r>
          </w:p>
        </w:tc>
        <w:tc>
          <w:tcPr>
            <w:tcW w:w="861" w:type="pct"/>
            <w:tcBorders>
              <w:left w:val="nil"/>
              <w:bottom w:val="single" w:sz="8" w:space="0" w:color="auto"/>
              <w:right w:val="single" w:sz="8" w:space="0" w:color="auto"/>
            </w:tcBorders>
            <w:shd w:val="clear" w:color="auto" w:fill="auto"/>
            <w:vAlign w:val="center"/>
            <w:hideMark/>
            <w:tcPrChange w:id="958" w:author="Annie Herbert" w:date="2021-11-17T13:12:00Z">
              <w:tcPr>
                <w:tcW w:w="861" w:type="pct"/>
                <w:gridSpan w:val="3"/>
                <w:tcBorders>
                  <w:left w:val="nil"/>
                  <w:bottom w:val="single" w:sz="8" w:space="0" w:color="auto"/>
                  <w:right w:val="single" w:sz="8" w:space="0" w:color="auto"/>
                </w:tcBorders>
                <w:shd w:val="clear" w:color="auto" w:fill="auto"/>
                <w:vAlign w:val="center"/>
                <w:hideMark/>
              </w:tcPr>
            </w:tcPrChange>
          </w:tcPr>
          <w:p w14:paraId="29DEE141"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 </w:t>
            </w:r>
          </w:p>
        </w:tc>
        <w:tc>
          <w:tcPr>
            <w:tcW w:w="861" w:type="pct"/>
            <w:tcBorders>
              <w:left w:val="nil"/>
              <w:bottom w:val="single" w:sz="8" w:space="0" w:color="auto"/>
              <w:right w:val="single" w:sz="8" w:space="0" w:color="auto"/>
            </w:tcBorders>
            <w:vAlign w:val="center"/>
            <w:tcPrChange w:id="959" w:author="Annie Herbert" w:date="2021-11-17T13:12:00Z">
              <w:tcPr>
                <w:tcW w:w="861" w:type="pct"/>
                <w:gridSpan w:val="3"/>
                <w:tcBorders>
                  <w:left w:val="nil"/>
                  <w:bottom w:val="single" w:sz="8" w:space="0" w:color="auto"/>
                  <w:right w:val="single" w:sz="8" w:space="0" w:color="auto"/>
                </w:tcBorders>
                <w:vAlign w:val="center"/>
              </w:tcPr>
            </w:tcPrChange>
          </w:tcPr>
          <w:p w14:paraId="07E912E2" w14:textId="3ED00F4F"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 </w:t>
            </w:r>
          </w:p>
        </w:tc>
        <w:tc>
          <w:tcPr>
            <w:tcW w:w="861" w:type="pct"/>
            <w:tcBorders>
              <w:left w:val="nil"/>
              <w:bottom w:val="single" w:sz="8" w:space="0" w:color="auto"/>
              <w:right w:val="single" w:sz="8" w:space="0" w:color="auto"/>
            </w:tcBorders>
            <w:vAlign w:val="center"/>
            <w:tcPrChange w:id="960" w:author="Annie Herbert" w:date="2021-11-17T13:12:00Z">
              <w:tcPr>
                <w:tcW w:w="861" w:type="pct"/>
                <w:gridSpan w:val="2"/>
                <w:tcBorders>
                  <w:left w:val="nil"/>
                  <w:bottom w:val="single" w:sz="8" w:space="0" w:color="auto"/>
                  <w:right w:val="single" w:sz="8" w:space="0" w:color="auto"/>
                </w:tcBorders>
                <w:vAlign w:val="center"/>
              </w:tcPr>
            </w:tcPrChange>
          </w:tcPr>
          <w:p w14:paraId="13860FAB" w14:textId="4EE81B25"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 </w:t>
            </w:r>
          </w:p>
        </w:tc>
      </w:tr>
      <w:tr w:rsidR="00546217" w:rsidRPr="00111A01" w14:paraId="510A096B" w14:textId="1BED9541" w:rsidTr="00546217">
        <w:tblPrEx>
          <w:tblW w:w="5259" w:type="pct"/>
          <w:tblPrExChange w:id="961" w:author="Annie Herbert" w:date="2021-11-17T13:12:00Z">
            <w:tblPrEx>
              <w:tblW w:w="5259" w:type="pct"/>
            </w:tblPrEx>
          </w:tblPrExChange>
        </w:tblPrEx>
        <w:trPr>
          <w:trHeight w:val="196"/>
          <w:trPrChange w:id="962" w:author="Annie Herbert" w:date="2021-11-17T13:12:00Z">
            <w:trPr>
              <w:gridAfter w:val="0"/>
              <w:trHeight w:val="196"/>
            </w:trPr>
          </w:trPrChange>
        </w:trPr>
        <w:tc>
          <w:tcPr>
            <w:tcW w:w="764" w:type="pct"/>
            <w:vMerge w:val="restart"/>
            <w:tcBorders>
              <w:top w:val="single" w:sz="8" w:space="0" w:color="auto"/>
              <w:left w:val="single" w:sz="8" w:space="0" w:color="auto"/>
              <w:right w:val="single" w:sz="8" w:space="0" w:color="auto"/>
            </w:tcBorders>
            <w:shd w:val="clear" w:color="auto" w:fill="auto"/>
            <w:hideMark/>
            <w:tcPrChange w:id="963" w:author="Annie Herbert" w:date="2021-11-17T13:12:00Z">
              <w:tcPr>
                <w:tcW w:w="764" w:type="pct"/>
                <w:gridSpan w:val="3"/>
                <w:vMerge w:val="restart"/>
                <w:tcBorders>
                  <w:top w:val="single" w:sz="8" w:space="0" w:color="auto"/>
                  <w:left w:val="single" w:sz="8" w:space="0" w:color="auto"/>
                  <w:right w:val="single" w:sz="8" w:space="0" w:color="auto"/>
                </w:tcBorders>
                <w:shd w:val="clear" w:color="auto" w:fill="auto"/>
                <w:vAlign w:val="center"/>
                <w:hideMark/>
              </w:tcPr>
            </w:tcPrChange>
          </w:tcPr>
          <w:p w14:paraId="25FD0608" w14:textId="327F06CB" w:rsidR="00546217" w:rsidRPr="00111A01" w:rsidDel="00546217" w:rsidRDefault="00546217">
            <w:pPr>
              <w:spacing w:after="0" w:line="240" w:lineRule="auto"/>
              <w:jc w:val="left"/>
              <w:rPr>
                <w:del w:id="964" w:author="Annie Herbert" w:date="2021-11-17T13:11:00Z"/>
                <w:rFonts w:ascii="Calibri" w:eastAsia="Times New Roman" w:hAnsi="Calibri" w:cs="Calibri"/>
                <w:color w:val="000000"/>
                <w:lang w:eastAsia="en-GB"/>
              </w:rPr>
              <w:pPrChange w:id="965" w:author="Annie Herbert" w:date="2021-11-17T13:12:00Z">
                <w:pPr>
                  <w:spacing w:after="0" w:line="240" w:lineRule="auto"/>
                </w:pPr>
              </w:pPrChange>
            </w:pPr>
            <w:r w:rsidRPr="00111A01">
              <w:rPr>
                <w:rFonts w:ascii="Calibri" w:eastAsia="Times New Roman" w:hAnsi="Calibri" w:cs="Calibri"/>
                <w:color w:val="000000"/>
                <w:lang w:eastAsia="en-GB"/>
              </w:rPr>
              <w:t>2 (Adjusted A*)</w:t>
            </w:r>
          </w:p>
          <w:p w14:paraId="76DD1AF9" w14:textId="5AAAA8CA" w:rsidR="00546217" w:rsidRPr="00111A01" w:rsidDel="00546217" w:rsidRDefault="00546217">
            <w:pPr>
              <w:spacing w:after="0" w:line="240" w:lineRule="auto"/>
              <w:jc w:val="left"/>
              <w:rPr>
                <w:del w:id="966" w:author="Annie Herbert" w:date="2021-11-17T13:11:00Z"/>
                <w:rFonts w:ascii="Calibri" w:eastAsia="Times New Roman" w:hAnsi="Calibri" w:cs="Calibri"/>
                <w:color w:val="000000"/>
                <w:lang w:eastAsia="en-GB"/>
              </w:rPr>
              <w:pPrChange w:id="967" w:author="Annie Herbert" w:date="2021-11-17T13:12:00Z">
                <w:pPr>
                  <w:spacing w:after="0" w:line="240" w:lineRule="auto"/>
                </w:pPr>
              </w:pPrChange>
            </w:pPr>
            <w:del w:id="968" w:author="Annie Herbert" w:date="2021-11-17T13:11:00Z">
              <w:r w:rsidRPr="00111A01" w:rsidDel="00546217">
                <w:rPr>
                  <w:rFonts w:ascii="Calibri" w:eastAsia="Times New Roman" w:hAnsi="Calibri" w:cs="Calibri"/>
                  <w:color w:val="000000"/>
                  <w:lang w:eastAsia="en-GB"/>
                </w:rPr>
                <w:delText> </w:delText>
              </w:r>
            </w:del>
          </w:p>
          <w:p w14:paraId="1B60B9E5" w14:textId="78F81A73" w:rsidR="00546217" w:rsidRPr="00111A01" w:rsidDel="00546217" w:rsidRDefault="00546217">
            <w:pPr>
              <w:spacing w:after="0" w:line="240" w:lineRule="auto"/>
              <w:jc w:val="left"/>
              <w:rPr>
                <w:del w:id="969" w:author="Annie Herbert" w:date="2021-11-17T13:11:00Z"/>
                <w:rFonts w:ascii="Calibri" w:eastAsia="Times New Roman" w:hAnsi="Calibri" w:cs="Calibri"/>
                <w:color w:val="000000"/>
                <w:lang w:eastAsia="en-GB"/>
              </w:rPr>
              <w:pPrChange w:id="970" w:author="Annie Herbert" w:date="2021-11-17T13:12:00Z">
                <w:pPr>
                  <w:spacing w:after="0" w:line="240" w:lineRule="auto"/>
                </w:pPr>
              </w:pPrChange>
            </w:pPr>
            <w:del w:id="971" w:author="Annie Herbert" w:date="2021-11-17T13:11:00Z">
              <w:r w:rsidRPr="00111A01" w:rsidDel="00546217">
                <w:rPr>
                  <w:rFonts w:ascii="Calibri" w:eastAsia="Times New Roman" w:hAnsi="Calibri" w:cs="Calibri"/>
                  <w:color w:val="000000"/>
                  <w:lang w:eastAsia="en-GB"/>
                </w:rPr>
                <w:delText> </w:delText>
              </w:r>
            </w:del>
          </w:p>
          <w:p w14:paraId="13AB67ED" w14:textId="68C84E58" w:rsidR="00546217" w:rsidRPr="00111A01" w:rsidRDefault="00546217">
            <w:pPr>
              <w:spacing w:after="0" w:line="240" w:lineRule="auto"/>
              <w:jc w:val="left"/>
              <w:rPr>
                <w:rFonts w:ascii="Calibri" w:eastAsia="Times New Roman" w:hAnsi="Calibri" w:cs="Calibri"/>
                <w:color w:val="000000"/>
                <w:lang w:eastAsia="en-GB"/>
              </w:rPr>
              <w:pPrChange w:id="972" w:author="Annie Herbert" w:date="2021-11-17T13:12:00Z">
                <w:pPr>
                  <w:spacing w:after="0" w:line="240" w:lineRule="auto"/>
                </w:pPr>
              </w:pPrChange>
            </w:pPr>
            <w:r w:rsidRPr="00111A01">
              <w:rPr>
                <w:rFonts w:ascii="Calibri" w:eastAsia="Times New Roman" w:hAnsi="Calibri" w:cs="Calibri"/>
                <w:color w:val="000000"/>
                <w:lang w:eastAsia="en-GB"/>
              </w:rPr>
              <w:t> </w:t>
            </w:r>
          </w:p>
        </w:tc>
        <w:tc>
          <w:tcPr>
            <w:tcW w:w="986" w:type="pct"/>
            <w:tcBorders>
              <w:top w:val="single" w:sz="8" w:space="0" w:color="auto"/>
              <w:left w:val="nil"/>
              <w:right w:val="single" w:sz="8" w:space="0" w:color="auto"/>
            </w:tcBorders>
            <w:shd w:val="clear" w:color="auto" w:fill="auto"/>
            <w:vAlign w:val="center"/>
            <w:hideMark/>
            <w:tcPrChange w:id="973" w:author="Annie Herbert" w:date="2021-11-17T13:12:00Z">
              <w:tcPr>
                <w:tcW w:w="986" w:type="pct"/>
                <w:gridSpan w:val="3"/>
                <w:tcBorders>
                  <w:top w:val="single" w:sz="8" w:space="0" w:color="auto"/>
                  <w:left w:val="nil"/>
                  <w:right w:val="single" w:sz="8" w:space="0" w:color="auto"/>
                </w:tcBorders>
                <w:shd w:val="clear" w:color="auto" w:fill="auto"/>
                <w:vAlign w:val="center"/>
                <w:hideMark/>
              </w:tcPr>
            </w:tcPrChange>
          </w:tcPr>
          <w:p w14:paraId="31BEA0A0"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1</w:t>
            </w:r>
          </w:p>
        </w:tc>
        <w:tc>
          <w:tcPr>
            <w:tcW w:w="666" w:type="pct"/>
            <w:tcBorders>
              <w:top w:val="single" w:sz="8" w:space="0" w:color="auto"/>
              <w:left w:val="nil"/>
              <w:right w:val="single" w:sz="8" w:space="0" w:color="auto"/>
            </w:tcBorders>
            <w:shd w:val="clear" w:color="auto" w:fill="auto"/>
            <w:vAlign w:val="center"/>
            <w:hideMark/>
            <w:tcPrChange w:id="974" w:author="Annie Herbert" w:date="2021-11-17T13:12:00Z">
              <w:tcPr>
                <w:tcW w:w="666" w:type="pct"/>
                <w:gridSpan w:val="3"/>
                <w:tcBorders>
                  <w:top w:val="single" w:sz="8" w:space="0" w:color="auto"/>
                  <w:left w:val="nil"/>
                  <w:right w:val="single" w:sz="8" w:space="0" w:color="auto"/>
                </w:tcBorders>
                <w:shd w:val="clear" w:color="auto" w:fill="auto"/>
                <w:vAlign w:val="center"/>
                <w:hideMark/>
              </w:tcPr>
            </w:tcPrChange>
          </w:tcPr>
          <w:p w14:paraId="4B521B46"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8</w:t>
            </w:r>
          </w:p>
        </w:tc>
        <w:tc>
          <w:tcPr>
            <w:tcW w:w="861" w:type="pct"/>
            <w:tcBorders>
              <w:top w:val="single" w:sz="8" w:space="0" w:color="auto"/>
              <w:left w:val="nil"/>
              <w:right w:val="single" w:sz="8" w:space="0" w:color="auto"/>
            </w:tcBorders>
            <w:shd w:val="clear" w:color="auto" w:fill="auto"/>
            <w:vAlign w:val="center"/>
            <w:hideMark/>
            <w:tcPrChange w:id="975" w:author="Annie Herbert" w:date="2021-11-17T13:12:00Z">
              <w:tcPr>
                <w:tcW w:w="861" w:type="pct"/>
                <w:gridSpan w:val="3"/>
                <w:tcBorders>
                  <w:top w:val="single" w:sz="8" w:space="0" w:color="auto"/>
                  <w:left w:val="nil"/>
                  <w:right w:val="single" w:sz="8" w:space="0" w:color="auto"/>
                </w:tcBorders>
                <w:shd w:val="clear" w:color="auto" w:fill="auto"/>
                <w:vAlign w:val="center"/>
                <w:hideMark/>
              </w:tcPr>
            </w:tcPrChange>
          </w:tcPr>
          <w:p w14:paraId="27ED2DFD"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(-9, 28)</w:t>
            </w:r>
          </w:p>
        </w:tc>
        <w:tc>
          <w:tcPr>
            <w:tcW w:w="861" w:type="pct"/>
            <w:tcBorders>
              <w:top w:val="single" w:sz="8" w:space="0" w:color="auto"/>
              <w:left w:val="nil"/>
              <w:right w:val="single" w:sz="8" w:space="0" w:color="auto"/>
            </w:tcBorders>
            <w:vAlign w:val="center"/>
            <w:tcPrChange w:id="976" w:author="Annie Herbert" w:date="2021-11-17T13:12:00Z">
              <w:tcPr>
                <w:tcW w:w="861" w:type="pct"/>
                <w:gridSpan w:val="3"/>
                <w:tcBorders>
                  <w:top w:val="single" w:sz="8" w:space="0" w:color="auto"/>
                  <w:left w:val="nil"/>
                  <w:right w:val="single" w:sz="8" w:space="0" w:color="auto"/>
                </w:tcBorders>
                <w:vAlign w:val="center"/>
              </w:tcPr>
            </w:tcPrChange>
          </w:tcPr>
          <w:p w14:paraId="04839ADC" w14:textId="3966454A"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23</w:t>
            </w:r>
          </w:p>
        </w:tc>
        <w:tc>
          <w:tcPr>
            <w:tcW w:w="861" w:type="pct"/>
            <w:tcBorders>
              <w:top w:val="single" w:sz="8" w:space="0" w:color="auto"/>
              <w:left w:val="nil"/>
              <w:right w:val="single" w:sz="8" w:space="0" w:color="auto"/>
            </w:tcBorders>
            <w:vAlign w:val="center"/>
            <w:tcPrChange w:id="977" w:author="Annie Herbert" w:date="2021-11-17T13:12:00Z">
              <w:tcPr>
                <w:tcW w:w="861" w:type="pct"/>
                <w:gridSpan w:val="2"/>
                <w:tcBorders>
                  <w:top w:val="single" w:sz="8" w:space="0" w:color="auto"/>
                  <w:left w:val="nil"/>
                  <w:right w:val="single" w:sz="8" w:space="0" w:color="auto"/>
                </w:tcBorders>
                <w:vAlign w:val="center"/>
              </w:tcPr>
            </w:tcPrChange>
          </w:tcPr>
          <w:p w14:paraId="47D89EE5" w14:textId="237D0279"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(-5, 58)</w:t>
            </w:r>
          </w:p>
        </w:tc>
      </w:tr>
      <w:tr w:rsidR="00546217" w:rsidRPr="00111A01" w14:paraId="1F702367" w14:textId="3D6842A6" w:rsidTr="00546217">
        <w:tblPrEx>
          <w:tblW w:w="5259" w:type="pct"/>
          <w:tblPrExChange w:id="978" w:author="Annie Herbert" w:date="2021-11-17T13:12:00Z">
            <w:tblPrEx>
              <w:tblW w:w="5259" w:type="pct"/>
            </w:tblPrEx>
          </w:tblPrExChange>
        </w:tblPrEx>
        <w:trPr>
          <w:trHeight w:val="300"/>
          <w:trPrChange w:id="979" w:author="Annie Herbert" w:date="2021-11-17T13:12:00Z">
            <w:trPr>
              <w:gridAfter w:val="0"/>
              <w:trHeight w:val="300"/>
            </w:trPr>
          </w:trPrChange>
        </w:trPr>
        <w:tc>
          <w:tcPr>
            <w:tcW w:w="764" w:type="pct"/>
            <w:vMerge/>
            <w:tcBorders>
              <w:left w:val="single" w:sz="8" w:space="0" w:color="auto"/>
              <w:right w:val="single" w:sz="8" w:space="0" w:color="auto"/>
            </w:tcBorders>
            <w:shd w:val="clear" w:color="auto" w:fill="auto"/>
            <w:hideMark/>
            <w:tcPrChange w:id="980" w:author="Annie Herbert" w:date="2021-11-17T13:12:00Z">
              <w:tcPr>
                <w:tcW w:w="764" w:type="pct"/>
                <w:gridSpan w:val="3"/>
                <w:vMerge/>
                <w:tcBorders>
                  <w:left w:val="single" w:sz="8" w:space="0" w:color="auto"/>
                  <w:right w:val="single" w:sz="8" w:space="0" w:color="auto"/>
                </w:tcBorders>
                <w:shd w:val="clear" w:color="auto" w:fill="auto"/>
                <w:vAlign w:val="center"/>
                <w:hideMark/>
              </w:tcPr>
            </w:tcPrChange>
          </w:tcPr>
          <w:p w14:paraId="091824CB" w14:textId="7D223FF8" w:rsidR="00546217" w:rsidRPr="00111A01" w:rsidRDefault="00546217">
            <w:pPr>
              <w:spacing w:after="0" w:line="240" w:lineRule="auto"/>
              <w:jc w:val="left"/>
              <w:rPr>
                <w:rFonts w:ascii="Calibri" w:eastAsia="Times New Roman" w:hAnsi="Calibri" w:cs="Calibri"/>
                <w:color w:val="000000"/>
                <w:lang w:eastAsia="en-GB"/>
              </w:rPr>
              <w:pPrChange w:id="981" w:author="Annie Herbert" w:date="2021-11-17T13:12:00Z">
                <w:pPr>
                  <w:spacing w:after="0" w:line="240" w:lineRule="auto"/>
                </w:pPr>
              </w:pPrChange>
            </w:pPr>
          </w:p>
        </w:tc>
        <w:tc>
          <w:tcPr>
            <w:tcW w:w="986" w:type="pct"/>
            <w:tcBorders>
              <w:left w:val="nil"/>
              <w:right w:val="single" w:sz="8" w:space="0" w:color="auto"/>
            </w:tcBorders>
            <w:shd w:val="clear" w:color="auto" w:fill="auto"/>
            <w:vAlign w:val="center"/>
            <w:hideMark/>
            <w:tcPrChange w:id="982" w:author="Annie Herbert" w:date="2021-11-17T13:12:00Z">
              <w:tcPr>
                <w:tcW w:w="986" w:type="pct"/>
                <w:gridSpan w:val="3"/>
                <w:tcBorders>
                  <w:left w:val="nil"/>
                  <w:right w:val="single" w:sz="8" w:space="0" w:color="auto"/>
                </w:tcBorders>
                <w:shd w:val="clear" w:color="auto" w:fill="auto"/>
                <w:vAlign w:val="center"/>
                <w:hideMark/>
              </w:tcPr>
            </w:tcPrChange>
          </w:tcPr>
          <w:p w14:paraId="7E4827D4"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2</w:t>
            </w:r>
          </w:p>
        </w:tc>
        <w:tc>
          <w:tcPr>
            <w:tcW w:w="666" w:type="pct"/>
            <w:tcBorders>
              <w:left w:val="nil"/>
              <w:right w:val="single" w:sz="8" w:space="0" w:color="auto"/>
            </w:tcBorders>
            <w:shd w:val="clear" w:color="auto" w:fill="auto"/>
            <w:vAlign w:val="center"/>
            <w:hideMark/>
            <w:tcPrChange w:id="983" w:author="Annie Herbert" w:date="2021-11-17T13:12:00Z">
              <w:tcPr>
                <w:tcW w:w="666" w:type="pct"/>
                <w:gridSpan w:val="3"/>
                <w:tcBorders>
                  <w:left w:val="nil"/>
                  <w:right w:val="single" w:sz="8" w:space="0" w:color="auto"/>
                </w:tcBorders>
                <w:shd w:val="clear" w:color="auto" w:fill="auto"/>
                <w:vAlign w:val="center"/>
                <w:hideMark/>
              </w:tcPr>
            </w:tcPrChange>
          </w:tcPr>
          <w:p w14:paraId="244BE4A3"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24</w:t>
            </w:r>
          </w:p>
        </w:tc>
        <w:tc>
          <w:tcPr>
            <w:tcW w:w="861" w:type="pct"/>
            <w:tcBorders>
              <w:left w:val="nil"/>
              <w:right w:val="single" w:sz="8" w:space="0" w:color="auto"/>
            </w:tcBorders>
            <w:shd w:val="clear" w:color="auto" w:fill="auto"/>
            <w:vAlign w:val="center"/>
            <w:hideMark/>
            <w:tcPrChange w:id="984" w:author="Annie Herbert" w:date="2021-11-17T13:12:00Z">
              <w:tcPr>
                <w:tcW w:w="861" w:type="pct"/>
                <w:gridSpan w:val="3"/>
                <w:tcBorders>
                  <w:left w:val="nil"/>
                  <w:right w:val="single" w:sz="8" w:space="0" w:color="auto"/>
                </w:tcBorders>
                <w:shd w:val="clear" w:color="auto" w:fill="auto"/>
                <w:vAlign w:val="center"/>
                <w:hideMark/>
              </w:tcPr>
            </w:tcPrChange>
          </w:tcPr>
          <w:p w14:paraId="0E8F02EE"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(0, 54)</w:t>
            </w:r>
          </w:p>
        </w:tc>
        <w:tc>
          <w:tcPr>
            <w:tcW w:w="861" w:type="pct"/>
            <w:tcBorders>
              <w:left w:val="nil"/>
              <w:right w:val="single" w:sz="8" w:space="0" w:color="auto"/>
            </w:tcBorders>
            <w:vAlign w:val="center"/>
            <w:tcPrChange w:id="985" w:author="Annie Herbert" w:date="2021-11-17T13:12:00Z">
              <w:tcPr>
                <w:tcW w:w="861" w:type="pct"/>
                <w:gridSpan w:val="3"/>
                <w:tcBorders>
                  <w:left w:val="nil"/>
                  <w:right w:val="single" w:sz="8" w:space="0" w:color="auto"/>
                </w:tcBorders>
                <w:vAlign w:val="center"/>
              </w:tcPr>
            </w:tcPrChange>
          </w:tcPr>
          <w:p w14:paraId="63D1AC59" w14:textId="0DD4A69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22</w:t>
            </w:r>
          </w:p>
        </w:tc>
        <w:tc>
          <w:tcPr>
            <w:tcW w:w="861" w:type="pct"/>
            <w:tcBorders>
              <w:left w:val="nil"/>
              <w:right w:val="single" w:sz="8" w:space="0" w:color="auto"/>
            </w:tcBorders>
            <w:vAlign w:val="center"/>
            <w:tcPrChange w:id="986" w:author="Annie Herbert" w:date="2021-11-17T13:12:00Z">
              <w:tcPr>
                <w:tcW w:w="861" w:type="pct"/>
                <w:gridSpan w:val="2"/>
                <w:tcBorders>
                  <w:left w:val="nil"/>
                  <w:right w:val="single" w:sz="8" w:space="0" w:color="auto"/>
                </w:tcBorders>
                <w:vAlign w:val="center"/>
              </w:tcPr>
            </w:tcPrChange>
          </w:tcPr>
          <w:p w14:paraId="7DCDCE8F" w14:textId="32079F09"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(-15, 76)</w:t>
            </w:r>
          </w:p>
        </w:tc>
      </w:tr>
      <w:tr w:rsidR="00546217" w:rsidRPr="00111A01" w14:paraId="49E38D54" w14:textId="5BCEA566" w:rsidTr="00546217">
        <w:tblPrEx>
          <w:tblW w:w="5259" w:type="pct"/>
          <w:tblPrExChange w:id="987" w:author="Annie Herbert" w:date="2021-11-17T13:12:00Z">
            <w:tblPrEx>
              <w:tblW w:w="5259" w:type="pct"/>
            </w:tblPrEx>
          </w:tblPrExChange>
        </w:tblPrEx>
        <w:trPr>
          <w:trHeight w:val="300"/>
          <w:trPrChange w:id="988" w:author="Annie Herbert" w:date="2021-11-17T13:12:00Z">
            <w:trPr>
              <w:gridAfter w:val="0"/>
              <w:trHeight w:val="300"/>
            </w:trPr>
          </w:trPrChange>
        </w:trPr>
        <w:tc>
          <w:tcPr>
            <w:tcW w:w="764" w:type="pct"/>
            <w:vMerge/>
            <w:tcBorders>
              <w:left w:val="single" w:sz="8" w:space="0" w:color="auto"/>
              <w:right w:val="single" w:sz="8" w:space="0" w:color="auto"/>
            </w:tcBorders>
            <w:shd w:val="clear" w:color="auto" w:fill="auto"/>
            <w:hideMark/>
            <w:tcPrChange w:id="989" w:author="Annie Herbert" w:date="2021-11-17T13:12:00Z">
              <w:tcPr>
                <w:tcW w:w="764" w:type="pct"/>
                <w:gridSpan w:val="3"/>
                <w:vMerge/>
                <w:tcBorders>
                  <w:left w:val="single" w:sz="8" w:space="0" w:color="auto"/>
                  <w:right w:val="single" w:sz="8" w:space="0" w:color="auto"/>
                </w:tcBorders>
                <w:shd w:val="clear" w:color="auto" w:fill="auto"/>
                <w:vAlign w:val="center"/>
                <w:hideMark/>
              </w:tcPr>
            </w:tcPrChange>
          </w:tcPr>
          <w:p w14:paraId="2C0AF013" w14:textId="334DC245" w:rsidR="00546217" w:rsidRPr="00111A01" w:rsidRDefault="00546217">
            <w:pPr>
              <w:spacing w:after="0" w:line="240" w:lineRule="auto"/>
              <w:jc w:val="left"/>
              <w:rPr>
                <w:rFonts w:ascii="Calibri" w:eastAsia="Times New Roman" w:hAnsi="Calibri" w:cs="Calibri"/>
                <w:color w:val="000000"/>
                <w:lang w:eastAsia="en-GB"/>
              </w:rPr>
              <w:pPrChange w:id="990" w:author="Annie Herbert" w:date="2021-11-17T13:12:00Z">
                <w:pPr>
                  <w:spacing w:after="0" w:line="240" w:lineRule="auto"/>
                </w:pPr>
              </w:pPrChange>
            </w:pPr>
          </w:p>
        </w:tc>
        <w:tc>
          <w:tcPr>
            <w:tcW w:w="986" w:type="pct"/>
            <w:tcBorders>
              <w:left w:val="nil"/>
              <w:right w:val="single" w:sz="8" w:space="0" w:color="auto"/>
            </w:tcBorders>
            <w:shd w:val="clear" w:color="auto" w:fill="auto"/>
            <w:vAlign w:val="center"/>
            <w:hideMark/>
            <w:tcPrChange w:id="991" w:author="Annie Herbert" w:date="2021-11-17T13:12:00Z">
              <w:tcPr>
                <w:tcW w:w="986" w:type="pct"/>
                <w:gridSpan w:val="3"/>
                <w:tcBorders>
                  <w:left w:val="nil"/>
                  <w:right w:val="single" w:sz="8" w:space="0" w:color="auto"/>
                </w:tcBorders>
                <w:shd w:val="clear" w:color="auto" w:fill="auto"/>
                <w:vAlign w:val="center"/>
                <w:hideMark/>
              </w:tcPr>
            </w:tcPrChange>
          </w:tcPr>
          <w:p w14:paraId="3AA8D195"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3</w:t>
            </w:r>
          </w:p>
        </w:tc>
        <w:tc>
          <w:tcPr>
            <w:tcW w:w="666" w:type="pct"/>
            <w:tcBorders>
              <w:left w:val="nil"/>
              <w:right w:val="single" w:sz="8" w:space="0" w:color="auto"/>
            </w:tcBorders>
            <w:shd w:val="clear" w:color="auto" w:fill="auto"/>
            <w:vAlign w:val="center"/>
            <w:hideMark/>
            <w:tcPrChange w:id="992" w:author="Annie Herbert" w:date="2021-11-17T13:12:00Z">
              <w:tcPr>
                <w:tcW w:w="666" w:type="pct"/>
                <w:gridSpan w:val="3"/>
                <w:tcBorders>
                  <w:left w:val="nil"/>
                  <w:right w:val="single" w:sz="8" w:space="0" w:color="auto"/>
                </w:tcBorders>
                <w:shd w:val="clear" w:color="auto" w:fill="auto"/>
                <w:vAlign w:val="center"/>
                <w:hideMark/>
              </w:tcPr>
            </w:tcPrChange>
          </w:tcPr>
          <w:p w14:paraId="43F45AE1"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22</w:t>
            </w:r>
          </w:p>
        </w:tc>
        <w:tc>
          <w:tcPr>
            <w:tcW w:w="861" w:type="pct"/>
            <w:tcBorders>
              <w:left w:val="nil"/>
              <w:right w:val="single" w:sz="8" w:space="0" w:color="auto"/>
            </w:tcBorders>
            <w:shd w:val="clear" w:color="auto" w:fill="auto"/>
            <w:vAlign w:val="center"/>
            <w:hideMark/>
            <w:tcPrChange w:id="993" w:author="Annie Herbert" w:date="2021-11-17T13:12:00Z">
              <w:tcPr>
                <w:tcW w:w="861" w:type="pct"/>
                <w:gridSpan w:val="3"/>
                <w:tcBorders>
                  <w:left w:val="nil"/>
                  <w:right w:val="single" w:sz="8" w:space="0" w:color="auto"/>
                </w:tcBorders>
                <w:shd w:val="clear" w:color="auto" w:fill="auto"/>
                <w:vAlign w:val="center"/>
                <w:hideMark/>
              </w:tcPr>
            </w:tcPrChange>
          </w:tcPr>
          <w:p w14:paraId="104F3651"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(-14, 74)</w:t>
            </w:r>
          </w:p>
        </w:tc>
        <w:tc>
          <w:tcPr>
            <w:tcW w:w="861" w:type="pct"/>
            <w:tcBorders>
              <w:left w:val="nil"/>
              <w:right w:val="single" w:sz="8" w:space="0" w:color="auto"/>
            </w:tcBorders>
            <w:vAlign w:val="center"/>
            <w:tcPrChange w:id="994" w:author="Annie Herbert" w:date="2021-11-17T13:12:00Z">
              <w:tcPr>
                <w:tcW w:w="861" w:type="pct"/>
                <w:gridSpan w:val="3"/>
                <w:tcBorders>
                  <w:left w:val="nil"/>
                  <w:right w:val="single" w:sz="8" w:space="0" w:color="auto"/>
                </w:tcBorders>
                <w:vAlign w:val="center"/>
              </w:tcPr>
            </w:tcPrChange>
          </w:tcPr>
          <w:p w14:paraId="21AC22E2" w14:textId="696CEE3D"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90</w:t>
            </w:r>
          </w:p>
        </w:tc>
        <w:tc>
          <w:tcPr>
            <w:tcW w:w="861" w:type="pct"/>
            <w:tcBorders>
              <w:left w:val="nil"/>
              <w:right w:val="single" w:sz="8" w:space="0" w:color="auto"/>
            </w:tcBorders>
            <w:vAlign w:val="center"/>
            <w:tcPrChange w:id="995" w:author="Annie Herbert" w:date="2021-11-17T13:12:00Z">
              <w:tcPr>
                <w:tcW w:w="861" w:type="pct"/>
                <w:gridSpan w:val="2"/>
                <w:tcBorders>
                  <w:left w:val="nil"/>
                  <w:right w:val="single" w:sz="8" w:space="0" w:color="auto"/>
                </w:tcBorders>
                <w:vAlign w:val="center"/>
              </w:tcPr>
            </w:tcPrChange>
          </w:tcPr>
          <w:p w14:paraId="63C2EFFF" w14:textId="12FC8F6D"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(-43, 528)</w:t>
            </w:r>
          </w:p>
        </w:tc>
      </w:tr>
      <w:tr w:rsidR="00546217" w:rsidRPr="00111A01" w14:paraId="29BAE2B2" w14:textId="6E99F174" w:rsidTr="00546217">
        <w:tblPrEx>
          <w:tblW w:w="5259" w:type="pct"/>
          <w:tblPrExChange w:id="996" w:author="Annie Herbert" w:date="2021-11-17T13:12:00Z">
            <w:tblPrEx>
              <w:tblW w:w="5259" w:type="pct"/>
            </w:tblPrEx>
          </w:tblPrExChange>
        </w:tblPrEx>
        <w:trPr>
          <w:trHeight w:val="300"/>
          <w:trPrChange w:id="997" w:author="Annie Herbert" w:date="2021-11-17T13:12:00Z">
            <w:trPr>
              <w:gridAfter w:val="0"/>
              <w:trHeight w:val="300"/>
            </w:trPr>
          </w:trPrChange>
        </w:trPr>
        <w:tc>
          <w:tcPr>
            <w:tcW w:w="764" w:type="pct"/>
            <w:vMerge/>
            <w:tcBorders>
              <w:left w:val="single" w:sz="8" w:space="0" w:color="auto"/>
              <w:bottom w:val="single" w:sz="8" w:space="0" w:color="auto"/>
              <w:right w:val="single" w:sz="8" w:space="0" w:color="auto"/>
            </w:tcBorders>
            <w:shd w:val="clear" w:color="auto" w:fill="auto"/>
            <w:hideMark/>
            <w:tcPrChange w:id="998" w:author="Annie Herbert" w:date="2021-11-17T13:12:00Z">
              <w:tcPr>
                <w:tcW w:w="764" w:type="pct"/>
                <w:gridSpan w:val="3"/>
                <w:vMerge/>
                <w:tcBorders>
                  <w:left w:val="single" w:sz="8" w:space="0" w:color="auto"/>
                  <w:bottom w:val="single" w:sz="8" w:space="0" w:color="auto"/>
                  <w:right w:val="single" w:sz="8" w:space="0" w:color="auto"/>
                </w:tcBorders>
                <w:shd w:val="clear" w:color="auto" w:fill="auto"/>
                <w:vAlign w:val="center"/>
                <w:hideMark/>
              </w:tcPr>
            </w:tcPrChange>
          </w:tcPr>
          <w:p w14:paraId="39B1A96E" w14:textId="14EF1CE5" w:rsidR="00546217" w:rsidRPr="00111A01" w:rsidRDefault="00546217">
            <w:pPr>
              <w:spacing w:after="0" w:line="240" w:lineRule="auto"/>
              <w:jc w:val="left"/>
              <w:rPr>
                <w:rFonts w:ascii="Calibri" w:eastAsia="Times New Roman" w:hAnsi="Calibri" w:cs="Calibri"/>
                <w:color w:val="000000"/>
                <w:lang w:eastAsia="en-GB"/>
              </w:rPr>
              <w:pPrChange w:id="999" w:author="Annie Herbert" w:date="2021-11-17T13:12:00Z">
                <w:pPr>
                  <w:spacing w:after="0" w:line="240" w:lineRule="auto"/>
                </w:pPr>
              </w:pPrChange>
            </w:pPr>
          </w:p>
        </w:tc>
        <w:tc>
          <w:tcPr>
            <w:tcW w:w="986" w:type="pct"/>
            <w:tcBorders>
              <w:left w:val="nil"/>
              <w:bottom w:val="single" w:sz="8" w:space="0" w:color="auto"/>
              <w:right w:val="single" w:sz="8" w:space="0" w:color="auto"/>
            </w:tcBorders>
            <w:shd w:val="clear" w:color="auto" w:fill="auto"/>
            <w:vAlign w:val="center"/>
            <w:hideMark/>
            <w:tcPrChange w:id="1000" w:author="Annie Herbert" w:date="2021-11-17T13:12:00Z">
              <w:tcPr>
                <w:tcW w:w="986" w:type="pct"/>
                <w:gridSpan w:val="3"/>
                <w:tcBorders>
                  <w:left w:val="nil"/>
                  <w:bottom w:val="single" w:sz="8" w:space="0" w:color="auto"/>
                  <w:right w:val="single" w:sz="8" w:space="0" w:color="auto"/>
                </w:tcBorders>
                <w:shd w:val="clear" w:color="auto" w:fill="auto"/>
                <w:vAlign w:val="center"/>
                <w:hideMark/>
              </w:tcPr>
            </w:tcPrChange>
          </w:tcPr>
          <w:p w14:paraId="6FBDB999"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 </w:t>
            </w:r>
          </w:p>
        </w:tc>
        <w:tc>
          <w:tcPr>
            <w:tcW w:w="666" w:type="pct"/>
            <w:tcBorders>
              <w:left w:val="nil"/>
              <w:bottom w:val="single" w:sz="8" w:space="0" w:color="auto"/>
              <w:right w:val="single" w:sz="8" w:space="0" w:color="auto"/>
            </w:tcBorders>
            <w:shd w:val="clear" w:color="auto" w:fill="auto"/>
            <w:vAlign w:val="center"/>
            <w:hideMark/>
            <w:tcPrChange w:id="1001" w:author="Annie Herbert" w:date="2021-11-17T13:12:00Z">
              <w:tcPr>
                <w:tcW w:w="666" w:type="pct"/>
                <w:gridSpan w:val="3"/>
                <w:tcBorders>
                  <w:left w:val="nil"/>
                  <w:bottom w:val="single" w:sz="8" w:space="0" w:color="auto"/>
                  <w:right w:val="single" w:sz="8" w:space="0" w:color="auto"/>
                </w:tcBorders>
                <w:shd w:val="clear" w:color="auto" w:fill="auto"/>
                <w:vAlign w:val="center"/>
                <w:hideMark/>
              </w:tcPr>
            </w:tcPrChange>
          </w:tcPr>
          <w:p w14:paraId="1D09C61B"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 </w:t>
            </w:r>
          </w:p>
        </w:tc>
        <w:tc>
          <w:tcPr>
            <w:tcW w:w="861" w:type="pct"/>
            <w:tcBorders>
              <w:left w:val="nil"/>
              <w:bottom w:val="single" w:sz="8" w:space="0" w:color="auto"/>
              <w:right w:val="single" w:sz="8" w:space="0" w:color="auto"/>
            </w:tcBorders>
            <w:shd w:val="clear" w:color="auto" w:fill="auto"/>
            <w:vAlign w:val="center"/>
            <w:hideMark/>
            <w:tcPrChange w:id="1002" w:author="Annie Herbert" w:date="2021-11-17T13:12:00Z">
              <w:tcPr>
                <w:tcW w:w="861" w:type="pct"/>
                <w:gridSpan w:val="3"/>
                <w:tcBorders>
                  <w:left w:val="nil"/>
                  <w:bottom w:val="single" w:sz="8" w:space="0" w:color="auto"/>
                  <w:right w:val="single" w:sz="8" w:space="0" w:color="auto"/>
                </w:tcBorders>
                <w:shd w:val="clear" w:color="auto" w:fill="auto"/>
                <w:vAlign w:val="center"/>
                <w:hideMark/>
              </w:tcPr>
            </w:tcPrChange>
          </w:tcPr>
          <w:p w14:paraId="1B01A8F1"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 </w:t>
            </w:r>
          </w:p>
        </w:tc>
        <w:tc>
          <w:tcPr>
            <w:tcW w:w="861" w:type="pct"/>
            <w:tcBorders>
              <w:left w:val="nil"/>
              <w:bottom w:val="single" w:sz="8" w:space="0" w:color="auto"/>
              <w:right w:val="single" w:sz="8" w:space="0" w:color="auto"/>
            </w:tcBorders>
            <w:vAlign w:val="center"/>
            <w:tcPrChange w:id="1003" w:author="Annie Herbert" w:date="2021-11-17T13:12:00Z">
              <w:tcPr>
                <w:tcW w:w="861" w:type="pct"/>
                <w:gridSpan w:val="3"/>
                <w:tcBorders>
                  <w:left w:val="nil"/>
                  <w:bottom w:val="single" w:sz="8" w:space="0" w:color="auto"/>
                  <w:right w:val="single" w:sz="8" w:space="0" w:color="auto"/>
                </w:tcBorders>
                <w:vAlign w:val="center"/>
              </w:tcPr>
            </w:tcPrChange>
          </w:tcPr>
          <w:p w14:paraId="22D0D14C" w14:textId="7E170656"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 </w:t>
            </w:r>
          </w:p>
        </w:tc>
        <w:tc>
          <w:tcPr>
            <w:tcW w:w="861" w:type="pct"/>
            <w:tcBorders>
              <w:left w:val="nil"/>
              <w:bottom w:val="single" w:sz="8" w:space="0" w:color="auto"/>
              <w:right w:val="single" w:sz="8" w:space="0" w:color="auto"/>
            </w:tcBorders>
            <w:vAlign w:val="center"/>
            <w:tcPrChange w:id="1004" w:author="Annie Herbert" w:date="2021-11-17T13:12:00Z">
              <w:tcPr>
                <w:tcW w:w="861" w:type="pct"/>
                <w:gridSpan w:val="2"/>
                <w:tcBorders>
                  <w:left w:val="nil"/>
                  <w:bottom w:val="single" w:sz="8" w:space="0" w:color="auto"/>
                  <w:right w:val="single" w:sz="8" w:space="0" w:color="auto"/>
                </w:tcBorders>
                <w:vAlign w:val="center"/>
              </w:tcPr>
            </w:tcPrChange>
          </w:tcPr>
          <w:p w14:paraId="3FFA28A7" w14:textId="545B04DB"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 </w:t>
            </w:r>
          </w:p>
        </w:tc>
      </w:tr>
      <w:tr w:rsidR="00546217" w:rsidRPr="00111A01" w14:paraId="5608AA35" w14:textId="18DB630F" w:rsidTr="00546217">
        <w:tblPrEx>
          <w:tblW w:w="5259" w:type="pct"/>
          <w:tblPrExChange w:id="1005" w:author="Annie Herbert" w:date="2021-11-17T13:12:00Z">
            <w:tblPrEx>
              <w:tblW w:w="5259" w:type="pct"/>
            </w:tblPrEx>
          </w:tblPrExChange>
        </w:tblPrEx>
        <w:trPr>
          <w:trHeight w:val="227"/>
          <w:trPrChange w:id="1006" w:author="Annie Herbert" w:date="2021-11-17T13:12:00Z">
            <w:trPr>
              <w:gridAfter w:val="0"/>
              <w:trHeight w:val="227"/>
            </w:trPr>
          </w:trPrChange>
        </w:trPr>
        <w:tc>
          <w:tcPr>
            <w:tcW w:w="764" w:type="pct"/>
            <w:vMerge w:val="restart"/>
            <w:tcBorders>
              <w:top w:val="single" w:sz="8" w:space="0" w:color="auto"/>
              <w:left w:val="single" w:sz="8" w:space="0" w:color="auto"/>
              <w:right w:val="single" w:sz="8" w:space="0" w:color="auto"/>
            </w:tcBorders>
            <w:shd w:val="clear" w:color="auto" w:fill="auto"/>
            <w:hideMark/>
            <w:tcPrChange w:id="1007" w:author="Annie Herbert" w:date="2021-11-17T13:12:00Z">
              <w:tcPr>
                <w:tcW w:w="764" w:type="pct"/>
                <w:gridSpan w:val="3"/>
                <w:vMerge w:val="restart"/>
                <w:tcBorders>
                  <w:top w:val="single" w:sz="8" w:space="0" w:color="auto"/>
                  <w:left w:val="single" w:sz="8" w:space="0" w:color="auto"/>
                  <w:right w:val="single" w:sz="8" w:space="0" w:color="auto"/>
                </w:tcBorders>
                <w:shd w:val="clear" w:color="auto" w:fill="auto"/>
                <w:vAlign w:val="center"/>
                <w:hideMark/>
              </w:tcPr>
            </w:tcPrChange>
          </w:tcPr>
          <w:p w14:paraId="520F1DB5" w14:textId="38EB85B9" w:rsidR="00546217" w:rsidRPr="00111A01" w:rsidDel="00546217" w:rsidRDefault="00546217">
            <w:pPr>
              <w:spacing w:after="0" w:line="240" w:lineRule="auto"/>
              <w:jc w:val="left"/>
              <w:rPr>
                <w:del w:id="1008" w:author="Annie Herbert" w:date="2021-11-17T13:11:00Z"/>
                <w:rFonts w:ascii="Calibri" w:eastAsia="Times New Roman" w:hAnsi="Calibri" w:cs="Calibri"/>
                <w:color w:val="000000"/>
                <w:lang w:eastAsia="en-GB"/>
              </w:rPr>
              <w:pPrChange w:id="1009" w:author="Annie Herbert" w:date="2021-11-17T13:12:00Z">
                <w:pPr>
                  <w:spacing w:after="0" w:line="240" w:lineRule="auto"/>
                </w:pPr>
              </w:pPrChange>
            </w:pPr>
            <w:r w:rsidRPr="00111A01">
              <w:rPr>
                <w:rFonts w:ascii="Calibri" w:eastAsia="Times New Roman" w:hAnsi="Calibri" w:cs="Calibri"/>
                <w:color w:val="000000"/>
                <w:lang w:eastAsia="en-GB"/>
              </w:rPr>
              <w:t>3 (Adjusted B**)</w:t>
            </w:r>
          </w:p>
          <w:p w14:paraId="28F394A7" w14:textId="34A3F846" w:rsidR="00546217" w:rsidRPr="00111A01" w:rsidDel="00546217" w:rsidRDefault="00546217">
            <w:pPr>
              <w:spacing w:after="0" w:line="240" w:lineRule="auto"/>
              <w:jc w:val="left"/>
              <w:rPr>
                <w:del w:id="1010" w:author="Annie Herbert" w:date="2021-11-17T13:11:00Z"/>
                <w:rFonts w:ascii="Calibri" w:eastAsia="Times New Roman" w:hAnsi="Calibri" w:cs="Calibri"/>
                <w:color w:val="000000"/>
                <w:lang w:eastAsia="en-GB"/>
              </w:rPr>
              <w:pPrChange w:id="1011" w:author="Annie Herbert" w:date="2021-11-17T13:12:00Z">
                <w:pPr>
                  <w:spacing w:after="0" w:line="240" w:lineRule="auto"/>
                </w:pPr>
              </w:pPrChange>
            </w:pPr>
            <w:del w:id="1012" w:author="Annie Herbert" w:date="2021-11-17T13:11:00Z">
              <w:r w:rsidRPr="00111A01" w:rsidDel="00546217">
                <w:rPr>
                  <w:rFonts w:ascii="Calibri" w:eastAsia="Times New Roman" w:hAnsi="Calibri" w:cs="Calibri"/>
                  <w:color w:val="000000"/>
                  <w:lang w:eastAsia="en-GB"/>
                </w:rPr>
                <w:delText> </w:delText>
              </w:r>
            </w:del>
          </w:p>
          <w:p w14:paraId="239A93BA" w14:textId="11EC2AB6" w:rsidR="00546217" w:rsidRPr="00111A01" w:rsidDel="00546217" w:rsidRDefault="00546217">
            <w:pPr>
              <w:spacing w:after="0" w:line="240" w:lineRule="auto"/>
              <w:jc w:val="left"/>
              <w:rPr>
                <w:del w:id="1013" w:author="Annie Herbert" w:date="2021-11-17T13:11:00Z"/>
                <w:rFonts w:ascii="Calibri" w:eastAsia="Times New Roman" w:hAnsi="Calibri" w:cs="Calibri"/>
                <w:color w:val="000000"/>
                <w:lang w:eastAsia="en-GB"/>
              </w:rPr>
              <w:pPrChange w:id="1014" w:author="Annie Herbert" w:date="2021-11-17T13:12:00Z">
                <w:pPr>
                  <w:spacing w:after="0" w:line="240" w:lineRule="auto"/>
                </w:pPr>
              </w:pPrChange>
            </w:pPr>
            <w:del w:id="1015" w:author="Annie Herbert" w:date="2021-11-17T13:11:00Z">
              <w:r w:rsidRPr="00111A01" w:rsidDel="00546217">
                <w:rPr>
                  <w:rFonts w:ascii="Calibri" w:eastAsia="Times New Roman" w:hAnsi="Calibri" w:cs="Calibri"/>
                  <w:color w:val="000000"/>
                  <w:lang w:eastAsia="en-GB"/>
                </w:rPr>
                <w:delText> </w:delText>
              </w:r>
            </w:del>
          </w:p>
          <w:p w14:paraId="01978289" w14:textId="7C21FDDD" w:rsidR="00546217" w:rsidRPr="00111A01" w:rsidRDefault="00546217">
            <w:pPr>
              <w:spacing w:after="0" w:line="240" w:lineRule="auto"/>
              <w:jc w:val="left"/>
              <w:rPr>
                <w:rFonts w:ascii="Calibri" w:eastAsia="Times New Roman" w:hAnsi="Calibri" w:cs="Calibri"/>
                <w:color w:val="000000"/>
                <w:lang w:eastAsia="en-GB"/>
              </w:rPr>
              <w:pPrChange w:id="1016" w:author="Annie Herbert" w:date="2021-11-17T13:12:00Z">
                <w:pPr>
                  <w:spacing w:after="0" w:line="240" w:lineRule="auto"/>
                </w:pPr>
              </w:pPrChange>
            </w:pPr>
            <w:r w:rsidRPr="00111A01">
              <w:rPr>
                <w:rFonts w:ascii="Calibri" w:eastAsia="Times New Roman" w:hAnsi="Calibri" w:cs="Calibri"/>
                <w:color w:val="000000"/>
                <w:lang w:eastAsia="en-GB"/>
              </w:rPr>
              <w:t> </w:t>
            </w:r>
          </w:p>
        </w:tc>
        <w:tc>
          <w:tcPr>
            <w:tcW w:w="986" w:type="pct"/>
            <w:tcBorders>
              <w:top w:val="single" w:sz="8" w:space="0" w:color="auto"/>
              <w:left w:val="nil"/>
              <w:right w:val="single" w:sz="8" w:space="0" w:color="auto"/>
            </w:tcBorders>
            <w:shd w:val="clear" w:color="auto" w:fill="auto"/>
            <w:vAlign w:val="center"/>
            <w:hideMark/>
            <w:tcPrChange w:id="1017" w:author="Annie Herbert" w:date="2021-11-17T13:12:00Z">
              <w:tcPr>
                <w:tcW w:w="986" w:type="pct"/>
                <w:gridSpan w:val="3"/>
                <w:tcBorders>
                  <w:top w:val="single" w:sz="8" w:space="0" w:color="auto"/>
                  <w:left w:val="nil"/>
                  <w:right w:val="single" w:sz="8" w:space="0" w:color="auto"/>
                </w:tcBorders>
                <w:shd w:val="clear" w:color="auto" w:fill="auto"/>
                <w:vAlign w:val="center"/>
                <w:hideMark/>
              </w:tcPr>
            </w:tcPrChange>
          </w:tcPr>
          <w:p w14:paraId="2C777A44"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1</w:t>
            </w:r>
          </w:p>
        </w:tc>
        <w:tc>
          <w:tcPr>
            <w:tcW w:w="666" w:type="pct"/>
            <w:tcBorders>
              <w:top w:val="single" w:sz="8" w:space="0" w:color="auto"/>
              <w:left w:val="nil"/>
              <w:right w:val="single" w:sz="8" w:space="0" w:color="auto"/>
            </w:tcBorders>
            <w:shd w:val="clear" w:color="auto" w:fill="auto"/>
            <w:vAlign w:val="center"/>
            <w:hideMark/>
            <w:tcPrChange w:id="1018" w:author="Annie Herbert" w:date="2021-11-17T13:12:00Z">
              <w:tcPr>
                <w:tcW w:w="666" w:type="pct"/>
                <w:gridSpan w:val="3"/>
                <w:tcBorders>
                  <w:top w:val="single" w:sz="8" w:space="0" w:color="auto"/>
                  <w:left w:val="nil"/>
                  <w:right w:val="single" w:sz="8" w:space="0" w:color="auto"/>
                </w:tcBorders>
                <w:shd w:val="clear" w:color="auto" w:fill="auto"/>
                <w:vAlign w:val="center"/>
                <w:hideMark/>
              </w:tcPr>
            </w:tcPrChange>
          </w:tcPr>
          <w:p w14:paraId="7DBAF799"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30</w:t>
            </w:r>
          </w:p>
        </w:tc>
        <w:tc>
          <w:tcPr>
            <w:tcW w:w="861" w:type="pct"/>
            <w:tcBorders>
              <w:top w:val="single" w:sz="8" w:space="0" w:color="auto"/>
              <w:left w:val="nil"/>
              <w:right w:val="single" w:sz="8" w:space="0" w:color="auto"/>
            </w:tcBorders>
            <w:shd w:val="clear" w:color="auto" w:fill="auto"/>
            <w:vAlign w:val="center"/>
            <w:hideMark/>
            <w:tcPrChange w:id="1019" w:author="Annie Herbert" w:date="2021-11-17T13:12:00Z">
              <w:tcPr>
                <w:tcW w:w="861" w:type="pct"/>
                <w:gridSpan w:val="3"/>
                <w:tcBorders>
                  <w:top w:val="single" w:sz="8" w:space="0" w:color="auto"/>
                  <w:left w:val="nil"/>
                  <w:right w:val="single" w:sz="8" w:space="0" w:color="auto"/>
                </w:tcBorders>
                <w:shd w:val="clear" w:color="auto" w:fill="auto"/>
                <w:vAlign w:val="center"/>
                <w:hideMark/>
              </w:tcPr>
            </w:tcPrChange>
          </w:tcPr>
          <w:p w14:paraId="08B9AC03"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(-2, 72)</w:t>
            </w:r>
          </w:p>
        </w:tc>
        <w:tc>
          <w:tcPr>
            <w:tcW w:w="861" w:type="pct"/>
            <w:tcBorders>
              <w:top w:val="single" w:sz="8" w:space="0" w:color="auto"/>
              <w:left w:val="nil"/>
              <w:right w:val="single" w:sz="8" w:space="0" w:color="auto"/>
            </w:tcBorders>
            <w:vAlign w:val="center"/>
            <w:tcPrChange w:id="1020" w:author="Annie Herbert" w:date="2021-11-17T13:12:00Z">
              <w:tcPr>
                <w:tcW w:w="861" w:type="pct"/>
                <w:gridSpan w:val="3"/>
                <w:tcBorders>
                  <w:top w:val="single" w:sz="8" w:space="0" w:color="auto"/>
                  <w:left w:val="nil"/>
                  <w:right w:val="single" w:sz="8" w:space="0" w:color="auto"/>
                </w:tcBorders>
                <w:vAlign w:val="center"/>
              </w:tcPr>
            </w:tcPrChange>
          </w:tcPr>
          <w:p w14:paraId="3373EA9A" w14:textId="42D629E3"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26</w:t>
            </w:r>
          </w:p>
        </w:tc>
        <w:tc>
          <w:tcPr>
            <w:tcW w:w="861" w:type="pct"/>
            <w:tcBorders>
              <w:top w:val="single" w:sz="8" w:space="0" w:color="auto"/>
              <w:left w:val="nil"/>
              <w:right w:val="single" w:sz="8" w:space="0" w:color="auto"/>
            </w:tcBorders>
            <w:vAlign w:val="center"/>
            <w:tcPrChange w:id="1021" w:author="Annie Herbert" w:date="2021-11-17T13:12:00Z">
              <w:tcPr>
                <w:tcW w:w="861" w:type="pct"/>
                <w:gridSpan w:val="2"/>
                <w:tcBorders>
                  <w:top w:val="single" w:sz="8" w:space="0" w:color="auto"/>
                  <w:left w:val="nil"/>
                  <w:right w:val="single" w:sz="8" w:space="0" w:color="auto"/>
                </w:tcBorders>
                <w:vAlign w:val="center"/>
              </w:tcPr>
            </w:tcPrChange>
          </w:tcPr>
          <w:p w14:paraId="00FBD99C" w14:textId="2D11CB9F"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(-14, 83)</w:t>
            </w:r>
          </w:p>
        </w:tc>
      </w:tr>
      <w:tr w:rsidR="00546217" w:rsidRPr="00111A01" w14:paraId="7C8F2875" w14:textId="6CDC41F8" w:rsidTr="00546217">
        <w:tblPrEx>
          <w:tblW w:w="5259" w:type="pct"/>
          <w:tblPrExChange w:id="1022" w:author="Annie Herbert" w:date="2021-11-17T13:12:00Z">
            <w:tblPrEx>
              <w:tblW w:w="5259" w:type="pct"/>
            </w:tblPrEx>
          </w:tblPrExChange>
        </w:tblPrEx>
        <w:trPr>
          <w:trHeight w:val="300"/>
          <w:trPrChange w:id="1023" w:author="Annie Herbert" w:date="2021-11-17T13:12:00Z">
            <w:trPr>
              <w:gridAfter w:val="0"/>
              <w:trHeight w:val="300"/>
            </w:trPr>
          </w:trPrChange>
        </w:trPr>
        <w:tc>
          <w:tcPr>
            <w:tcW w:w="764" w:type="pct"/>
            <w:vMerge/>
            <w:tcBorders>
              <w:left w:val="single" w:sz="8" w:space="0" w:color="auto"/>
              <w:right w:val="single" w:sz="8" w:space="0" w:color="auto"/>
            </w:tcBorders>
            <w:shd w:val="clear" w:color="auto" w:fill="auto"/>
            <w:hideMark/>
            <w:tcPrChange w:id="1024" w:author="Annie Herbert" w:date="2021-11-17T13:12:00Z">
              <w:tcPr>
                <w:tcW w:w="764" w:type="pct"/>
                <w:gridSpan w:val="3"/>
                <w:vMerge/>
                <w:tcBorders>
                  <w:left w:val="single" w:sz="8" w:space="0" w:color="auto"/>
                  <w:right w:val="single" w:sz="8" w:space="0" w:color="auto"/>
                </w:tcBorders>
                <w:shd w:val="clear" w:color="auto" w:fill="auto"/>
                <w:vAlign w:val="center"/>
                <w:hideMark/>
              </w:tcPr>
            </w:tcPrChange>
          </w:tcPr>
          <w:p w14:paraId="25769929" w14:textId="4D370030" w:rsidR="00546217" w:rsidRPr="00111A01" w:rsidRDefault="00546217">
            <w:pPr>
              <w:spacing w:after="0" w:line="240" w:lineRule="auto"/>
              <w:jc w:val="left"/>
              <w:rPr>
                <w:rFonts w:ascii="Calibri" w:eastAsia="Times New Roman" w:hAnsi="Calibri" w:cs="Calibri"/>
                <w:color w:val="000000"/>
                <w:lang w:eastAsia="en-GB"/>
              </w:rPr>
              <w:pPrChange w:id="1025" w:author="Annie Herbert" w:date="2021-11-17T13:12:00Z">
                <w:pPr>
                  <w:spacing w:after="0" w:line="240" w:lineRule="auto"/>
                </w:pPr>
              </w:pPrChange>
            </w:pPr>
          </w:p>
        </w:tc>
        <w:tc>
          <w:tcPr>
            <w:tcW w:w="986" w:type="pct"/>
            <w:tcBorders>
              <w:left w:val="nil"/>
              <w:right w:val="single" w:sz="8" w:space="0" w:color="auto"/>
            </w:tcBorders>
            <w:shd w:val="clear" w:color="auto" w:fill="auto"/>
            <w:vAlign w:val="center"/>
            <w:hideMark/>
            <w:tcPrChange w:id="1026" w:author="Annie Herbert" w:date="2021-11-17T13:12:00Z">
              <w:tcPr>
                <w:tcW w:w="986" w:type="pct"/>
                <w:gridSpan w:val="3"/>
                <w:tcBorders>
                  <w:left w:val="nil"/>
                  <w:right w:val="single" w:sz="8" w:space="0" w:color="auto"/>
                </w:tcBorders>
                <w:shd w:val="clear" w:color="auto" w:fill="auto"/>
                <w:vAlign w:val="center"/>
                <w:hideMark/>
              </w:tcPr>
            </w:tcPrChange>
          </w:tcPr>
          <w:p w14:paraId="51DE6E92"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2</w:t>
            </w:r>
          </w:p>
        </w:tc>
        <w:tc>
          <w:tcPr>
            <w:tcW w:w="666" w:type="pct"/>
            <w:tcBorders>
              <w:left w:val="nil"/>
              <w:right w:val="single" w:sz="8" w:space="0" w:color="auto"/>
            </w:tcBorders>
            <w:shd w:val="clear" w:color="auto" w:fill="auto"/>
            <w:vAlign w:val="center"/>
            <w:hideMark/>
            <w:tcPrChange w:id="1027" w:author="Annie Herbert" w:date="2021-11-17T13:12:00Z">
              <w:tcPr>
                <w:tcW w:w="666" w:type="pct"/>
                <w:gridSpan w:val="3"/>
                <w:tcBorders>
                  <w:left w:val="nil"/>
                  <w:right w:val="single" w:sz="8" w:space="0" w:color="auto"/>
                </w:tcBorders>
                <w:shd w:val="clear" w:color="auto" w:fill="auto"/>
                <w:vAlign w:val="center"/>
                <w:hideMark/>
              </w:tcPr>
            </w:tcPrChange>
          </w:tcPr>
          <w:p w14:paraId="030999B4"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27</w:t>
            </w:r>
          </w:p>
        </w:tc>
        <w:tc>
          <w:tcPr>
            <w:tcW w:w="861" w:type="pct"/>
            <w:tcBorders>
              <w:left w:val="nil"/>
              <w:right w:val="single" w:sz="8" w:space="0" w:color="auto"/>
            </w:tcBorders>
            <w:shd w:val="clear" w:color="auto" w:fill="auto"/>
            <w:vAlign w:val="center"/>
            <w:hideMark/>
            <w:tcPrChange w:id="1028" w:author="Annie Herbert" w:date="2021-11-17T13:12:00Z">
              <w:tcPr>
                <w:tcW w:w="861" w:type="pct"/>
                <w:gridSpan w:val="3"/>
                <w:tcBorders>
                  <w:left w:val="nil"/>
                  <w:right w:val="single" w:sz="8" w:space="0" w:color="auto"/>
                </w:tcBorders>
                <w:shd w:val="clear" w:color="auto" w:fill="auto"/>
                <w:vAlign w:val="center"/>
                <w:hideMark/>
              </w:tcPr>
            </w:tcPrChange>
          </w:tcPr>
          <w:p w14:paraId="225A482A"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(-13, 85)</w:t>
            </w:r>
          </w:p>
        </w:tc>
        <w:tc>
          <w:tcPr>
            <w:tcW w:w="861" w:type="pct"/>
            <w:tcBorders>
              <w:left w:val="nil"/>
              <w:right w:val="single" w:sz="8" w:space="0" w:color="auto"/>
            </w:tcBorders>
            <w:vAlign w:val="center"/>
            <w:tcPrChange w:id="1029" w:author="Annie Herbert" w:date="2021-11-17T13:12:00Z">
              <w:tcPr>
                <w:tcW w:w="861" w:type="pct"/>
                <w:gridSpan w:val="3"/>
                <w:tcBorders>
                  <w:left w:val="nil"/>
                  <w:right w:val="single" w:sz="8" w:space="0" w:color="auto"/>
                </w:tcBorders>
                <w:vAlign w:val="center"/>
              </w:tcPr>
            </w:tcPrChange>
          </w:tcPr>
          <w:p w14:paraId="58DBB7DC" w14:textId="1EBD6AA8"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-8</w:t>
            </w:r>
          </w:p>
        </w:tc>
        <w:tc>
          <w:tcPr>
            <w:tcW w:w="861" w:type="pct"/>
            <w:tcBorders>
              <w:left w:val="nil"/>
              <w:right w:val="single" w:sz="8" w:space="0" w:color="auto"/>
            </w:tcBorders>
            <w:vAlign w:val="center"/>
            <w:tcPrChange w:id="1030" w:author="Annie Herbert" w:date="2021-11-17T13:12:00Z">
              <w:tcPr>
                <w:tcW w:w="861" w:type="pct"/>
                <w:gridSpan w:val="2"/>
                <w:tcBorders>
                  <w:left w:val="nil"/>
                  <w:right w:val="single" w:sz="8" w:space="0" w:color="auto"/>
                </w:tcBorders>
                <w:vAlign w:val="center"/>
              </w:tcPr>
            </w:tcPrChange>
          </w:tcPr>
          <w:p w14:paraId="00295B00" w14:textId="63B164FA"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(-55, 88)</w:t>
            </w:r>
          </w:p>
        </w:tc>
      </w:tr>
      <w:tr w:rsidR="00546217" w:rsidRPr="00111A01" w14:paraId="10ED577B" w14:textId="7650A851" w:rsidTr="00546217">
        <w:tblPrEx>
          <w:tblW w:w="5259" w:type="pct"/>
          <w:tblPrExChange w:id="1031" w:author="Annie Herbert" w:date="2021-11-17T13:12:00Z">
            <w:tblPrEx>
              <w:tblW w:w="5259" w:type="pct"/>
            </w:tblPrEx>
          </w:tblPrExChange>
        </w:tblPrEx>
        <w:trPr>
          <w:trHeight w:val="300"/>
          <w:trPrChange w:id="1032" w:author="Annie Herbert" w:date="2021-11-17T13:12:00Z">
            <w:trPr>
              <w:gridAfter w:val="0"/>
              <w:trHeight w:val="300"/>
            </w:trPr>
          </w:trPrChange>
        </w:trPr>
        <w:tc>
          <w:tcPr>
            <w:tcW w:w="764" w:type="pct"/>
            <w:vMerge/>
            <w:tcBorders>
              <w:left w:val="single" w:sz="8" w:space="0" w:color="auto"/>
              <w:right w:val="single" w:sz="8" w:space="0" w:color="auto"/>
            </w:tcBorders>
            <w:shd w:val="clear" w:color="auto" w:fill="auto"/>
            <w:hideMark/>
            <w:tcPrChange w:id="1033" w:author="Annie Herbert" w:date="2021-11-17T13:12:00Z">
              <w:tcPr>
                <w:tcW w:w="764" w:type="pct"/>
                <w:gridSpan w:val="3"/>
                <w:vMerge/>
                <w:tcBorders>
                  <w:left w:val="single" w:sz="8" w:space="0" w:color="auto"/>
                  <w:right w:val="single" w:sz="8" w:space="0" w:color="auto"/>
                </w:tcBorders>
                <w:shd w:val="clear" w:color="auto" w:fill="auto"/>
                <w:vAlign w:val="center"/>
                <w:hideMark/>
              </w:tcPr>
            </w:tcPrChange>
          </w:tcPr>
          <w:p w14:paraId="1B100000" w14:textId="55BA3D92" w:rsidR="00546217" w:rsidRPr="00111A01" w:rsidRDefault="00546217">
            <w:pPr>
              <w:spacing w:after="0" w:line="240" w:lineRule="auto"/>
              <w:jc w:val="left"/>
              <w:rPr>
                <w:rFonts w:ascii="Calibri" w:eastAsia="Times New Roman" w:hAnsi="Calibri" w:cs="Calibri"/>
                <w:color w:val="000000"/>
                <w:lang w:eastAsia="en-GB"/>
              </w:rPr>
              <w:pPrChange w:id="1034" w:author="Annie Herbert" w:date="2021-11-17T13:12:00Z">
                <w:pPr>
                  <w:spacing w:after="0" w:line="240" w:lineRule="auto"/>
                </w:pPr>
              </w:pPrChange>
            </w:pPr>
          </w:p>
        </w:tc>
        <w:tc>
          <w:tcPr>
            <w:tcW w:w="986" w:type="pct"/>
            <w:tcBorders>
              <w:left w:val="nil"/>
              <w:right w:val="single" w:sz="8" w:space="0" w:color="auto"/>
            </w:tcBorders>
            <w:shd w:val="clear" w:color="auto" w:fill="auto"/>
            <w:vAlign w:val="center"/>
            <w:hideMark/>
            <w:tcPrChange w:id="1035" w:author="Annie Herbert" w:date="2021-11-17T13:12:00Z">
              <w:tcPr>
                <w:tcW w:w="986" w:type="pct"/>
                <w:gridSpan w:val="3"/>
                <w:tcBorders>
                  <w:left w:val="nil"/>
                  <w:right w:val="single" w:sz="8" w:space="0" w:color="auto"/>
                </w:tcBorders>
                <w:shd w:val="clear" w:color="auto" w:fill="auto"/>
                <w:vAlign w:val="center"/>
                <w:hideMark/>
              </w:tcPr>
            </w:tcPrChange>
          </w:tcPr>
          <w:p w14:paraId="4FDCBE44"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3</w:t>
            </w:r>
          </w:p>
        </w:tc>
        <w:tc>
          <w:tcPr>
            <w:tcW w:w="666" w:type="pct"/>
            <w:tcBorders>
              <w:left w:val="nil"/>
              <w:right w:val="single" w:sz="8" w:space="0" w:color="auto"/>
            </w:tcBorders>
            <w:shd w:val="clear" w:color="auto" w:fill="auto"/>
            <w:vAlign w:val="center"/>
            <w:hideMark/>
            <w:tcPrChange w:id="1036" w:author="Annie Herbert" w:date="2021-11-17T13:12:00Z">
              <w:tcPr>
                <w:tcW w:w="666" w:type="pct"/>
                <w:gridSpan w:val="3"/>
                <w:tcBorders>
                  <w:left w:val="nil"/>
                  <w:right w:val="single" w:sz="8" w:space="0" w:color="auto"/>
                </w:tcBorders>
                <w:shd w:val="clear" w:color="auto" w:fill="auto"/>
                <w:vAlign w:val="center"/>
                <w:hideMark/>
              </w:tcPr>
            </w:tcPrChange>
          </w:tcPr>
          <w:p w14:paraId="522F2A2E"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31</w:t>
            </w:r>
          </w:p>
        </w:tc>
        <w:tc>
          <w:tcPr>
            <w:tcW w:w="861" w:type="pct"/>
            <w:tcBorders>
              <w:left w:val="nil"/>
              <w:right w:val="single" w:sz="8" w:space="0" w:color="auto"/>
            </w:tcBorders>
            <w:shd w:val="clear" w:color="auto" w:fill="auto"/>
            <w:vAlign w:val="center"/>
            <w:hideMark/>
            <w:tcPrChange w:id="1037" w:author="Annie Herbert" w:date="2021-11-17T13:12:00Z">
              <w:tcPr>
                <w:tcW w:w="861" w:type="pct"/>
                <w:gridSpan w:val="3"/>
                <w:tcBorders>
                  <w:left w:val="nil"/>
                  <w:right w:val="single" w:sz="8" w:space="0" w:color="auto"/>
                </w:tcBorders>
                <w:shd w:val="clear" w:color="auto" w:fill="auto"/>
                <w:vAlign w:val="center"/>
                <w:hideMark/>
              </w:tcPr>
            </w:tcPrChange>
          </w:tcPr>
          <w:p w14:paraId="7672106F"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(-29, 143)</w:t>
            </w:r>
          </w:p>
        </w:tc>
        <w:tc>
          <w:tcPr>
            <w:tcW w:w="861" w:type="pct"/>
            <w:tcBorders>
              <w:left w:val="nil"/>
              <w:right w:val="single" w:sz="8" w:space="0" w:color="auto"/>
            </w:tcBorders>
            <w:vAlign w:val="center"/>
            <w:tcPrChange w:id="1038" w:author="Annie Herbert" w:date="2021-11-17T13:12:00Z">
              <w:tcPr>
                <w:tcW w:w="861" w:type="pct"/>
                <w:gridSpan w:val="3"/>
                <w:tcBorders>
                  <w:left w:val="nil"/>
                  <w:right w:val="single" w:sz="8" w:space="0" w:color="auto"/>
                </w:tcBorders>
                <w:vAlign w:val="center"/>
              </w:tcPr>
            </w:tcPrChange>
          </w:tcPr>
          <w:p w14:paraId="0F562E2E" w14:textId="277BC2A2"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44</w:t>
            </w:r>
          </w:p>
        </w:tc>
        <w:tc>
          <w:tcPr>
            <w:tcW w:w="861" w:type="pct"/>
            <w:tcBorders>
              <w:left w:val="nil"/>
              <w:right w:val="single" w:sz="8" w:space="0" w:color="auto"/>
            </w:tcBorders>
            <w:vAlign w:val="center"/>
            <w:tcPrChange w:id="1039" w:author="Annie Herbert" w:date="2021-11-17T13:12:00Z">
              <w:tcPr>
                <w:tcW w:w="861" w:type="pct"/>
                <w:gridSpan w:val="2"/>
                <w:tcBorders>
                  <w:left w:val="nil"/>
                  <w:right w:val="single" w:sz="8" w:space="0" w:color="auto"/>
                </w:tcBorders>
                <w:vAlign w:val="center"/>
              </w:tcPr>
            </w:tcPrChange>
          </w:tcPr>
          <w:p w14:paraId="78364CD6" w14:textId="51E68556"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(21, 72)</w:t>
            </w:r>
          </w:p>
        </w:tc>
      </w:tr>
      <w:tr w:rsidR="00546217" w:rsidRPr="00111A01" w14:paraId="4F038DB8" w14:textId="12849EE4" w:rsidTr="00546217">
        <w:tblPrEx>
          <w:tblW w:w="5259" w:type="pct"/>
          <w:tblPrExChange w:id="1040" w:author="Annie Herbert" w:date="2021-11-17T13:12:00Z">
            <w:tblPrEx>
              <w:tblW w:w="5259" w:type="pct"/>
            </w:tblPrEx>
          </w:tblPrExChange>
        </w:tblPrEx>
        <w:trPr>
          <w:trHeight w:val="300"/>
          <w:trPrChange w:id="1041" w:author="Annie Herbert" w:date="2021-11-17T13:12:00Z">
            <w:trPr>
              <w:gridAfter w:val="0"/>
              <w:trHeight w:val="300"/>
            </w:trPr>
          </w:trPrChange>
        </w:trPr>
        <w:tc>
          <w:tcPr>
            <w:tcW w:w="764" w:type="pct"/>
            <w:vMerge/>
            <w:tcBorders>
              <w:left w:val="single" w:sz="8" w:space="0" w:color="auto"/>
              <w:bottom w:val="single" w:sz="8" w:space="0" w:color="auto"/>
              <w:right w:val="single" w:sz="8" w:space="0" w:color="auto"/>
            </w:tcBorders>
            <w:shd w:val="clear" w:color="auto" w:fill="auto"/>
            <w:hideMark/>
            <w:tcPrChange w:id="1042" w:author="Annie Herbert" w:date="2021-11-17T13:12:00Z">
              <w:tcPr>
                <w:tcW w:w="764" w:type="pct"/>
                <w:gridSpan w:val="3"/>
                <w:vMerge/>
                <w:tcBorders>
                  <w:left w:val="single" w:sz="8" w:space="0" w:color="auto"/>
                  <w:bottom w:val="single" w:sz="8" w:space="0" w:color="auto"/>
                  <w:right w:val="single" w:sz="8" w:space="0" w:color="auto"/>
                </w:tcBorders>
                <w:shd w:val="clear" w:color="auto" w:fill="auto"/>
                <w:vAlign w:val="center"/>
                <w:hideMark/>
              </w:tcPr>
            </w:tcPrChange>
          </w:tcPr>
          <w:p w14:paraId="7C41C58C" w14:textId="1A2536A9" w:rsidR="00546217" w:rsidRPr="00111A01" w:rsidRDefault="00546217">
            <w:pPr>
              <w:spacing w:after="0" w:line="240" w:lineRule="auto"/>
              <w:jc w:val="left"/>
              <w:rPr>
                <w:rFonts w:ascii="Calibri" w:eastAsia="Times New Roman" w:hAnsi="Calibri" w:cs="Calibri"/>
                <w:color w:val="000000"/>
                <w:lang w:eastAsia="en-GB"/>
              </w:rPr>
              <w:pPrChange w:id="1043" w:author="Annie Herbert" w:date="2021-11-17T13:12:00Z">
                <w:pPr>
                  <w:spacing w:after="0" w:line="240" w:lineRule="auto"/>
                </w:pPr>
              </w:pPrChange>
            </w:pPr>
          </w:p>
        </w:tc>
        <w:tc>
          <w:tcPr>
            <w:tcW w:w="986" w:type="pct"/>
            <w:tcBorders>
              <w:left w:val="nil"/>
              <w:bottom w:val="single" w:sz="8" w:space="0" w:color="auto"/>
              <w:right w:val="single" w:sz="8" w:space="0" w:color="auto"/>
            </w:tcBorders>
            <w:shd w:val="clear" w:color="auto" w:fill="auto"/>
            <w:vAlign w:val="center"/>
            <w:hideMark/>
            <w:tcPrChange w:id="1044" w:author="Annie Herbert" w:date="2021-11-17T13:12:00Z">
              <w:tcPr>
                <w:tcW w:w="986" w:type="pct"/>
                <w:gridSpan w:val="3"/>
                <w:tcBorders>
                  <w:left w:val="nil"/>
                  <w:bottom w:val="single" w:sz="8" w:space="0" w:color="auto"/>
                  <w:right w:val="single" w:sz="8" w:space="0" w:color="auto"/>
                </w:tcBorders>
                <w:shd w:val="clear" w:color="auto" w:fill="auto"/>
                <w:vAlign w:val="center"/>
                <w:hideMark/>
              </w:tcPr>
            </w:tcPrChange>
          </w:tcPr>
          <w:p w14:paraId="02449116"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 </w:t>
            </w:r>
          </w:p>
        </w:tc>
        <w:tc>
          <w:tcPr>
            <w:tcW w:w="666" w:type="pct"/>
            <w:tcBorders>
              <w:left w:val="nil"/>
              <w:bottom w:val="single" w:sz="8" w:space="0" w:color="auto"/>
              <w:right w:val="single" w:sz="8" w:space="0" w:color="auto"/>
            </w:tcBorders>
            <w:shd w:val="clear" w:color="auto" w:fill="auto"/>
            <w:vAlign w:val="center"/>
            <w:hideMark/>
            <w:tcPrChange w:id="1045" w:author="Annie Herbert" w:date="2021-11-17T13:12:00Z">
              <w:tcPr>
                <w:tcW w:w="666" w:type="pct"/>
                <w:gridSpan w:val="3"/>
                <w:tcBorders>
                  <w:left w:val="nil"/>
                  <w:bottom w:val="single" w:sz="8" w:space="0" w:color="auto"/>
                  <w:right w:val="single" w:sz="8" w:space="0" w:color="auto"/>
                </w:tcBorders>
                <w:shd w:val="clear" w:color="auto" w:fill="auto"/>
                <w:vAlign w:val="center"/>
                <w:hideMark/>
              </w:tcPr>
            </w:tcPrChange>
          </w:tcPr>
          <w:p w14:paraId="59A66048"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 </w:t>
            </w:r>
          </w:p>
        </w:tc>
        <w:tc>
          <w:tcPr>
            <w:tcW w:w="861" w:type="pct"/>
            <w:tcBorders>
              <w:left w:val="nil"/>
              <w:bottom w:val="single" w:sz="8" w:space="0" w:color="auto"/>
              <w:right w:val="single" w:sz="8" w:space="0" w:color="auto"/>
            </w:tcBorders>
            <w:shd w:val="clear" w:color="auto" w:fill="auto"/>
            <w:vAlign w:val="center"/>
            <w:hideMark/>
            <w:tcPrChange w:id="1046" w:author="Annie Herbert" w:date="2021-11-17T13:12:00Z">
              <w:tcPr>
                <w:tcW w:w="861" w:type="pct"/>
                <w:gridSpan w:val="3"/>
                <w:tcBorders>
                  <w:left w:val="nil"/>
                  <w:bottom w:val="single" w:sz="8" w:space="0" w:color="auto"/>
                  <w:right w:val="single" w:sz="8" w:space="0" w:color="auto"/>
                </w:tcBorders>
                <w:shd w:val="clear" w:color="auto" w:fill="auto"/>
                <w:vAlign w:val="center"/>
                <w:hideMark/>
              </w:tcPr>
            </w:tcPrChange>
          </w:tcPr>
          <w:p w14:paraId="5EC88E2F"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 </w:t>
            </w:r>
          </w:p>
        </w:tc>
        <w:tc>
          <w:tcPr>
            <w:tcW w:w="861" w:type="pct"/>
            <w:tcBorders>
              <w:left w:val="nil"/>
              <w:bottom w:val="single" w:sz="8" w:space="0" w:color="auto"/>
              <w:right w:val="single" w:sz="8" w:space="0" w:color="auto"/>
            </w:tcBorders>
            <w:vAlign w:val="center"/>
            <w:tcPrChange w:id="1047" w:author="Annie Herbert" w:date="2021-11-17T13:12:00Z">
              <w:tcPr>
                <w:tcW w:w="861" w:type="pct"/>
                <w:gridSpan w:val="3"/>
                <w:tcBorders>
                  <w:left w:val="nil"/>
                  <w:bottom w:val="single" w:sz="8" w:space="0" w:color="auto"/>
                  <w:right w:val="single" w:sz="8" w:space="0" w:color="auto"/>
                </w:tcBorders>
                <w:vAlign w:val="center"/>
              </w:tcPr>
            </w:tcPrChange>
          </w:tcPr>
          <w:p w14:paraId="04D04F3F" w14:textId="13960ED5"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 </w:t>
            </w:r>
          </w:p>
        </w:tc>
        <w:tc>
          <w:tcPr>
            <w:tcW w:w="861" w:type="pct"/>
            <w:tcBorders>
              <w:left w:val="nil"/>
              <w:bottom w:val="single" w:sz="8" w:space="0" w:color="auto"/>
              <w:right w:val="single" w:sz="8" w:space="0" w:color="auto"/>
            </w:tcBorders>
            <w:vAlign w:val="center"/>
            <w:tcPrChange w:id="1048" w:author="Annie Herbert" w:date="2021-11-17T13:12:00Z">
              <w:tcPr>
                <w:tcW w:w="861" w:type="pct"/>
                <w:gridSpan w:val="2"/>
                <w:tcBorders>
                  <w:left w:val="nil"/>
                  <w:bottom w:val="single" w:sz="8" w:space="0" w:color="auto"/>
                  <w:right w:val="single" w:sz="8" w:space="0" w:color="auto"/>
                </w:tcBorders>
                <w:vAlign w:val="center"/>
              </w:tcPr>
            </w:tcPrChange>
          </w:tcPr>
          <w:p w14:paraId="467CE320" w14:textId="7EC3CC01"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 </w:t>
            </w:r>
          </w:p>
        </w:tc>
      </w:tr>
      <w:tr w:rsidR="00546217" w:rsidRPr="00111A01" w14:paraId="6F86044D" w14:textId="22524841" w:rsidTr="00546217">
        <w:tblPrEx>
          <w:tblW w:w="5259" w:type="pct"/>
          <w:tblPrExChange w:id="1049" w:author="Annie Herbert" w:date="2021-11-17T13:12:00Z">
            <w:tblPrEx>
              <w:tblW w:w="5259" w:type="pct"/>
            </w:tblPrEx>
          </w:tblPrExChange>
        </w:tblPrEx>
        <w:trPr>
          <w:trHeight w:val="300"/>
          <w:trPrChange w:id="1050" w:author="Annie Herbert" w:date="2021-11-17T13:12:00Z">
            <w:trPr>
              <w:gridAfter w:val="0"/>
              <w:trHeight w:val="300"/>
            </w:trPr>
          </w:trPrChange>
        </w:trPr>
        <w:tc>
          <w:tcPr>
            <w:tcW w:w="764" w:type="pct"/>
            <w:vMerge w:val="restart"/>
            <w:tcBorders>
              <w:top w:val="single" w:sz="8" w:space="0" w:color="auto"/>
              <w:left w:val="single" w:sz="8" w:space="0" w:color="auto"/>
              <w:right w:val="single" w:sz="8" w:space="0" w:color="auto"/>
            </w:tcBorders>
            <w:shd w:val="clear" w:color="auto" w:fill="auto"/>
            <w:hideMark/>
            <w:tcPrChange w:id="1051" w:author="Annie Herbert" w:date="2021-11-17T13:12:00Z">
              <w:tcPr>
                <w:tcW w:w="764" w:type="pct"/>
                <w:gridSpan w:val="3"/>
                <w:vMerge w:val="restart"/>
                <w:tcBorders>
                  <w:top w:val="single" w:sz="8" w:space="0" w:color="auto"/>
                  <w:left w:val="single" w:sz="8" w:space="0" w:color="auto"/>
                  <w:right w:val="single" w:sz="8" w:space="0" w:color="auto"/>
                </w:tcBorders>
                <w:shd w:val="clear" w:color="auto" w:fill="auto"/>
                <w:vAlign w:val="center"/>
                <w:hideMark/>
              </w:tcPr>
            </w:tcPrChange>
          </w:tcPr>
          <w:p w14:paraId="4EAFD26A" w14:textId="1848ADCA" w:rsidR="00546217" w:rsidRPr="00111A01" w:rsidDel="00546217" w:rsidRDefault="00546217">
            <w:pPr>
              <w:spacing w:after="0" w:line="240" w:lineRule="auto"/>
              <w:jc w:val="left"/>
              <w:rPr>
                <w:del w:id="1052" w:author="Annie Herbert" w:date="2021-11-17T13:11:00Z"/>
                <w:rFonts w:ascii="Calibri" w:eastAsia="Times New Roman" w:hAnsi="Calibri" w:cs="Calibri"/>
                <w:color w:val="000000"/>
                <w:lang w:eastAsia="en-GB"/>
              </w:rPr>
              <w:pPrChange w:id="1053" w:author="Annie Herbert" w:date="2021-11-17T13:12:00Z">
                <w:pPr>
                  <w:spacing w:after="0" w:line="240" w:lineRule="auto"/>
                </w:pPr>
              </w:pPrChange>
            </w:pPr>
            <w:r w:rsidRPr="00111A01">
              <w:rPr>
                <w:rFonts w:ascii="Calibri" w:eastAsia="Times New Roman" w:hAnsi="Calibri" w:cs="Calibri"/>
                <w:color w:val="000000"/>
                <w:lang w:eastAsia="en-GB"/>
              </w:rPr>
              <w:t>4 (IPTW)</w:t>
            </w:r>
          </w:p>
          <w:p w14:paraId="650BF19E" w14:textId="18F68821" w:rsidR="00546217" w:rsidRPr="00111A01" w:rsidDel="00546217" w:rsidRDefault="00546217">
            <w:pPr>
              <w:spacing w:after="0" w:line="240" w:lineRule="auto"/>
              <w:jc w:val="left"/>
              <w:rPr>
                <w:del w:id="1054" w:author="Annie Herbert" w:date="2021-11-17T13:11:00Z"/>
                <w:rFonts w:ascii="Calibri" w:eastAsia="Times New Roman" w:hAnsi="Calibri" w:cs="Calibri"/>
                <w:color w:val="000000"/>
                <w:lang w:eastAsia="en-GB"/>
              </w:rPr>
              <w:pPrChange w:id="1055" w:author="Annie Herbert" w:date="2021-11-17T13:12:00Z">
                <w:pPr>
                  <w:spacing w:after="0" w:line="240" w:lineRule="auto"/>
                </w:pPr>
              </w:pPrChange>
            </w:pPr>
            <w:del w:id="1056" w:author="Annie Herbert" w:date="2021-11-17T13:11:00Z">
              <w:r w:rsidRPr="00111A01" w:rsidDel="00546217">
                <w:rPr>
                  <w:rFonts w:ascii="Calibri" w:eastAsia="Times New Roman" w:hAnsi="Calibri" w:cs="Calibri"/>
                  <w:color w:val="000000"/>
                  <w:lang w:eastAsia="en-GB"/>
                </w:rPr>
                <w:delText> </w:delText>
              </w:r>
            </w:del>
          </w:p>
          <w:p w14:paraId="5660B438" w14:textId="7D432D98" w:rsidR="00546217" w:rsidRPr="00111A01" w:rsidRDefault="00546217">
            <w:pPr>
              <w:spacing w:after="0" w:line="240" w:lineRule="auto"/>
              <w:jc w:val="left"/>
              <w:rPr>
                <w:rFonts w:ascii="Calibri" w:eastAsia="Times New Roman" w:hAnsi="Calibri" w:cs="Calibri"/>
                <w:color w:val="000000"/>
                <w:lang w:eastAsia="en-GB"/>
              </w:rPr>
              <w:pPrChange w:id="1057" w:author="Annie Herbert" w:date="2021-11-17T13:12:00Z">
                <w:pPr>
                  <w:spacing w:after="0" w:line="240" w:lineRule="auto"/>
                </w:pPr>
              </w:pPrChange>
            </w:pPr>
            <w:r w:rsidRPr="00111A01">
              <w:rPr>
                <w:rFonts w:ascii="Calibri" w:eastAsia="Times New Roman" w:hAnsi="Calibri" w:cs="Calibri"/>
                <w:color w:val="000000"/>
                <w:lang w:eastAsia="en-GB"/>
              </w:rPr>
              <w:t> </w:t>
            </w:r>
          </w:p>
        </w:tc>
        <w:tc>
          <w:tcPr>
            <w:tcW w:w="986" w:type="pct"/>
            <w:tcBorders>
              <w:top w:val="single" w:sz="8" w:space="0" w:color="auto"/>
              <w:left w:val="nil"/>
              <w:right w:val="single" w:sz="8" w:space="0" w:color="auto"/>
            </w:tcBorders>
            <w:shd w:val="clear" w:color="auto" w:fill="auto"/>
            <w:vAlign w:val="center"/>
            <w:hideMark/>
            <w:tcPrChange w:id="1058" w:author="Annie Herbert" w:date="2021-11-17T13:12:00Z">
              <w:tcPr>
                <w:tcW w:w="986" w:type="pct"/>
                <w:gridSpan w:val="3"/>
                <w:tcBorders>
                  <w:top w:val="single" w:sz="8" w:space="0" w:color="auto"/>
                  <w:left w:val="nil"/>
                  <w:right w:val="single" w:sz="8" w:space="0" w:color="auto"/>
                </w:tcBorders>
                <w:shd w:val="clear" w:color="auto" w:fill="auto"/>
                <w:vAlign w:val="center"/>
                <w:hideMark/>
              </w:tcPr>
            </w:tcPrChange>
          </w:tcPr>
          <w:p w14:paraId="56EEA328"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1</w:t>
            </w:r>
          </w:p>
        </w:tc>
        <w:tc>
          <w:tcPr>
            <w:tcW w:w="666" w:type="pct"/>
            <w:tcBorders>
              <w:top w:val="single" w:sz="8" w:space="0" w:color="auto"/>
              <w:left w:val="nil"/>
              <w:right w:val="single" w:sz="8" w:space="0" w:color="auto"/>
            </w:tcBorders>
            <w:shd w:val="clear" w:color="auto" w:fill="auto"/>
            <w:vAlign w:val="center"/>
            <w:hideMark/>
            <w:tcPrChange w:id="1059" w:author="Annie Herbert" w:date="2021-11-17T13:12:00Z">
              <w:tcPr>
                <w:tcW w:w="666" w:type="pct"/>
                <w:gridSpan w:val="3"/>
                <w:tcBorders>
                  <w:top w:val="single" w:sz="8" w:space="0" w:color="auto"/>
                  <w:left w:val="nil"/>
                  <w:right w:val="single" w:sz="8" w:space="0" w:color="auto"/>
                </w:tcBorders>
                <w:shd w:val="clear" w:color="auto" w:fill="auto"/>
                <w:vAlign w:val="center"/>
                <w:hideMark/>
              </w:tcPr>
            </w:tcPrChange>
          </w:tcPr>
          <w:p w14:paraId="03283128"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33</w:t>
            </w:r>
          </w:p>
        </w:tc>
        <w:tc>
          <w:tcPr>
            <w:tcW w:w="861" w:type="pct"/>
            <w:tcBorders>
              <w:top w:val="single" w:sz="8" w:space="0" w:color="auto"/>
              <w:left w:val="nil"/>
              <w:right w:val="single" w:sz="8" w:space="0" w:color="auto"/>
            </w:tcBorders>
            <w:shd w:val="clear" w:color="auto" w:fill="auto"/>
            <w:vAlign w:val="center"/>
            <w:hideMark/>
            <w:tcPrChange w:id="1060" w:author="Annie Herbert" w:date="2021-11-17T13:12:00Z">
              <w:tcPr>
                <w:tcW w:w="861" w:type="pct"/>
                <w:gridSpan w:val="3"/>
                <w:tcBorders>
                  <w:top w:val="single" w:sz="8" w:space="0" w:color="auto"/>
                  <w:left w:val="nil"/>
                  <w:right w:val="single" w:sz="8" w:space="0" w:color="auto"/>
                </w:tcBorders>
                <w:shd w:val="clear" w:color="auto" w:fill="auto"/>
                <w:vAlign w:val="center"/>
                <w:hideMark/>
              </w:tcPr>
            </w:tcPrChange>
          </w:tcPr>
          <w:p w14:paraId="37F28FDE"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(2, 73)</w:t>
            </w:r>
          </w:p>
        </w:tc>
        <w:tc>
          <w:tcPr>
            <w:tcW w:w="861" w:type="pct"/>
            <w:tcBorders>
              <w:top w:val="single" w:sz="8" w:space="0" w:color="auto"/>
              <w:left w:val="nil"/>
              <w:right w:val="single" w:sz="8" w:space="0" w:color="auto"/>
            </w:tcBorders>
            <w:vAlign w:val="center"/>
            <w:tcPrChange w:id="1061" w:author="Annie Herbert" w:date="2021-11-17T13:12:00Z">
              <w:tcPr>
                <w:tcW w:w="861" w:type="pct"/>
                <w:gridSpan w:val="3"/>
                <w:tcBorders>
                  <w:top w:val="single" w:sz="8" w:space="0" w:color="auto"/>
                  <w:left w:val="nil"/>
                  <w:right w:val="single" w:sz="8" w:space="0" w:color="auto"/>
                </w:tcBorders>
                <w:vAlign w:val="center"/>
              </w:tcPr>
            </w:tcPrChange>
          </w:tcPr>
          <w:p w14:paraId="49AAA1A1" w14:textId="38763F45"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-3</w:t>
            </w:r>
          </w:p>
        </w:tc>
        <w:tc>
          <w:tcPr>
            <w:tcW w:w="861" w:type="pct"/>
            <w:tcBorders>
              <w:top w:val="single" w:sz="8" w:space="0" w:color="auto"/>
              <w:left w:val="nil"/>
              <w:right w:val="single" w:sz="8" w:space="0" w:color="auto"/>
            </w:tcBorders>
            <w:vAlign w:val="center"/>
            <w:tcPrChange w:id="1062" w:author="Annie Herbert" w:date="2021-11-17T13:12:00Z">
              <w:tcPr>
                <w:tcW w:w="861" w:type="pct"/>
                <w:gridSpan w:val="2"/>
                <w:tcBorders>
                  <w:top w:val="single" w:sz="8" w:space="0" w:color="auto"/>
                  <w:left w:val="nil"/>
                  <w:right w:val="single" w:sz="8" w:space="0" w:color="auto"/>
                </w:tcBorders>
                <w:vAlign w:val="center"/>
              </w:tcPr>
            </w:tcPrChange>
          </w:tcPr>
          <w:p w14:paraId="32078A49" w14:textId="2B660C1D"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(-30, 34)</w:t>
            </w:r>
          </w:p>
        </w:tc>
      </w:tr>
      <w:tr w:rsidR="00546217" w:rsidRPr="00111A01" w14:paraId="6C103BB4" w14:textId="3233738B" w:rsidTr="000524D7">
        <w:trPr>
          <w:trHeight w:val="300"/>
        </w:trPr>
        <w:tc>
          <w:tcPr>
            <w:tcW w:w="764" w:type="pct"/>
            <w:vMerge/>
            <w:tcBorders>
              <w:left w:val="single" w:sz="8" w:space="0" w:color="auto"/>
              <w:right w:val="single" w:sz="8" w:space="0" w:color="auto"/>
            </w:tcBorders>
            <w:shd w:val="clear" w:color="auto" w:fill="auto"/>
            <w:vAlign w:val="center"/>
            <w:hideMark/>
          </w:tcPr>
          <w:p w14:paraId="035FE7DA" w14:textId="24438E1E" w:rsidR="00546217" w:rsidRPr="00111A01" w:rsidRDefault="00546217" w:rsidP="00F91BF7">
            <w:pPr>
              <w:spacing w:after="0" w:line="240" w:lineRule="auto"/>
              <w:rPr>
                <w:rFonts w:ascii="Calibri" w:eastAsia="Times New Roman" w:hAnsi="Calibri" w:cs="Calibri"/>
                <w:color w:val="000000"/>
                <w:lang w:eastAsia="en-GB"/>
              </w:rPr>
            </w:pPr>
          </w:p>
        </w:tc>
        <w:tc>
          <w:tcPr>
            <w:tcW w:w="986" w:type="pct"/>
            <w:tcBorders>
              <w:left w:val="nil"/>
              <w:right w:val="single" w:sz="8" w:space="0" w:color="auto"/>
            </w:tcBorders>
            <w:shd w:val="clear" w:color="auto" w:fill="auto"/>
            <w:vAlign w:val="center"/>
            <w:hideMark/>
          </w:tcPr>
          <w:p w14:paraId="114E3CA3"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2</w:t>
            </w:r>
          </w:p>
        </w:tc>
        <w:tc>
          <w:tcPr>
            <w:tcW w:w="666" w:type="pct"/>
            <w:tcBorders>
              <w:left w:val="nil"/>
              <w:right w:val="single" w:sz="8" w:space="0" w:color="auto"/>
            </w:tcBorders>
            <w:shd w:val="clear" w:color="auto" w:fill="auto"/>
            <w:vAlign w:val="center"/>
            <w:hideMark/>
          </w:tcPr>
          <w:p w14:paraId="612888AD"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30</w:t>
            </w:r>
          </w:p>
        </w:tc>
        <w:tc>
          <w:tcPr>
            <w:tcW w:w="861" w:type="pct"/>
            <w:tcBorders>
              <w:left w:val="nil"/>
              <w:right w:val="single" w:sz="8" w:space="0" w:color="auto"/>
            </w:tcBorders>
            <w:shd w:val="clear" w:color="auto" w:fill="auto"/>
            <w:vAlign w:val="center"/>
            <w:hideMark/>
          </w:tcPr>
          <w:p w14:paraId="6B10516A"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(-10, 87)</w:t>
            </w:r>
          </w:p>
        </w:tc>
        <w:tc>
          <w:tcPr>
            <w:tcW w:w="861" w:type="pct"/>
            <w:tcBorders>
              <w:left w:val="nil"/>
              <w:right w:val="single" w:sz="8" w:space="0" w:color="auto"/>
            </w:tcBorders>
            <w:vAlign w:val="center"/>
          </w:tcPr>
          <w:p w14:paraId="7AE45EA1" w14:textId="04EB8A68"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-28</w:t>
            </w:r>
          </w:p>
        </w:tc>
        <w:tc>
          <w:tcPr>
            <w:tcW w:w="861" w:type="pct"/>
            <w:tcBorders>
              <w:left w:val="nil"/>
              <w:right w:val="single" w:sz="8" w:space="0" w:color="auto"/>
            </w:tcBorders>
            <w:vAlign w:val="center"/>
          </w:tcPr>
          <w:p w14:paraId="260F3D1A" w14:textId="5B297166"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(-60, 29)</w:t>
            </w:r>
          </w:p>
        </w:tc>
      </w:tr>
      <w:tr w:rsidR="00546217" w:rsidRPr="00111A01" w14:paraId="2E3333AA" w14:textId="0970F3A0" w:rsidTr="000524D7">
        <w:trPr>
          <w:trHeight w:val="300"/>
        </w:trPr>
        <w:tc>
          <w:tcPr>
            <w:tcW w:w="764" w:type="pct"/>
            <w:vMerge/>
            <w:tcBorders>
              <w:left w:val="single" w:sz="8" w:space="0" w:color="auto"/>
              <w:right w:val="single" w:sz="8" w:space="0" w:color="auto"/>
            </w:tcBorders>
            <w:shd w:val="clear" w:color="auto" w:fill="auto"/>
            <w:vAlign w:val="center"/>
            <w:hideMark/>
          </w:tcPr>
          <w:p w14:paraId="45CF4D52" w14:textId="004ACFBA" w:rsidR="00546217" w:rsidRPr="00111A01" w:rsidRDefault="00546217" w:rsidP="00F91BF7">
            <w:pPr>
              <w:spacing w:after="0" w:line="240" w:lineRule="auto"/>
              <w:rPr>
                <w:rFonts w:ascii="Calibri" w:eastAsia="Times New Roman" w:hAnsi="Calibri" w:cs="Calibri"/>
                <w:color w:val="000000"/>
                <w:lang w:eastAsia="en-GB"/>
              </w:rPr>
            </w:pPr>
          </w:p>
        </w:tc>
        <w:tc>
          <w:tcPr>
            <w:tcW w:w="986" w:type="pct"/>
            <w:tcBorders>
              <w:left w:val="nil"/>
              <w:right w:val="single" w:sz="8" w:space="0" w:color="auto"/>
            </w:tcBorders>
            <w:shd w:val="clear" w:color="auto" w:fill="auto"/>
            <w:vAlign w:val="center"/>
            <w:hideMark/>
          </w:tcPr>
          <w:p w14:paraId="3CD6100A"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3</w:t>
            </w:r>
          </w:p>
        </w:tc>
        <w:tc>
          <w:tcPr>
            <w:tcW w:w="666" w:type="pct"/>
            <w:tcBorders>
              <w:left w:val="nil"/>
              <w:right w:val="single" w:sz="8" w:space="0" w:color="auto"/>
            </w:tcBorders>
            <w:shd w:val="clear" w:color="auto" w:fill="auto"/>
            <w:vAlign w:val="center"/>
            <w:hideMark/>
          </w:tcPr>
          <w:p w14:paraId="4757F0C1"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47</w:t>
            </w:r>
          </w:p>
        </w:tc>
        <w:tc>
          <w:tcPr>
            <w:tcW w:w="861" w:type="pct"/>
            <w:tcBorders>
              <w:left w:val="nil"/>
              <w:right w:val="single" w:sz="8" w:space="0" w:color="auto"/>
            </w:tcBorders>
            <w:shd w:val="clear" w:color="auto" w:fill="auto"/>
            <w:vAlign w:val="center"/>
            <w:hideMark/>
          </w:tcPr>
          <w:p w14:paraId="13BBFF06" w14:textId="77777777"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(-23, 182)</w:t>
            </w:r>
          </w:p>
        </w:tc>
        <w:tc>
          <w:tcPr>
            <w:tcW w:w="861" w:type="pct"/>
            <w:tcBorders>
              <w:left w:val="nil"/>
              <w:right w:val="single" w:sz="8" w:space="0" w:color="auto"/>
            </w:tcBorders>
            <w:vAlign w:val="center"/>
          </w:tcPr>
          <w:p w14:paraId="4D3EE670" w14:textId="5FF04A0B"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w:t>
            </w:r>
          </w:p>
        </w:tc>
        <w:tc>
          <w:tcPr>
            <w:tcW w:w="861" w:type="pct"/>
            <w:tcBorders>
              <w:left w:val="nil"/>
              <w:right w:val="single" w:sz="8" w:space="0" w:color="auto"/>
            </w:tcBorders>
            <w:vAlign w:val="center"/>
          </w:tcPr>
          <w:p w14:paraId="011B4210" w14:textId="205568BB" w:rsidR="00546217" w:rsidRPr="00111A01" w:rsidRDefault="00546217" w:rsidP="00F91BF7">
            <w:pPr>
              <w:spacing w:after="0" w:line="240" w:lineRule="auto"/>
              <w:rPr>
                <w:rFonts w:ascii="Calibri" w:eastAsia="Times New Roman" w:hAnsi="Calibri" w:cs="Calibri"/>
                <w:color w:val="000000"/>
                <w:lang w:eastAsia="en-GB"/>
              </w:rPr>
            </w:pPr>
            <w:r w:rsidRPr="00111A01">
              <w:rPr>
                <w:rFonts w:ascii="Calibri" w:eastAsia="Times New Roman" w:hAnsi="Calibri" w:cs="Calibri"/>
                <w:color w:val="000000"/>
                <w:lang w:eastAsia="en-GB"/>
              </w:rPr>
              <w:t>.</w:t>
            </w:r>
          </w:p>
        </w:tc>
      </w:tr>
      <w:tr w:rsidR="00546217" w:rsidRPr="00111A01" w14:paraId="112D097A" w14:textId="77777777" w:rsidTr="000524D7">
        <w:trPr>
          <w:trHeight w:val="300"/>
          <w:ins w:id="1063" w:author="Annie Herbert" w:date="2021-11-17T13:11:00Z"/>
        </w:trPr>
        <w:tc>
          <w:tcPr>
            <w:tcW w:w="764" w:type="pct"/>
            <w:vMerge/>
            <w:tcBorders>
              <w:left w:val="single" w:sz="8" w:space="0" w:color="auto"/>
              <w:bottom w:val="single" w:sz="8" w:space="0" w:color="auto"/>
              <w:right w:val="single" w:sz="8" w:space="0" w:color="auto"/>
            </w:tcBorders>
            <w:shd w:val="clear" w:color="auto" w:fill="auto"/>
            <w:vAlign w:val="center"/>
          </w:tcPr>
          <w:p w14:paraId="639F09B3" w14:textId="77777777" w:rsidR="00546217" w:rsidRPr="00111A01" w:rsidRDefault="00546217" w:rsidP="00F91BF7">
            <w:pPr>
              <w:spacing w:after="0" w:line="240" w:lineRule="auto"/>
              <w:rPr>
                <w:ins w:id="1064" w:author="Annie Herbert" w:date="2021-11-17T13:11:00Z"/>
                <w:rFonts w:ascii="Calibri" w:eastAsia="Times New Roman" w:hAnsi="Calibri" w:cs="Calibri"/>
                <w:color w:val="000000"/>
                <w:lang w:eastAsia="en-GB"/>
              </w:rPr>
            </w:pPr>
          </w:p>
        </w:tc>
        <w:tc>
          <w:tcPr>
            <w:tcW w:w="986" w:type="pct"/>
            <w:tcBorders>
              <w:left w:val="nil"/>
              <w:bottom w:val="single" w:sz="8" w:space="0" w:color="auto"/>
              <w:right w:val="single" w:sz="8" w:space="0" w:color="auto"/>
            </w:tcBorders>
            <w:shd w:val="clear" w:color="auto" w:fill="auto"/>
            <w:vAlign w:val="center"/>
          </w:tcPr>
          <w:p w14:paraId="67440D23" w14:textId="77777777" w:rsidR="00546217" w:rsidRPr="00111A01" w:rsidRDefault="00546217" w:rsidP="00F91BF7">
            <w:pPr>
              <w:spacing w:after="0" w:line="240" w:lineRule="auto"/>
              <w:rPr>
                <w:ins w:id="1065" w:author="Annie Herbert" w:date="2021-11-17T13:11:00Z"/>
                <w:rFonts w:ascii="Calibri" w:eastAsia="Times New Roman" w:hAnsi="Calibri" w:cs="Calibri"/>
                <w:color w:val="000000"/>
                <w:lang w:eastAsia="en-GB"/>
              </w:rPr>
            </w:pPr>
          </w:p>
        </w:tc>
        <w:tc>
          <w:tcPr>
            <w:tcW w:w="666" w:type="pct"/>
            <w:tcBorders>
              <w:left w:val="nil"/>
              <w:bottom w:val="single" w:sz="8" w:space="0" w:color="auto"/>
              <w:right w:val="single" w:sz="8" w:space="0" w:color="auto"/>
            </w:tcBorders>
            <w:shd w:val="clear" w:color="auto" w:fill="auto"/>
            <w:vAlign w:val="center"/>
          </w:tcPr>
          <w:p w14:paraId="38B8F43F" w14:textId="77777777" w:rsidR="00546217" w:rsidRPr="00111A01" w:rsidRDefault="00546217" w:rsidP="00F91BF7">
            <w:pPr>
              <w:spacing w:after="0" w:line="240" w:lineRule="auto"/>
              <w:rPr>
                <w:ins w:id="1066" w:author="Annie Herbert" w:date="2021-11-17T13:11:00Z"/>
                <w:rFonts w:ascii="Calibri" w:eastAsia="Times New Roman" w:hAnsi="Calibri" w:cs="Calibri"/>
                <w:color w:val="000000"/>
                <w:lang w:eastAsia="en-GB"/>
              </w:rPr>
            </w:pPr>
          </w:p>
        </w:tc>
        <w:tc>
          <w:tcPr>
            <w:tcW w:w="861" w:type="pct"/>
            <w:tcBorders>
              <w:left w:val="nil"/>
              <w:bottom w:val="single" w:sz="8" w:space="0" w:color="auto"/>
              <w:right w:val="single" w:sz="8" w:space="0" w:color="auto"/>
            </w:tcBorders>
            <w:shd w:val="clear" w:color="auto" w:fill="auto"/>
            <w:vAlign w:val="center"/>
          </w:tcPr>
          <w:p w14:paraId="2A7EEA62" w14:textId="77777777" w:rsidR="00546217" w:rsidRPr="00111A01" w:rsidRDefault="00546217" w:rsidP="00F91BF7">
            <w:pPr>
              <w:spacing w:after="0" w:line="240" w:lineRule="auto"/>
              <w:rPr>
                <w:ins w:id="1067" w:author="Annie Herbert" w:date="2021-11-17T13:11:00Z"/>
                <w:rFonts w:ascii="Calibri" w:eastAsia="Times New Roman" w:hAnsi="Calibri" w:cs="Calibri"/>
                <w:color w:val="000000"/>
                <w:lang w:eastAsia="en-GB"/>
              </w:rPr>
            </w:pPr>
          </w:p>
        </w:tc>
        <w:tc>
          <w:tcPr>
            <w:tcW w:w="861" w:type="pct"/>
            <w:tcBorders>
              <w:left w:val="nil"/>
              <w:bottom w:val="single" w:sz="8" w:space="0" w:color="auto"/>
              <w:right w:val="single" w:sz="8" w:space="0" w:color="auto"/>
            </w:tcBorders>
            <w:vAlign w:val="center"/>
          </w:tcPr>
          <w:p w14:paraId="61F26EBE" w14:textId="77777777" w:rsidR="00546217" w:rsidRPr="00111A01" w:rsidRDefault="00546217" w:rsidP="00F91BF7">
            <w:pPr>
              <w:spacing w:after="0" w:line="240" w:lineRule="auto"/>
              <w:rPr>
                <w:ins w:id="1068" w:author="Annie Herbert" w:date="2021-11-17T13:11:00Z"/>
                <w:rFonts w:ascii="Calibri" w:eastAsia="Times New Roman" w:hAnsi="Calibri" w:cs="Calibri"/>
                <w:color w:val="000000"/>
                <w:lang w:eastAsia="en-GB"/>
              </w:rPr>
            </w:pPr>
          </w:p>
        </w:tc>
        <w:tc>
          <w:tcPr>
            <w:tcW w:w="861" w:type="pct"/>
            <w:tcBorders>
              <w:left w:val="nil"/>
              <w:bottom w:val="single" w:sz="8" w:space="0" w:color="auto"/>
              <w:right w:val="single" w:sz="8" w:space="0" w:color="auto"/>
            </w:tcBorders>
            <w:vAlign w:val="center"/>
          </w:tcPr>
          <w:p w14:paraId="2C8F5142" w14:textId="77777777" w:rsidR="00546217" w:rsidRPr="00111A01" w:rsidRDefault="00546217" w:rsidP="00F91BF7">
            <w:pPr>
              <w:spacing w:after="0" w:line="240" w:lineRule="auto"/>
              <w:rPr>
                <w:ins w:id="1069" w:author="Annie Herbert" w:date="2021-11-17T13:11:00Z"/>
                <w:rFonts w:ascii="Calibri" w:eastAsia="Times New Roman" w:hAnsi="Calibri" w:cs="Calibri"/>
                <w:color w:val="000000"/>
                <w:lang w:eastAsia="en-GB"/>
              </w:rPr>
            </w:pPr>
          </w:p>
        </w:tc>
      </w:tr>
    </w:tbl>
    <w:p w14:paraId="7A8428D9" w14:textId="77777777" w:rsidR="00B86812" w:rsidRDefault="00AC3E79" w:rsidP="00AC3E79">
      <w:pPr>
        <w:pStyle w:val="Undertables"/>
        <w:rPr>
          <w:ins w:id="1070" w:author="Annie Herbert" w:date="2021-11-17T13:17:00Z"/>
        </w:rPr>
      </w:pPr>
      <w:r>
        <w:t>CI = Confidence interval; IPTW = Inverse probability treatment weighting</w:t>
      </w:r>
      <w:r w:rsidR="006631F2">
        <w:t xml:space="preserve">. </w:t>
      </w:r>
    </w:p>
    <w:p w14:paraId="50CED3D7" w14:textId="4594DA36" w:rsidR="00AC3E79" w:rsidRDefault="006631F2" w:rsidP="00AC3E79">
      <w:pPr>
        <w:pStyle w:val="Undertables"/>
      </w:pPr>
      <w:r>
        <w:t xml:space="preserve">Estimates are not available for the association between 3 types of IPVA and depressive symptoms in men using IPTW analysis, as the model did not converge. </w:t>
      </w:r>
    </w:p>
    <w:p w14:paraId="4003E243" w14:textId="5C866B60" w:rsidR="00AC3E79" w:rsidRDefault="00AC3E79" w:rsidP="00AC3E79">
      <w:pPr>
        <w:pStyle w:val="Undertables"/>
      </w:pPr>
      <w:r>
        <w:t>*Adjusted A includes</w:t>
      </w:r>
      <w:r w:rsidRPr="008E78E1">
        <w:t xml:space="preserve"> </w:t>
      </w:r>
      <w:r>
        <w:t xml:space="preserve">logged </w:t>
      </w:r>
      <w:r>
        <w:rPr>
          <w:rFonts w:cstheme="minorHAnsi"/>
        </w:rPr>
        <w:t>depressive symptom</w:t>
      </w:r>
      <w:r w:rsidDel="008E6A90">
        <w:t xml:space="preserve"> </w:t>
      </w:r>
      <w:r>
        <w:t>score at age 16, ethnicity, socioeconomic status, and dummy variables for childhood emotional abuse, physical abuse, sexual abuse, and emotional neglect.</w:t>
      </w:r>
    </w:p>
    <w:p w14:paraId="700BFE40" w14:textId="77777777" w:rsidR="00AC3E79" w:rsidRDefault="00AC3E79" w:rsidP="00AC3E79">
      <w:pPr>
        <w:pStyle w:val="Undertables"/>
        <w:sectPr w:rsidR="00AC3E79" w:rsidSect="00737392">
          <w:pgSz w:w="16838" w:h="11906" w:orient="landscape"/>
          <w:pgMar w:top="1440" w:right="1440" w:bottom="1440" w:left="1440" w:header="708" w:footer="708" w:gutter="0"/>
          <w:cols w:space="708"/>
          <w:docGrid w:linePitch="360"/>
        </w:sectPr>
      </w:pPr>
      <w:r>
        <w:t>**As in Adjusted A*, additionally adjusted for sexual minority status, anxiety, extreme parental monitoring, anti-social behaviour, smoking, cannabis use, illicit (non-cannabis) drug use, hazardous alcohol use, bullying, witnessing domestic violence, parental mental health problem, parental substance abuse, parental criminal conviction, and parental separation.</w:t>
      </w:r>
    </w:p>
    <w:p w14:paraId="53A26971" w14:textId="31B81921" w:rsidR="000B00DC" w:rsidRDefault="009D1F6E" w:rsidP="000B00DC">
      <w:pPr>
        <w:rPr>
          <w:b/>
          <w:bCs/>
        </w:rPr>
      </w:pPr>
      <w:r w:rsidRPr="00B91A97">
        <w:rPr>
          <w:b/>
          <w:bCs/>
        </w:rPr>
        <w:t>Table S7.</w:t>
      </w:r>
      <w:r>
        <w:t xml:space="preserve"> </w:t>
      </w:r>
      <w:r w:rsidR="000B00DC">
        <w:rPr>
          <w:b/>
          <w:bCs/>
        </w:rPr>
        <w:t>Difference-in-difference analyses for the relationships between number of IPVA types at age 18-21 (vs. no IPVA) and logged depressive symptom scores at ages 16 and 23</w:t>
      </w:r>
      <w:r w:rsidR="00F26B3C">
        <w:rPr>
          <w:b/>
          <w:bCs/>
        </w:rPr>
        <w:t xml:space="preserve">, </w:t>
      </w:r>
      <w:r w:rsidR="000B00DC">
        <w:rPr>
          <w:b/>
          <w:bCs/>
        </w:rPr>
        <w:t>models fitted in complete case data</w:t>
      </w:r>
    </w:p>
    <w:p w14:paraId="0AEFDCCE" w14:textId="18B3F68C" w:rsidR="00A81B9C" w:rsidRDefault="00A81B9C"/>
    <w:tbl>
      <w:tblPr>
        <w:tblStyle w:val="TableGrid"/>
        <w:tblW w:w="5000" w:type="pct"/>
        <w:tblBorders>
          <w:left w:val="none" w:sz="0" w:space="0" w:color="auto"/>
          <w:right w:val="none" w:sz="0" w:space="0" w:color="auto"/>
        </w:tblBorders>
        <w:tblLook w:val="04A0" w:firstRow="1" w:lastRow="0" w:firstColumn="1" w:lastColumn="0" w:noHBand="0" w:noVBand="1"/>
      </w:tblPr>
      <w:tblGrid>
        <w:gridCol w:w="2943"/>
        <w:gridCol w:w="3213"/>
        <w:gridCol w:w="2613"/>
        <w:gridCol w:w="2624"/>
        <w:gridCol w:w="2565"/>
        <w:tblGridChange w:id="1071">
          <w:tblGrid>
            <w:gridCol w:w="2943"/>
            <w:gridCol w:w="3213"/>
            <w:gridCol w:w="2613"/>
            <w:gridCol w:w="2624"/>
            <w:gridCol w:w="2565"/>
          </w:tblGrid>
        </w:tblGridChange>
      </w:tblGrid>
      <w:tr w:rsidR="00F476DE" w:rsidRPr="00D15B2C" w14:paraId="6E6E9FB3" w14:textId="77777777" w:rsidTr="009F3032">
        <w:tc>
          <w:tcPr>
            <w:tcW w:w="1054" w:type="pct"/>
            <w:tcBorders>
              <w:top w:val="nil"/>
              <w:left w:val="nil"/>
              <w:right w:val="nil"/>
            </w:tcBorders>
          </w:tcPr>
          <w:p w14:paraId="45289BD4" w14:textId="77777777" w:rsidR="00F476DE" w:rsidRPr="00D15B2C" w:rsidRDefault="00F476DE" w:rsidP="009F3032">
            <w:pPr>
              <w:pStyle w:val="Intables"/>
              <w:rPr>
                <w:b/>
                <w:bCs w:val="0"/>
              </w:rPr>
            </w:pPr>
          </w:p>
        </w:tc>
        <w:tc>
          <w:tcPr>
            <w:tcW w:w="1151" w:type="pct"/>
            <w:tcBorders>
              <w:top w:val="nil"/>
              <w:left w:val="nil"/>
            </w:tcBorders>
          </w:tcPr>
          <w:p w14:paraId="41EEF6D9" w14:textId="77777777" w:rsidR="00F476DE" w:rsidRPr="00D15B2C" w:rsidRDefault="00F476DE" w:rsidP="009F3032">
            <w:pPr>
              <w:pStyle w:val="Intables"/>
              <w:rPr>
                <w:b/>
                <w:bCs w:val="0"/>
              </w:rPr>
            </w:pPr>
          </w:p>
        </w:tc>
        <w:tc>
          <w:tcPr>
            <w:tcW w:w="2795" w:type="pct"/>
            <w:gridSpan w:val="3"/>
          </w:tcPr>
          <w:p w14:paraId="0780ACB7" w14:textId="77777777" w:rsidR="00F476DE" w:rsidRPr="00D15B2C" w:rsidRDefault="00F476DE" w:rsidP="009F3032">
            <w:pPr>
              <w:pStyle w:val="Intables"/>
              <w:jc w:val="center"/>
              <w:rPr>
                <w:b/>
                <w:bCs w:val="0"/>
              </w:rPr>
            </w:pPr>
            <w:r>
              <w:rPr>
                <w:b/>
                <w:bCs w:val="0"/>
              </w:rPr>
              <w:t>Women</w:t>
            </w:r>
          </w:p>
        </w:tc>
      </w:tr>
      <w:tr w:rsidR="00F476DE" w:rsidRPr="00D15B2C" w14:paraId="1FADDAE6" w14:textId="77777777" w:rsidTr="00546217">
        <w:tblPrEx>
          <w:tblW w:w="5000" w:type="pct"/>
          <w:tblBorders>
            <w:left w:val="none" w:sz="0" w:space="0" w:color="auto"/>
            <w:right w:val="none" w:sz="0" w:space="0" w:color="auto"/>
          </w:tblBorders>
          <w:tblPrExChange w:id="1072" w:author="Annie Herbert" w:date="2021-11-17T13:12:00Z">
            <w:tblPrEx>
              <w:tblW w:w="5000" w:type="pct"/>
              <w:tblBorders>
                <w:left w:val="none" w:sz="0" w:space="0" w:color="auto"/>
                <w:right w:val="none" w:sz="0" w:space="0" w:color="auto"/>
              </w:tblBorders>
            </w:tblPrEx>
          </w:tblPrExChange>
        </w:tblPrEx>
        <w:tc>
          <w:tcPr>
            <w:tcW w:w="1054" w:type="pct"/>
            <w:tcBorders>
              <w:bottom w:val="single" w:sz="4" w:space="0" w:color="auto"/>
            </w:tcBorders>
            <w:tcPrChange w:id="1073" w:author="Annie Herbert" w:date="2021-11-17T13:12:00Z">
              <w:tcPr>
                <w:tcW w:w="1054" w:type="pct"/>
              </w:tcPr>
            </w:tcPrChange>
          </w:tcPr>
          <w:p w14:paraId="24F19136" w14:textId="77777777" w:rsidR="00F476DE" w:rsidRPr="00D15B2C" w:rsidRDefault="00F476DE" w:rsidP="009F3032">
            <w:pPr>
              <w:pStyle w:val="Intables"/>
              <w:rPr>
                <w:b/>
                <w:bCs w:val="0"/>
              </w:rPr>
            </w:pPr>
            <w:r w:rsidRPr="00D15B2C">
              <w:rPr>
                <w:b/>
                <w:bCs w:val="0"/>
              </w:rPr>
              <w:t>Model</w:t>
            </w:r>
          </w:p>
        </w:tc>
        <w:tc>
          <w:tcPr>
            <w:tcW w:w="1151" w:type="pct"/>
            <w:tcBorders>
              <w:bottom w:val="single" w:sz="4" w:space="0" w:color="auto"/>
            </w:tcBorders>
            <w:tcPrChange w:id="1074" w:author="Annie Herbert" w:date="2021-11-17T13:12:00Z">
              <w:tcPr>
                <w:tcW w:w="1151" w:type="pct"/>
              </w:tcPr>
            </w:tcPrChange>
          </w:tcPr>
          <w:p w14:paraId="625C8FC5" w14:textId="77777777" w:rsidR="00F476DE" w:rsidRPr="00D15B2C" w:rsidRDefault="00F476DE" w:rsidP="009F3032">
            <w:pPr>
              <w:pStyle w:val="Intables"/>
              <w:rPr>
                <w:b/>
                <w:bCs w:val="0"/>
              </w:rPr>
            </w:pPr>
            <w:r w:rsidRPr="00D15B2C">
              <w:rPr>
                <w:b/>
                <w:bCs w:val="0"/>
              </w:rPr>
              <w:t>Term</w:t>
            </w:r>
          </w:p>
        </w:tc>
        <w:tc>
          <w:tcPr>
            <w:tcW w:w="936" w:type="pct"/>
            <w:tcBorders>
              <w:bottom w:val="single" w:sz="4" w:space="0" w:color="auto"/>
            </w:tcBorders>
            <w:tcPrChange w:id="1075" w:author="Annie Herbert" w:date="2021-11-17T13:12:00Z">
              <w:tcPr>
                <w:tcW w:w="936" w:type="pct"/>
              </w:tcPr>
            </w:tcPrChange>
          </w:tcPr>
          <w:p w14:paraId="14045987" w14:textId="77777777" w:rsidR="00F476DE" w:rsidRPr="00D15B2C" w:rsidRDefault="00F476DE" w:rsidP="009F3032">
            <w:pPr>
              <w:pStyle w:val="Intables"/>
              <w:jc w:val="right"/>
              <w:rPr>
                <w:b/>
                <w:bCs w:val="0"/>
              </w:rPr>
            </w:pPr>
            <w:r w:rsidRPr="00D15B2C">
              <w:rPr>
                <w:b/>
                <w:bCs w:val="0"/>
              </w:rPr>
              <w:t xml:space="preserve">% </w:t>
            </w:r>
            <w:proofErr w:type="spellStart"/>
            <w:r w:rsidRPr="00D15B2C">
              <w:rPr>
                <w:b/>
                <w:bCs w:val="0"/>
              </w:rPr>
              <w:t>change</w:t>
            </w:r>
            <w:r w:rsidRPr="00D15B2C">
              <w:rPr>
                <w:rFonts w:cstheme="minorHAnsi"/>
                <w:b/>
                <w:bCs w:val="0"/>
                <w:vertAlign w:val="superscript"/>
              </w:rPr>
              <w:t>Ϯ</w:t>
            </w:r>
            <w:proofErr w:type="spellEnd"/>
          </w:p>
        </w:tc>
        <w:tc>
          <w:tcPr>
            <w:tcW w:w="940" w:type="pct"/>
            <w:tcBorders>
              <w:bottom w:val="single" w:sz="4" w:space="0" w:color="auto"/>
            </w:tcBorders>
            <w:tcPrChange w:id="1076" w:author="Annie Herbert" w:date="2021-11-17T13:12:00Z">
              <w:tcPr>
                <w:tcW w:w="940" w:type="pct"/>
              </w:tcPr>
            </w:tcPrChange>
          </w:tcPr>
          <w:p w14:paraId="05EB452C" w14:textId="77777777" w:rsidR="00F476DE" w:rsidRPr="00D15B2C" w:rsidRDefault="00F476DE" w:rsidP="009F3032">
            <w:pPr>
              <w:pStyle w:val="Intables"/>
              <w:rPr>
                <w:b/>
                <w:bCs w:val="0"/>
              </w:rPr>
            </w:pPr>
            <w:r w:rsidRPr="00D15B2C">
              <w:rPr>
                <w:b/>
                <w:bCs w:val="0"/>
              </w:rPr>
              <w:t>(95% CI)</w:t>
            </w:r>
          </w:p>
        </w:tc>
        <w:tc>
          <w:tcPr>
            <w:tcW w:w="919" w:type="pct"/>
            <w:tcBorders>
              <w:bottom w:val="single" w:sz="4" w:space="0" w:color="auto"/>
            </w:tcBorders>
            <w:tcPrChange w:id="1077" w:author="Annie Herbert" w:date="2021-11-17T13:12:00Z">
              <w:tcPr>
                <w:tcW w:w="919" w:type="pct"/>
              </w:tcPr>
            </w:tcPrChange>
          </w:tcPr>
          <w:p w14:paraId="2DC95425" w14:textId="77777777" w:rsidR="00F476DE" w:rsidRPr="00D15B2C" w:rsidRDefault="00F476DE" w:rsidP="009F3032">
            <w:pPr>
              <w:pStyle w:val="Intables"/>
              <w:jc w:val="right"/>
              <w:rPr>
                <w:b/>
                <w:bCs w:val="0"/>
              </w:rPr>
            </w:pPr>
            <w:r w:rsidRPr="00D15B2C">
              <w:rPr>
                <w:b/>
                <w:bCs w:val="0"/>
              </w:rPr>
              <w:t>p-value</w:t>
            </w:r>
          </w:p>
        </w:tc>
      </w:tr>
      <w:tr w:rsidR="00B86812" w14:paraId="577D82D3" w14:textId="77777777" w:rsidTr="001D4E76">
        <w:tc>
          <w:tcPr>
            <w:tcW w:w="1054" w:type="pct"/>
            <w:vMerge w:val="restart"/>
          </w:tcPr>
          <w:p w14:paraId="6BB359A8" w14:textId="77777777" w:rsidR="00B86812" w:rsidRDefault="00B86812" w:rsidP="009F3032">
            <w:pPr>
              <w:pStyle w:val="Intables"/>
              <w:rPr>
                <w:rFonts w:ascii="Calibri" w:hAnsi="Calibri" w:cs="Calibri"/>
                <w:color w:val="000000"/>
              </w:rPr>
            </w:pPr>
            <w:r>
              <w:rPr>
                <w:rFonts w:ascii="Calibri" w:hAnsi="Calibri" w:cs="Calibri"/>
                <w:color w:val="000000"/>
              </w:rPr>
              <w:t>1 (N=1,212)</w:t>
            </w:r>
          </w:p>
        </w:tc>
        <w:tc>
          <w:tcPr>
            <w:tcW w:w="1151" w:type="pct"/>
            <w:tcBorders>
              <w:bottom w:val="nil"/>
            </w:tcBorders>
            <w:vAlign w:val="center"/>
          </w:tcPr>
          <w:p w14:paraId="5A837365" w14:textId="77777777" w:rsidR="00B86812" w:rsidRDefault="00B86812" w:rsidP="009F3032">
            <w:pPr>
              <w:pStyle w:val="Intables"/>
            </w:pPr>
            <w:r>
              <w:t xml:space="preserve">1 victimisation type (vs. no </w:t>
            </w:r>
            <w:proofErr w:type="spellStart"/>
            <w:r>
              <w:t>vic</w:t>
            </w:r>
            <w:proofErr w:type="spellEnd"/>
            <w:r>
              <w:t>)</w:t>
            </w:r>
          </w:p>
        </w:tc>
        <w:tc>
          <w:tcPr>
            <w:tcW w:w="936" w:type="pct"/>
            <w:tcBorders>
              <w:bottom w:val="nil"/>
            </w:tcBorders>
            <w:vAlign w:val="center"/>
          </w:tcPr>
          <w:p w14:paraId="7FEEE326" w14:textId="77777777" w:rsidR="00B86812" w:rsidRDefault="00B86812" w:rsidP="009F3032">
            <w:pPr>
              <w:pStyle w:val="Intables"/>
              <w:jc w:val="right"/>
            </w:pPr>
            <w:r>
              <w:rPr>
                <w:rFonts w:ascii="Calibri" w:hAnsi="Calibri" w:cs="Calibri"/>
                <w:color w:val="000000"/>
              </w:rPr>
              <w:t>15</w:t>
            </w:r>
          </w:p>
        </w:tc>
        <w:tc>
          <w:tcPr>
            <w:tcW w:w="940" w:type="pct"/>
            <w:tcBorders>
              <w:bottom w:val="nil"/>
            </w:tcBorders>
            <w:vAlign w:val="center"/>
          </w:tcPr>
          <w:p w14:paraId="0A8D1382" w14:textId="77777777" w:rsidR="00B86812" w:rsidRDefault="00B86812" w:rsidP="009F3032">
            <w:pPr>
              <w:pStyle w:val="Intables"/>
            </w:pPr>
            <w:r>
              <w:rPr>
                <w:rFonts w:ascii="Calibri" w:hAnsi="Calibri" w:cs="Calibri"/>
                <w:color w:val="000000"/>
              </w:rPr>
              <w:t>(0, 26)</w:t>
            </w:r>
          </w:p>
        </w:tc>
        <w:tc>
          <w:tcPr>
            <w:tcW w:w="919" w:type="pct"/>
            <w:tcBorders>
              <w:bottom w:val="nil"/>
            </w:tcBorders>
            <w:vAlign w:val="center"/>
          </w:tcPr>
          <w:p w14:paraId="61320883" w14:textId="77777777" w:rsidR="00B86812" w:rsidRDefault="00B86812" w:rsidP="009F3032">
            <w:pPr>
              <w:pStyle w:val="Intables"/>
              <w:jc w:val="right"/>
            </w:pPr>
            <w:r>
              <w:rPr>
                <w:rFonts w:ascii="Calibri" w:hAnsi="Calibri" w:cs="Calibri"/>
                <w:color w:val="000000"/>
              </w:rPr>
              <w:t>0.025</w:t>
            </w:r>
          </w:p>
        </w:tc>
      </w:tr>
      <w:tr w:rsidR="00B86812" w14:paraId="493E1F99" w14:textId="77777777" w:rsidTr="001D4E76">
        <w:tc>
          <w:tcPr>
            <w:tcW w:w="1054" w:type="pct"/>
            <w:vMerge/>
          </w:tcPr>
          <w:p w14:paraId="0510AE73" w14:textId="77777777" w:rsidR="00B86812" w:rsidRDefault="00B86812" w:rsidP="009F3032">
            <w:pPr>
              <w:pStyle w:val="Intables"/>
              <w:rPr>
                <w:rFonts w:ascii="Calibri" w:hAnsi="Calibri" w:cs="Calibri"/>
                <w:color w:val="000000"/>
              </w:rPr>
            </w:pPr>
          </w:p>
        </w:tc>
        <w:tc>
          <w:tcPr>
            <w:tcW w:w="1151" w:type="pct"/>
            <w:tcBorders>
              <w:top w:val="nil"/>
              <w:bottom w:val="nil"/>
            </w:tcBorders>
            <w:vAlign w:val="center"/>
          </w:tcPr>
          <w:p w14:paraId="6C01246D" w14:textId="77777777" w:rsidR="00B86812" w:rsidRDefault="00B86812" w:rsidP="009F3032">
            <w:pPr>
              <w:pStyle w:val="Intables"/>
            </w:pPr>
            <w:r>
              <w:rPr>
                <w:rFonts w:ascii="Calibri" w:hAnsi="Calibri" w:cs="Calibri"/>
                <w:color w:val="000000"/>
              </w:rPr>
              <w:t>Time</w:t>
            </w:r>
          </w:p>
        </w:tc>
        <w:tc>
          <w:tcPr>
            <w:tcW w:w="936" w:type="pct"/>
            <w:tcBorders>
              <w:top w:val="nil"/>
              <w:bottom w:val="nil"/>
            </w:tcBorders>
            <w:vAlign w:val="center"/>
          </w:tcPr>
          <w:p w14:paraId="02DF61B6" w14:textId="77777777" w:rsidR="00B86812" w:rsidRDefault="00B86812" w:rsidP="009F3032">
            <w:pPr>
              <w:pStyle w:val="Intables"/>
              <w:jc w:val="right"/>
            </w:pPr>
            <w:r>
              <w:rPr>
                <w:rFonts w:ascii="Calibri" w:hAnsi="Calibri" w:cs="Calibri"/>
                <w:color w:val="000000"/>
              </w:rPr>
              <w:t>5</w:t>
            </w:r>
          </w:p>
        </w:tc>
        <w:tc>
          <w:tcPr>
            <w:tcW w:w="940" w:type="pct"/>
            <w:tcBorders>
              <w:top w:val="nil"/>
              <w:bottom w:val="nil"/>
            </w:tcBorders>
            <w:vAlign w:val="center"/>
          </w:tcPr>
          <w:p w14:paraId="4EB43D30" w14:textId="77777777" w:rsidR="00B86812" w:rsidRDefault="00B86812" w:rsidP="009F3032">
            <w:pPr>
              <w:pStyle w:val="Intables"/>
            </w:pPr>
            <w:r>
              <w:rPr>
                <w:rFonts w:ascii="Calibri" w:hAnsi="Calibri" w:cs="Calibri"/>
                <w:color w:val="000000"/>
              </w:rPr>
              <w:t>(-2, 13)</w:t>
            </w:r>
          </w:p>
        </w:tc>
        <w:tc>
          <w:tcPr>
            <w:tcW w:w="919" w:type="pct"/>
            <w:tcBorders>
              <w:top w:val="nil"/>
              <w:bottom w:val="nil"/>
            </w:tcBorders>
            <w:vAlign w:val="center"/>
          </w:tcPr>
          <w:p w14:paraId="739C2B82" w14:textId="77777777" w:rsidR="00B86812" w:rsidRDefault="00B86812" w:rsidP="009F3032">
            <w:pPr>
              <w:pStyle w:val="Intables"/>
              <w:jc w:val="right"/>
            </w:pPr>
            <w:r>
              <w:rPr>
                <w:rFonts w:ascii="Calibri" w:hAnsi="Calibri" w:cs="Calibri"/>
                <w:color w:val="000000"/>
              </w:rPr>
              <w:t>0.178</w:t>
            </w:r>
          </w:p>
        </w:tc>
      </w:tr>
      <w:tr w:rsidR="00B86812" w14:paraId="5EB3680D" w14:textId="77777777" w:rsidTr="001D4E76">
        <w:tc>
          <w:tcPr>
            <w:tcW w:w="1054" w:type="pct"/>
            <w:vMerge/>
          </w:tcPr>
          <w:p w14:paraId="6F4F16B5" w14:textId="77777777" w:rsidR="00B86812" w:rsidRDefault="00B86812" w:rsidP="009F3032">
            <w:pPr>
              <w:pStyle w:val="Intables"/>
              <w:rPr>
                <w:rFonts w:ascii="Calibri" w:hAnsi="Calibri" w:cs="Calibri"/>
                <w:color w:val="000000"/>
              </w:rPr>
            </w:pPr>
          </w:p>
        </w:tc>
        <w:tc>
          <w:tcPr>
            <w:tcW w:w="1151" w:type="pct"/>
            <w:tcBorders>
              <w:top w:val="nil"/>
              <w:bottom w:val="nil"/>
            </w:tcBorders>
            <w:vAlign w:val="center"/>
          </w:tcPr>
          <w:p w14:paraId="48270DB2" w14:textId="77777777" w:rsidR="00B86812" w:rsidRDefault="00B86812" w:rsidP="009F3032">
            <w:pPr>
              <w:pStyle w:val="Intables"/>
            </w:pPr>
            <w:r>
              <w:t>Vic*Time</w:t>
            </w:r>
          </w:p>
        </w:tc>
        <w:tc>
          <w:tcPr>
            <w:tcW w:w="936" w:type="pct"/>
            <w:tcBorders>
              <w:top w:val="nil"/>
              <w:bottom w:val="nil"/>
            </w:tcBorders>
            <w:vAlign w:val="center"/>
          </w:tcPr>
          <w:p w14:paraId="1D454DE4" w14:textId="77777777" w:rsidR="00B86812" w:rsidRDefault="00B86812" w:rsidP="009F3032">
            <w:pPr>
              <w:pStyle w:val="Intables"/>
              <w:jc w:val="right"/>
            </w:pPr>
            <w:r>
              <w:rPr>
                <w:rFonts w:ascii="Calibri" w:hAnsi="Calibri" w:cs="Calibri"/>
                <w:color w:val="000000"/>
              </w:rPr>
              <w:t>-2</w:t>
            </w:r>
          </w:p>
        </w:tc>
        <w:tc>
          <w:tcPr>
            <w:tcW w:w="940" w:type="pct"/>
            <w:tcBorders>
              <w:top w:val="nil"/>
              <w:bottom w:val="nil"/>
            </w:tcBorders>
            <w:vAlign w:val="center"/>
          </w:tcPr>
          <w:p w14:paraId="06C9F0B5" w14:textId="77777777" w:rsidR="00B86812" w:rsidRDefault="00B86812" w:rsidP="009F3032">
            <w:pPr>
              <w:pStyle w:val="Intables"/>
            </w:pPr>
            <w:r>
              <w:rPr>
                <w:rFonts w:ascii="Calibri" w:hAnsi="Calibri" w:cs="Calibri"/>
                <w:color w:val="000000"/>
              </w:rPr>
              <w:t>(-20, 26)</w:t>
            </w:r>
          </w:p>
        </w:tc>
        <w:tc>
          <w:tcPr>
            <w:tcW w:w="919" w:type="pct"/>
            <w:tcBorders>
              <w:top w:val="nil"/>
              <w:bottom w:val="nil"/>
            </w:tcBorders>
            <w:vAlign w:val="center"/>
          </w:tcPr>
          <w:p w14:paraId="0C24112B" w14:textId="77777777" w:rsidR="00B86812" w:rsidRDefault="00B86812" w:rsidP="009F3032">
            <w:pPr>
              <w:pStyle w:val="Intables"/>
              <w:jc w:val="right"/>
            </w:pPr>
            <w:r>
              <w:rPr>
                <w:rFonts w:ascii="Calibri" w:hAnsi="Calibri" w:cs="Calibri"/>
                <w:color w:val="000000"/>
              </w:rPr>
              <w:t>0.838</w:t>
            </w:r>
          </w:p>
        </w:tc>
      </w:tr>
      <w:tr w:rsidR="00B86812" w14:paraId="0FC749F2" w14:textId="77777777" w:rsidTr="001D4E76">
        <w:tc>
          <w:tcPr>
            <w:tcW w:w="1054" w:type="pct"/>
            <w:vMerge/>
            <w:tcBorders>
              <w:bottom w:val="single" w:sz="4" w:space="0" w:color="auto"/>
            </w:tcBorders>
          </w:tcPr>
          <w:p w14:paraId="23AB94DD" w14:textId="77777777" w:rsidR="00B86812" w:rsidRDefault="00B86812" w:rsidP="009F3032">
            <w:pPr>
              <w:pStyle w:val="Intables"/>
              <w:rPr>
                <w:rFonts w:ascii="Calibri" w:hAnsi="Calibri" w:cs="Calibri"/>
                <w:color w:val="000000"/>
              </w:rPr>
            </w:pPr>
          </w:p>
        </w:tc>
        <w:tc>
          <w:tcPr>
            <w:tcW w:w="1151" w:type="pct"/>
            <w:tcBorders>
              <w:top w:val="nil"/>
              <w:bottom w:val="single" w:sz="4" w:space="0" w:color="auto"/>
            </w:tcBorders>
            <w:vAlign w:val="center"/>
          </w:tcPr>
          <w:p w14:paraId="087AA979" w14:textId="77777777" w:rsidR="00B86812" w:rsidRDefault="00B86812" w:rsidP="009F3032">
            <w:pPr>
              <w:pStyle w:val="Intables"/>
            </w:pPr>
          </w:p>
        </w:tc>
        <w:tc>
          <w:tcPr>
            <w:tcW w:w="936" w:type="pct"/>
            <w:tcBorders>
              <w:top w:val="nil"/>
              <w:bottom w:val="single" w:sz="4" w:space="0" w:color="auto"/>
            </w:tcBorders>
            <w:vAlign w:val="center"/>
          </w:tcPr>
          <w:p w14:paraId="64C4297F" w14:textId="4984B06F" w:rsidR="00B86812" w:rsidRDefault="00B86812" w:rsidP="009F3032">
            <w:pPr>
              <w:pStyle w:val="Intables"/>
              <w:jc w:val="right"/>
            </w:pPr>
          </w:p>
        </w:tc>
        <w:tc>
          <w:tcPr>
            <w:tcW w:w="940" w:type="pct"/>
            <w:tcBorders>
              <w:top w:val="nil"/>
              <w:bottom w:val="single" w:sz="4" w:space="0" w:color="auto"/>
            </w:tcBorders>
            <w:vAlign w:val="center"/>
          </w:tcPr>
          <w:p w14:paraId="5478E339" w14:textId="02718040" w:rsidR="00B86812" w:rsidRDefault="00B86812" w:rsidP="009F3032">
            <w:pPr>
              <w:pStyle w:val="Intables"/>
            </w:pPr>
          </w:p>
        </w:tc>
        <w:tc>
          <w:tcPr>
            <w:tcW w:w="919" w:type="pct"/>
            <w:tcBorders>
              <w:top w:val="nil"/>
              <w:bottom w:val="single" w:sz="4" w:space="0" w:color="auto"/>
            </w:tcBorders>
            <w:vAlign w:val="center"/>
          </w:tcPr>
          <w:p w14:paraId="3CB1E5BD" w14:textId="77777777" w:rsidR="00B86812" w:rsidRDefault="00B86812" w:rsidP="009F3032">
            <w:pPr>
              <w:pStyle w:val="Intables"/>
              <w:jc w:val="right"/>
            </w:pPr>
            <w:r>
              <w:rPr>
                <w:rFonts w:ascii="Calibri" w:hAnsi="Calibri" w:cs="Calibri"/>
                <w:color w:val="000000"/>
              </w:rPr>
              <w:t> </w:t>
            </w:r>
          </w:p>
        </w:tc>
      </w:tr>
      <w:tr w:rsidR="00B86812" w14:paraId="499B416F" w14:textId="77777777" w:rsidTr="00A4335B">
        <w:tc>
          <w:tcPr>
            <w:tcW w:w="1054" w:type="pct"/>
            <w:vMerge w:val="restart"/>
          </w:tcPr>
          <w:p w14:paraId="6B6C8AEC" w14:textId="77777777" w:rsidR="00B86812" w:rsidRDefault="00B86812" w:rsidP="009F3032">
            <w:pPr>
              <w:pStyle w:val="Intables"/>
              <w:rPr>
                <w:rFonts w:ascii="Calibri" w:hAnsi="Calibri" w:cs="Calibri"/>
                <w:color w:val="000000"/>
              </w:rPr>
            </w:pPr>
            <w:r>
              <w:rPr>
                <w:rFonts w:ascii="Calibri" w:hAnsi="Calibri" w:cs="Calibri"/>
                <w:color w:val="000000"/>
              </w:rPr>
              <w:t>2 (N=1,121)</w:t>
            </w:r>
          </w:p>
        </w:tc>
        <w:tc>
          <w:tcPr>
            <w:tcW w:w="1151" w:type="pct"/>
            <w:tcBorders>
              <w:bottom w:val="nil"/>
            </w:tcBorders>
            <w:vAlign w:val="center"/>
          </w:tcPr>
          <w:p w14:paraId="3E1A80E9" w14:textId="77777777" w:rsidR="00B86812" w:rsidRDefault="00B86812" w:rsidP="009F3032">
            <w:pPr>
              <w:pStyle w:val="Intables"/>
            </w:pPr>
            <w:r>
              <w:t xml:space="preserve">2 victimisation types (vs. no </w:t>
            </w:r>
            <w:proofErr w:type="spellStart"/>
            <w:r>
              <w:t>vic</w:t>
            </w:r>
            <w:proofErr w:type="spellEnd"/>
            <w:r>
              <w:t>)</w:t>
            </w:r>
          </w:p>
        </w:tc>
        <w:tc>
          <w:tcPr>
            <w:tcW w:w="936" w:type="pct"/>
            <w:tcBorders>
              <w:bottom w:val="nil"/>
            </w:tcBorders>
            <w:vAlign w:val="center"/>
          </w:tcPr>
          <w:p w14:paraId="19D04A2E" w14:textId="77777777" w:rsidR="00B86812" w:rsidRDefault="00B86812" w:rsidP="009F3032">
            <w:pPr>
              <w:pStyle w:val="Intables"/>
              <w:jc w:val="right"/>
            </w:pPr>
            <w:r>
              <w:rPr>
                <w:rFonts w:ascii="Calibri" w:hAnsi="Calibri" w:cs="Calibri"/>
                <w:color w:val="000000"/>
              </w:rPr>
              <w:t>32</w:t>
            </w:r>
          </w:p>
        </w:tc>
        <w:tc>
          <w:tcPr>
            <w:tcW w:w="940" w:type="pct"/>
            <w:tcBorders>
              <w:bottom w:val="nil"/>
            </w:tcBorders>
            <w:vAlign w:val="center"/>
          </w:tcPr>
          <w:p w14:paraId="66BA90E3" w14:textId="77777777" w:rsidR="00B86812" w:rsidRDefault="00B86812" w:rsidP="009F3032">
            <w:pPr>
              <w:pStyle w:val="Intables"/>
            </w:pPr>
            <w:r>
              <w:rPr>
                <w:rFonts w:ascii="Calibri" w:hAnsi="Calibri" w:cs="Calibri"/>
                <w:color w:val="000000"/>
              </w:rPr>
              <w:t>(12, 56)</w:t>
            </w:r>
          </w:p>
        </w:tc>
        <w:tc>
          <w:tcPr>
            <w:tcW w:w="919" w:type="pct"/>
            <w:tcBorders>
              <w:bottom w:val="nil"/>
            </w:tcBorders>
            <w:vAlign w:val="center"/>
          </w:tcPr>
          <w:p w14:paraId="1E554DED" w14:textId="77777777" w:rsidR="00B86812" w:rsidRDefault="00B86812" w:rsidP="009F3032">
            <w:pPr>
              <w:pStyle w:val="Intables"/>
              <w:jc w:val="right"/>
            </w:pPr>
            <w:r>
              <w:rPr>
                <w:rFonts w:ascii="Calibri" w:hAnsi="Calibri" w:cs="Calibri"/>
                <w:color w:val="000000"/>
              </w:rPr>
              <w:t>0.001</w:t>
            </w:r>
          </w:p>
        </w:tc>
      </w:tr>
      <w:tr w:rsidR="00B86812" w14:paraId="010E195C" w14:textId="77777777" w:rsidTr="00A4335B">
        <w:tc>
          <w:tcPr>
            <w:tcW w:w="1054" w:type="pct"/>
            <w:vMerge/>
          </w:tcPr>
          <w:p w14:paraId="642A0BF9" w14:textId="77777777" w:rsidR="00B86812" w:rsidRDefault="00B86812" w:rsidP="009F3032">
            <w:pPr>
              <w:pStyle w:val="Intables"/>
              <w:rPr>
                <w:rFonts w:ascii="Calibri" w:hAnsi="Calibri" w:cs="Calibri"/>
                <w:color w:val="000000"/>
              </w:rPr>
            </w:pPr>
          </w:p>
        </w:tc>
        <w:tc>
          <w:tcPr>
            <w:tcW w:w="1151" w:type="pct"/>
            <w:tcBorders>
              <w:top w:val="nil"/>
              <w:bottom w:val="nil"/>
            </w:tcBorders>
            <w:vAlign w:val="center"/>
          </w:tcPr>
          <w:p w14:paraId="3C1A48B1" w14:textId="77777777" w:rsidR="00B86812" w:rsidRDefault="00B86812" w:rsidP="009F3032">
            <w:pPr>
              <w:pStyle w:val="Intables"/>
            </w:pPr>
            <w:r>
              <w:rPr>
                <w:rFonts w:ascii="Calibri" w:hAnsi="Calibri" w:cs="Calibri"/>
                <w:color w:val="000000"/>
              </w:rPr>
              <w:t>Time</w:t>
            </w:r>
          </w:p>
        </w:tc>
        <w:tc>
          <w:tcPr>
            <w:tcW w:w="936" w:type="pct"/>
            <w:tcBorders>
              <w:top w:val="nil"/>
              <w:bottom w:val="nil"/>
            </w:tcBorders>
            <w:vAlign w:val="center"/>
          </w:tcPr>
          <w:p w14:paraId="57638418" w14:textId="77777777" w:rsidR="00B86812" w:rsidRDefault="00B86812" w:rsidP="009F3032">
            <w:pPr>
              <w:pStyle w:val="Intables"/>
              <w:jc w:val="right"/>
            </w:pPr>
            <w:r>
              <w:rPr>
                <w:rFonts w:ascii="Calibri" w:hAnsi="Calibri" w:cs="Calibri"/>
                <w:color w:val="000000"/>
              </w:rPr>
              <w:t>5</w:t>
            </w:r>
          </w:p>
        </w:tc>
        <w:tc>
          <w:tcPr>
            <w:tcW w:w="940" w:type="pct"/>
            <w:tcBorders>
              <w:top w:val="nil"/>
              <w:bottom w:val="nil"/>
            </w:tcBorders>
            <w:vAlign w:val="center"/>
          </w:tcPr>
          <w:p w14:paraId="1FCF65BC" w14:textId="77777777" w:rsidR="00B86812" w:rsidRDefault="00B86812" w:rsidP="009F3032">
            <w:pPr>
              <w:pStyle w:val="Intables"/>
            </w:pPr>
            <w:r>
              <w:rPr>
                <w:rFonts w:ascii="Calibri" w:hAnsi="Calibri" w:cs="Calibri"/>
                <w:color w:val="000000"/>
              </w:rPr>
              <w:t>(-2, 13)</w:t>
            </w:r>
          </w:p>
        </w:tc>
        <w:tc>
          <w:tcPr>
            <w:tcW w:w="919" w:type="pct"/>
            <w:tcBorders>
              <w:top w:val="nil"/>
              <w:bottom w:val="nil"/>
            </w:tcBorders>
            <w:vAlign w:val="center"/>
          </w:tcPr>
          <w:p w14:paraId="727EAF0A" w14:textId="77777777" w:rsidR="00B86812" w:rsidRDefault="00B86812" w:rsidP="009F3032">
            <w:pPr>
              <w:pStyle w:val="Intables"/>
              <w:jc w:val="right"/>
            </w:pPr>
            <w:r>
              <w:rPr>
                <w:rFonts w:ascii="Calibri" w:hAnsi="Calibri" w:cs="Calibri"/>
                <w:color w:val="000000"/>
              </w:rPr>
              <w:t>0.180</w:t>
            </w:r>
          </w:p>
        </w:tc>
      </w:tr>
      <w:tr w:rsidR="00B86812" w14:paraId="5CEDDE77" w14:textId="77777777" w:rsidTr="00A4335B">
        <w:tc>
          <w:tcPr>
            <w:tcW w:w="1054" w:type="pct"/>
            <w:vMerge/>
          </w:tcPr>
          <w:p w14:paraId="14EF8251" w14:textId="77777777" w:rsidR="00B86812" w:rsidRDefault="00B86812" w:rsidP="009F3032">
            <w:pPr>
              <w:pStyle w:val="Intables"/>
              <w:rPr>
                <w:rFonts w:ascii="Calibri" w:hAnsi="Calibri" w:cs="Calibri"/>
                <w:color w:val="000000"/>
              </w:rPr>
            </w:pPr>
          </w:p>
        </w:tc>
        <w:tc>
          <w:tcPr>
            <w:tcW w:w="1151" w:type="pct"/>
            <w:tcBorders>
              <w:top w:val="nil"/>
              <w:bottom w:val="nil"/>
            </w:tcBorders>
            <w:vAlign w:val="center"/>
          </w:tcPr>
          <w:p w14:paraId="43671121" w14:textId="77777777" w:rsidR="00B86812" w:rsidRDefault="00B86812" w:rsidP="009F3032">
            <w:pPr>
              <w:pStyle w:val="Intables"/>
            </w:pPr>
            <w:r>
              <w:t>Vic*Time</w:t>
            </w:r>
          </w:p>
        </w:tc>
        <w:tc>
          <w:tcPr>
            <w:tcW w:w="936" w:type="pct"/>
            <w:tcBorders>
              <w:top w:val="nil"/>
              <w:bottom w:val="nil"/>
            </w:tcBorders>
            <w:vAlign w:val="center"/>
          </w:tcPr>
          <w:p w14:paraId="6408EAB4" w14:textId="77777777" w:rsidR="00B86812" w:rsidRDefault="00B86812" w:rsidP="009F3032">
            <w:pPr>
              <w:pStyle w:val="Intables"/>
              <w:jc w:val="right"/>
            </w:pPr>
            <w:r>
              <w:rPr>
                <w:rFonts w:ascii="Calibri" w:hAnsi="Calibri" w:cs="Calibri"/>
                <w:color w:val="000000"/>
              </w:rPr>
              <w:t>10</w:t>
            </w:r>
          </w:p>
        </w:tc>
        <w:tc>
          <w:tcPr>
            <w:tcW w:w="940" w:type="pct"/>
            <w:tcBorders>
              <w:top w:val="nil"/>
              <w:bottom w:val="nil"/>
            </w:tcBorders>
            <w:vAlign w:val="center"/>
          </w:tcPr>
          <w:p w14:paraId="4520D71A" w14:textId="77777777" w:rsidR="00B86812" w:rsidRDefault="00B86812" w:rsidP="009F3032">
            <w:pPr>
              <w:pStyle w:val="Intables"/>
            </w:pPr>
            <w:r>
              <w:rPr>
                <w:rFonts w:ascii="Calibri" w:hAnsi="Calibri" w:cs="Calibri"/>
                <w:color w:val="000000"/>
              </w:rPr>
              <w:t>(-13, 39)</w:t>
            </w:r>
          </w:p>
        </w:tc>
        <w:tc>
          <w:tcPr>
            <w:tcW w:w="919" w:type="pct"/>
            <w:tcBorders>
              <w:top w:val="nil"/>
              <w:bottom w:val="nil"/>
            </w:tcBorders>
            <w:vAlign w:val="center"/>
          </w:tcPr>
          <w:p w14:paraId="17E8E6E0" w14:textId="77777777" w:rsidR="00B86812" w:rsidRDefault="00B86812" w:rsidP="009F3032">
            <w:pPr>
              <w:pStyle w:val="Intables"/>
              <w:jc w:val="right"/>
            </w:pPr>
            <w:r>
              <w:rPr>
                <w:rFonts w:ascii="Calibri" w:hAnsi="Calibri" w:cs="Calibri"/>
                <w:color w:val="000000"/>
              </w:rPr>
              <w:t>0.423</w:t>
            </w:r>
          </w:p>
        </w:tc>
      </w:tr>
      <w:tr w:rsidR="00B86812" w14:paraId="4335D738" w14:textId="77777777" w:rsidTr="00A4335B">
        <w:tc>
          <w:tcPr>
            <w:tcW w:w="1054" w:type="pct"/>
            <w:vMerge/>
            <w:tcBorders>
              <w:bottom w:val="single" w:sz="4" w:space="0" w:color="auto"/>
            </w:tcBorders>
          </w:tcPr>
          <w:p w14:paraId="2C7C52D3" w14:textId="77777777" w:rsidR="00B86812" w:rsidRDefault="00B86812" w:rsidP="009F3032">
            <w:pPr>
              <w:pStyle w:val="Intables"/>
              <w:rPr>
                <w:rFonts w:ascii="Calibri" w:hAnsi="Calibri" w:cs="Calibri"/>
                <w:color w:val="000000"/>
              </w:rPr>
            </w:pPr>
          </w:p>
        </w:tc>
        <w:tc>
          <w:tcPr>
            <w:tcW w:w="1151" w:type="pct"/>
            <w:tcBorders>
              <w:top w:val="nil"/>
              <w:bottom w:val="single" w:sz="4" w:space="0" w:color="auto"/>
            </w:tcBorders>
            <w:vAlign w:val="center"/>
          </w:tcPr>
          <w:p w14:paraId="38822917" w14:textId="77777777" w:rsidR="00B86812" w:rsidRDefault="00B86812" w:rsidP="009F3032">
            <w:pPr>
              <w:pStyle w:val="Intables"/>
            </w:pPr>
          </w:p>
        </w:tc>
        <w:tc>
          <w:tcPr>
            <w:tcW w:w="936" w:type="pct"/>
            <w:tcBorders>
              <w:top w:val="nil"/>
              <w:bottom w:val="single" w:sz="4" w:space="0" w:color="auto"/>
            </w:tcBorders>
            <w:vAlign w:val="center"/>
          </w:tcPr>
          <w:p w14:paraId="746F3949" w14:textId="5751B645" w:rsidR="00B86812" w:rsidRDefault="00B86812" w:rsidP="009F3032">
            <w:pPr>
              <w:pStyle w:val="Intables"/>
              <w:jc w:val="right"/>
            </w:pPr>
          </w:p>
        </w:tc>
        <w:tc>
          <w:tcPr>
            <w:tcW w:w="940" w:type="pct"/>
            <w:tcBorders>
              <w:top w:val="nil"/>
              <w:bottom w:val="single" w:sz="4" w:space="0" w:color="auto"/>
            </w:tcBorders>
            <w:vAlign w:val="center"/>
          </w:tcPr>
          <w:p w14:paraId="69F58EDE" w14:textId="74CA568C" w:rsidR="00B86812" w:rsidRDefault="00B86812" w:rsidP="009F3032">
            <w:pPr>
              <w:pStyle w:val="Intables"/>
            </w:pPr>
          </w:p>
        </w:tc>
        <w:tc>
          <w:tcPr>
            <w:tcW w:w="919" w:type="pct"/>
            <w:tcBorders>
              <w:top w:val="nil"/>
              <w:bottom w:val="single" w:sz="4" w:space="0" w:color="auto"/>
            </w:tcBorders>
            <w:vAlign w:val="center"/>
          </w:tcPr>
          <w:p w14:paraId="0C76C37A" w14:textId="77777777" w:rsidR="00B86812" w:rsidRDefault="00B86812" w:rsidP="009F3032">
            <w:pPr>
              <w:pStyle w:val="Intables"/>
              <w:jc w:val="right"/>
            </w:pPr>
            <w:r>
              <w:rPr>
                <w:rFonts w:ascii="Calibri" w:hAnsi="Calibri" w:cs="Calibri"/>
                <w:color w:val="000000"/>
              </w:rPr>
              <w:t> </w:t>
            </w:r>
          </w:p>
        </w:tc>
      </w:tr>
      <w:tr w:rsidR="00B86812" w14:paraId="691EA747" w14:textId="77777777" w:rsidTr="00237056">
        <w:tc>
          <w:tcPr>
            <w:tcW w:w="1054" w:type="pct"/>
            <w:vMerge w:val="restart"/>
          </w:tcPr>
          <w:p w14:paraId="038E4628" w14:textId="77777777" w:rsidR="00B86812" w:rsidRDefault="00B86812" w:rsidP="009F3032">
            <w:pPr>
              <w:pStyle w:val="Intables"/>
              <w:rPr>
                <w:rFonts w:ascii="Calibri" w:hAnsi="Calibri" w:cs="Calibri"/>
                <w:color w:val="000000"/>
              </w:rPr>
            </w:pPr>
            <w:r>
              <w:rPr>
                <w:rFonts w:ascii="Calibri" w:hAnsi="Calibri" w:cs="Calibri"/>
                <w:color w:val="000000"/>
              </w:rPr>
              <w:t>3 (N=1,048)</w:t>
            </w:r>
          </w:p>
        </w:tc>
        <w:tc>
          <w:tcPr>
            <w:tcW w:w="1151" w:type="pct"/>
            <w:tcBorders>
              <w:bottom w:val="nil"/>
            </w:tcBorders>
            <w:vAlign w:val="center"/>
          </w:tcPr>
          <w:p w14:paraId="04261299" w14:textId="77777777" w:rsidR="00B86812" w:rsidRDefault="00B86812" w:rsidP="009F3032">
            <w:pPr>
              <w:pStyle w:val="Intables"/>
            </w:pPr>
            <w:r>
              <w:t xml:space="preserve">3 victimisation types (vs. no </w:t>
            </w:r>
            <w:proofErr w:type="spellStart"/>
            <w:r>
              <w:t>vic</w:t>
            </w:r>
            <w:proofErr w:type="spellEnd"/>
            <w:r>
              <w:t>)</w:t>
            </w:r>
          </w:p>
        </w:tc>
        <w:tc>
          <w:tcPr>
            <w:tcW w:w="936" w:type="pct"/>
            <w:tcBorders>
              <w:bottom w:val="nil"/>
            </w:tcBorders>
            <w:vAlign w:val="center"/>
          </w:tcPr>
          <w:p w14:paraId="43A4358C" w14:textId="77777777" w:rsidR="00B86812" w:rsidRDefault="00B86812" w:rsidP="009F3032">
            <w:pPr>
              <w:pStyle w:val="Intables"/>
              <w:jc w:val="right"/>
            </w:pPr>
            <w:r>
              <w:rPr>
                <w:rFonts w:ascii="Calibri" w:hAnsi="Calibri" w:cs="Calibri"/>
                <w:color w:val="000000"/>
              </w:rPr>
              <w:t>114</w:t>
            </w:r>
          </w:p>
        </w:tc>
        <w:tc>
          <w:tcPr>
            <w:tcW w:w="940" w:type="pct"/>
            <w:tcBorders>
              <w:bottom w:val="nil"/>
            </w:tcBorders>
            <w:vAlign w:val="center"/>
          </w:tcPr>
          <w:p w14:paraId="0DA71E05" w14:textId="77777777" w:rsidR="00B86812" w:rsidRDefault="00B86812" w:rsidP="009F3032">
            <w:pPr>
              <w:pStyle w:val="Intables"/>
            </w:pPr>
            <w:r>
              <w:rPr>
                <w:rFonts w:ascii="Calibri" w:hAnsi="Calibri" w:cs="Calibri"/>
                <w:color w:val="000000"/>
              </w:rPr>
              <w:t>(63, 181)</w:t>
            </w:r>
          </w:p>
        </w:tc>
        <w:tc>
          <w:tcPr>
            <w:tcW w:w="919" w:type="pct"/>
            <w:tcBorders>
              <w:bottom w:val="nil"/>
            </w:tcBorders>
            <w:vAlign w:val="center"/>
          </w:tcPr>
          <w:p w14:paraId="5F375758" w14:textId="77777777" w:rsidR="00B86812" w:rsidRDefault="00B86812" w:rsidP="009F3032">
            <w:pPr>
              <w:pStyle w:val="Intables"/>
              <w:jc w:val="right"/>
            </w:pPr>
            <w:r>
              <w:rPr>
                <w:rFonts w:ascii="Calibri" w:hAnsi="Calibri" w:cs="Calibri"/>
                <w:color w:val="000000"/>
              </w:rPr>
              <w:t>&lt;0.001</w:t>
            </w:r>
          </w:p>
        </w:tc>
      </w:tr>
      <w:tr w:rsidR="00B86812" w14:paraId="46F1158F" w14:textId="77777777" w:rsidTr="00237056">
        <w:tc>
          <w:tcPr>
            <w:tcW w:w="1054" w:type="pct"/>
            <w:vMerge/>
          </w:tcPr>
          <w:p w14:paraId="5804469A" w14:textId="77777777" w:rsidR="00B86812" w:rsidRDefault="00B86812" w:rsidP="009F3032">
            <w:pPr>
              <w:pStyle w:val="Intables"/>
              <w:rPr>
                <w:rFonts w:ascii="Calibri" w:hAnsi="Calibri" w:cs="Calibri"/>
                <w:color w:val="000000"/>
              </w:rPr>
            </w:pPr>
          </w:p>
        </w:tc>
        <w:tc>
          <w:tcPr>
            <w:tcW w:w="1151" w:type="pct"/>
            <w:tcBorders>
              <w:top w:val="nil"/>
              <w:bottom w:val="nil"/>
            </w:tcBorders>
            <w:vAlign w:val="center"/>
          </w:tcPr>
          <w:p w14:paraId="37156CCB" w14:textId="77777777" w:rsidR="00B86812" w:rsidRDefault="00B86812" w:rsidP="009F3032">
            <w:pPr>
              <w:pStyle w:val="Intables"/>
            </w:pPr>
            <w:r>
              <w:rPr>
                <w:rFonts w:ascii="Calibri" w:hAnsi="Calibri" w:cs="Calibri"/>
                <w:color w:val="000000"/>
              </w:rPr>
              <w:t>Time</w:t>
            </w:r>
          </w:p>
        </w:tc>
        <w:tc>
          <w:tcPr>
            <w:tcW w:w="936" w:type="pct"/>
            <w:tcBorders>
              <w:top w:val="nil"/>
              <w:bottom w:val="nil"/>
            </w:tcBorders>
            <w:vAlign w:val="center"/>
          </w:tcPr>
          <w:p w14:paraId="4BFB8256" w14:textId="77777777" w:rsidR="00B86812" w:rsidRDefault="00B86812" w:rsidP="009F3032">
            <w:pPr>
              <w:pStyle w:val="Intables"/>
              <w:jc w:val="right"/>
            </w:pPr>
            <w:r>
              <w:rPr>
                <w:rFonts w:ascii="Calibri" w:hAnsi="Calibri" w:cs="Calibri"/>
                <w:color w:val="000000"/>
              </w:rPr>
              <w:t>5</w:t>
            </w:r>
          </w:p>
        </w:tc>
        <w:tc>
          <w:tcPr>
            <w:tcW w:w="940" w:type="pct"/>
            <w:tcBorders>
              <w:top w:val="nil"/>
              <w:bottom w:val="nil"/>
            </w:tcBorders>
            <w:vAlign w:val="center"/>
          </w:tcPr>
          <w:p w14:paraId="0AC3E7E0" w14:textId="77777777" w:rsidR="00B86812" w:rsidRDefault="00B86812" w:rsidP="009F3032">
            <w:pPr>
              <w:pStyle w:val="Intables"/>
            </w:pPr>
            <w:r>
              <w:rPr>
                <w:rFonts w:ascii="Calibri" w:hAnsi="Calibri" w:cs="Calibri"/>
                <w:color w:val="000000"/>
              </w:rPr>
              <w:t>(-2, 13)</w:t>
            </w:r>
          </w:p>
        </w:tc>
        <w:tc>
          <w:tcPr>
            <w:tcW w:w="919" w:type="pct"/>
            <w:tcBorders>
              <w:top w:val="nil"/>
              <w:bottom w:val="nil"/>
            </w:tcBorders>
            <w:vAlign w:val="center"/>
          </w:tcPr>
          <w:p w14:paraId="18A32C8E" w14:textId="77777777" w:rsidR="00B86812" w:rsidRDefault="00B86812" w:rsidP="009F3032">
            <w:pPr>
              <w:pStyle w:val="Intables"/>
              <w:jc w:val="right"/>
            </w:pPr>
            <w:r>
              <w:rPr>
                <w:rFonts w:ascii="Calibri" w:hAnsi="Calibri" w:cs="Calibri"/>
                <w:color w:val="000000"/>
              </w:rPr>
              <w:t>0.180</w:t>
            </w:r>
          </w:p>
        </w:tc>
      </w:tr>
      <w:tr w:rsidR="00B86812" w14:paraId="2B65A7C0" w14:textId="77777777" w:rsidTr="00237056">
        <w:tc>
          <w:tcPr>
            <w:tcW w:w="1054" w:type="pct"/>
            <w:vMerge/>
          </w:tcPr>
          <w:p w14:paraId="29D4DDDA" w14:textId="77777777" w:rsidR="00B86812" w:rsidRDefault="00B86812" w:rsidP="009F3032">
            <w:pPr>
              <w:pStyle w:val="Intables"/>
              <w:rPr>
                <w:rFonts w:ascii="Calibri" w:hAnsi="Calibri" w:cs="Calibri"/>
                <w:color w:val="000000"/>
              </w:rPr>
            </w:pPr>
          </w:p>
        </w:tc>
        <w:tc>
          <w:tcPr>
            <w:tcW w:w="1151" w:type="pct"/>
            <w:tcBorders>
              <w:top w:val="nil"/>
              <w:bottom w:val="nil"/>
            </w:tcBorders>
            <w:vAlign w:val="center"/>
          </w:tcPr>
          <w:p w14:paraId="664FB1EF" w14:textId="77777777" w:rsidR="00B86812" w:rsidRDefault="00B86812" w:rsidP="009F3032">
            <w:pPr>
              <w:pStyle w:val="Intables"/>
            </w:pPr>
            <w:r>
              <w:t>Vic*Time</w:t>
            </w:r>
          </w:p>
        </w:tc>
        <w:tc>
          <w:tcPr>
            <w:tcW w:w="936" w:type="pct"/>
            <w:tcBorders>
              <w:top w:val="nil"/>
              <w:bottom w:val="nil"/>
            </w:tcBorders>
            <w:vAlign w:val="center"/>
          </w:tcPr>
          <w:p w14:paraId="1A6A1171" w14:textId="77777777" w:rsidR="00B86812" w:rsidRDefault="00B86812" w:rsidP="009F3032">
            <w:pPr>
              <w:pStyle w:val="Intables"/>
              <w:jc w:val="right"/>
            </w:pPr>
            <w:r>
              <w:rPr>
                <w:rFonts w:ascii="Calibri" w:hAnsi="Calibri" w:cs="Calibri"/>
                <w:color w:val="000000"/>
              </w:rPr>
              <w:t>-25</w:t>
            </w:r>
          </w:p>
        </w:tc>
        <w:tc>
          <w:tcPr>
            <w:tcW w:w="940" w:type="pct"/>
            <w:tcBorders>
              <w:top w:val="nil"/>
              <w:bottom w:val="nil"/>
            </w:tcBorders>
            <w:vAlign w:val="center"/>
          </w:tcPr>
          <w:p w14:paraId="722BD9F0" w14:textId="77777777" w:rsidR="00B86812" w:rsidRDefault="00B86812" w:rsidP="009F3032">
            <w:pPr>
              <w:pStyle w:val="Intables"/>
            </w:pPr>
            <w:r>
              <w:rPr>
                <w:rFonts w:ascii="Calibri" w:hAnsi="Calibri" w:cs="Calibri"/>
                <w:color w:val="000000"/>
              </w:rPr>
              <w:t>(-49, 10)</w:t>
            </w:r>
          </w:p>
        </w:tc>
        <w:tc>
          <w:tcPr>
            <w:tcW w:w="919" w:type="pct"/>
            <w:tcBorders>
              <w:top w:val="nil"/>
              <w:bottom w:val="nil"/>
            </w:tcBorders>
            <w:vAlign w:val="center"/>
          </w:tcPr>
          <w:p w14:paraId="1754CDBE" w14:textId="77777777" w:rsidR="00B86812" w:rsidRDefault="00B86812" w:rsidP="009F3032">
            <w:pPr>
              <w:pStyle w:val="Intables"/>
              <w:jc w:val="right"/>
            </w:pPr>
            <w:r>
              <w:rPr>
                <w:rFonts w:ascii="Calibri" w:hAnsi="Calibri" w:cs="Calibri"/>
                <w:color w:val="000000"/>
              </w:rPr>
              <w:t>0.142</w:t>
            </w:r>
          </w:p>
        </w:tc>
      </w:tr>
      <w:tr w:rsidR="00B86812" w14:paraId="7C8DA045" w14:textId="77777777" w:rsidTr="00237056">
        <w:trPr>
          <w:ins w:id="1078" w:author="Annie Herbert" w:date="2021-11-17T13:12:00Z"/>
        </w:trPr>
        <w:tc>
          <w:tcPr>
            <w:tcW w:w="1054" w:type="pct"/>
            <w:vMerge/>
          </w:tcPr>
          <w:p w14:paraId="31A5C714" w14:textId="77777777" w:rsidR="00B86812" w:rsidRDefault="00B86812" w:rsidP="009F3032">
            <w:pPr>
              <w:pStyle w:val="Intables"/>
              <w:rPr>
                <w:ins w:id="1079" w:author="Annie Herbert" w:date="2021-11-17T13:12:00Z"/>
                <w:rFonts w:ascii="Calibri" w:hAnsi="Calibri" w:cs="Calibri"/>
                <w:color w:val="000000"/>
              </w:rPr>
            </w:pPr>
          </w:p>
        </w:tc>
        <w:tc>
          <w:tcPr>
            <w:tcW w:w="1151" w:type="pct"/>
            <w:tcBorders>
              <w:top w:val="nil"/>
            </w:tcBorders>
            <w:vAlign w:val="center"/>
          </w:tcPr>
          <w:p w14:paraId="3FD30935" w14:textId="77777777" w:rsidR="00B86812" w:rsidRDefault="00B86812" w:rsidP="009F3032">
            <w:pPr>
              <w:pStyle w:val="Intables"/>
              <w:rPr>
                <w:ins w:id="1080" w:author="Annie Herbert" w:date="2021-11-17T13:12:00Z"/>
              </w:rPr>
            </w:pPr>
          </w:p>
        </w:tc>
        <w:tc>
          <w:tcPr>
            <w:tcW w:w="936" w:type="pct"/>
            <w:tcBorders>
              <w:top w:val="nil"/>
            </w:tcBorders>
            <w:vAlign w:val="center"/>
          </w:tcPr>
          <w:p w14:paraId="1E14FFE9" w14:textId="77777777" w:rsidR="00B86812" w:rsidRDefault="00B86812" w:rsidP="009F3032">
            <w:pPr>
              <w:pStyle w:val="Intables"/>
              <w:jc w:val="right"/>
              <w:rPr>
                <w:ins w:id="1081" w:author="Annie Herbert" w:date="2021-11-17T13:12:00Z"/>
                <w:rFonts w:ascii="Calibri" w:hAnsi="Calibri" w:cs="Calibri"/>
                <w:color w:val="000000"/>
              </w:rPr>
            </w:pPr>
          </w:p>
        </w:tc>
        <w:tc>
          <w:tcPr>
            <w:tcW w:w="940" w:type="pct"/>
            <w:tcBorders>
              <w:top w:val="nil"/>
            </w:tcBorders>
            <w:vAlign w:val="center"/>
          </w:tcPr>
          <w:p w14:paraId="26AA5654" w14:textId="77777777" w:rsidR="00B86812" w:rsidRDefault="00B86812" w:rsidP="009F3032">
            <w:pPr>
              <w:pStyle w:val="Intables"/>
              <w:rPr>
                <w:ins w:id="1082" w:author="Annie Herbert" w:date="2021-11-17T13:12:00Z"/>
                <w:rFonts w:ascii="Calibri" w:hAnsi="Calibri" w:cs="Calibri"/>
                <w:color w:val="000000"/>
              </w:rPr>
            </w:pPr>
          </w:p>
        </w:tc>
        <w:tc>
          <w:tcPr>
            <w:tcW w:w="919" w:type="pct"/>
            <w:tcBorders>
              <w:top w:val="nil"/>
            </w:tcBorders>
            <w:vAlign w:val="center"/>
          </w:tcPr>
          <w:p w14:paraId="6FBE8F55" w14:textId="77777777" w:rsidR="00B86812" w:rsidRDefault="00B86812" w:rsidP="009F3032">
            <w:pPr>
              <w:pStyle w:val="Intables"/>
              <w:jc w:val="right"/>
              <w:rPr>
                <w:ins w:id="1083" w:author="Annie Herbert" w:date="2021-11-17T13:12:00Z"/>
                <w:rFonts w:ascii="Calibri" w:hAnsi="Calibri" w:cs="Calibri"/>
                <w:color w:val="000000"/>
              </w:rPr>
            </w:pPr>
          </w:p>
        </w:tc>
      </w:tr>
      <w:tr w:rsidR="00456548" w:rsidRPr="00EA52F0" w14:paraId="5B591D83" w14:textId="77777777" w:rsidTr="009F3032">
        <w:tc>
          <w:tcPr>
            <w:tcW w:w="1054" w:type="pct"/>
            <w:tcBorders>
              <w:top w:val="nil"/>
              <w:left w:val="nil"/>
              <w:right w:val="nil"/>
            </w:tcBorders>
          </w:tcPr>
          <w:p w14:paraId="4214094F" w14:textId="77777777" w:rsidR="00456548" w:rsidRPr="00D15B2C" w:rsidRDefault="00456548" w:rsidP="009F3032">
            <w:pPr>
              <w:pStyle w:val="Intables"/>
              <w:rPr>
                <w:b/>
                <w:bCs w:val="0"/>
              </w:rPr>
            </w:pPr>
          </w:p>
        </w:tc>
        <w:tc>
          <w:tcPr>
            <w:tcW w:w="1151" w:type="pct"/>
            <w:tcBorders>
              <w:top w:val="nil"/>
              <w:left w:val="nil"/>
            </w:tcBorders>
          </w:tcPr>
          <w:p w14:paraId="15B5E595" w14:textId="77777777" w:rsidR="00456548" w:rsidRPr="00D15B2C" w:rsidRDefault="00456548" w:rsidP="009F3032">
            <w:pPr>
              <w:pStyle w:val="Intables"/>
              <w:rPr>
                <w:b/>
                <w:bCs w:val="0"/>
              </w:rPr>
            </w:pPr>
          </w:p>
        </w:tc>
        <w:tc>
          <w:tcPr>
            <w:tcW w:w="2795" w:type="pct"/>
            <w:gridSpan w:val="3"/>
          </w:tcPr>
          <w:p w14:paraId="7E353C59" w14:textId="77777777" w:rsidR="00456548" w:rsidRPr="00D15B2C" w:rsidRDefault="00456548" w:rsidP="009F3032">
            <w:pPr>
              <w:pStyle w:val="Intables"/>
              <w:jc w:val="center"/>
              <w:rPr>
                <w:b/>
                <w:bCs w:val="0"/>
              </w:rPr>
            </w:pPr>
            <w:r w:rsidRPr="00D15B2C">
              <w:rPr>
                <w:b/>
                <w:bCs w:val="0"/>
              </w:rPr>
              <w:t>Men</w:t>
            </w:r>
          </w:p>
        </w:tc>
      </w:tr>
      <w:tr w:rsidR="00456548" w:rsidRPr="00EA52F0" w14:paraId="589BD72A" w14:textId="77777777" w:rsidTr="00B86812">
        <w:tblPrEx>
          <w:tblW w:w="5000" w:type="pct"/>
          <w:tblBorders>
            <w:left w:val="none" w:sz="0" w:space="0" w:color="auto"/>
            <w:right w:val="none" w:sz="0" w:space="0" w:color="auto"/>
          </w:tblBorders>
          <w:tblPrExChange w:id="1084" w:author="Annie Herbert" w:date="2021-11-17T13:12:00Z">
            <w:tblPrEx>
              <w:tblW w:w="5000" w:type="pct"/>
              <w:tblBorders>
                <w:left w:val="none" w:sz="0" w:space="0" w:color="auto"/>
                <w:right w:val="none" w:sz="0" w:space="0" w:color="auto"/>
              </w:tblBorders>
            </w:tblPrEx>
          </w:tblPrExChange>
        </w:tblPrEx>
        <w:tc>
          <w:tcPr>
            <w:tcW w:w="1054" w:type="pct"/>
            <w:tcBorders>
              <w:bottom w:val="single" w:sz="4" w:space="0" w:color="auto"/>
            </w:tcBorders>
            <w:tcPrChange w:id="1085" w:author="Annie Herbert" w:date="2021-11-17T13:12:00Z">
              <w:tcPr>
                <w:tcW w:w="1054" w:type="pct"/>
              </w:tcPr>
            </w:tcPrChange>
          </w:tcPr>
          <w:p w14:paraId="04CE1C1C" w14:textId="77777777" w:rsidR="00456548" w:rsidRPr="00D15B2C" w:rsidRDefault="00456548" w:rsidP="009F3032">
            <w:pPr>
              <w:pStyle w:val="Intables"/>
              <w:rPr>
                <w:b/>
                <w:bCs w:val="0"/>
              </w:rPr>
            </w:pPr>
            <w:r w:rsidRPr="00D15B2C">
              <w:rPr>
                <w:b/>
                <w:bCs w:val="0"/>
              </w:rPr>
              <w:t>Model</w:t>
            </w:r>
          </w:p>
        </w:tc>
        <w:tc>
          <w:tcPr>
            <w:tcW w:w="1151" w:type="pct"/>
            <w:tcBorders>
              <w:bottom w:val="single" w:sz="4" w:space="0" w:color="auto"/>
            </w:tcBorders>
            <w:tcPrChange w:id="1086" w:author="Annie Herbert" w:date="2021-11-17T13:12:00Z">
              <w:tcPr>
                <w:tcW w:w="1151" w:type="pct"/>
              </w:tcPr>
            </w:tcPrChange>
          </w:tcPr>
          <w:p w14:paraId="721918C3" w14:textId="77777777" w:rsidR="00456548" w:rsidRPr="00D15B2C" w:rsidRDefault="00456548" w:rsidP="009F3032">
            <w:pPr>
              <w:pStyle w:val="Intables"/>
              <w:rPr>
                <w:b/>
                <w:bCs w:val="0"/>
              </w:rPr>
            </w:pPr>
            <w:r w:rsidRPr="00D15B2C">
              <w:rPr>
                <w:b/>
                <w:bCs w:val="0"/>
              </w:rPr>
              <w:t>Term</w:t>
            </w:r>
          </w:p>
        </w:tc>
        <w:tc>
          <w:tcPr>
            <w:tcW w:w="936" w:type="pct"/>
            <w:tcBorders>
              <w:bottom w:val="single" w:sz="4" w:space="0" w:color="auto"/>
            </w:tcBorders>
            <w:tcPrChange w:id="1087" w:author="Annie Herbert" w:date="2021-11-17T13:12:00Z">
              <w:tcPr>
                <w:tcW w:w="936" w:type="pct"/>
              </w:tcPr>
            </w:tcPrChange>
          </w:tcPr>
          <w:p w14:paraId="47D7F2B1" w14:textId="77777777" w:rsidR="00456548" w:rsidRPr="00D15B2C" w:rsidRDefault="00456548" w:rsidP="009F3032">
            <w:pPr>
              <w:pStyle w:val="Intables"/>
              <w:jc w:val="right"/>
              <w:rPr>
                <w:b/>
                <w:bCs w:val="0"/>
              </w:rPr>
            </w:pPr>
            <w:r w:rsidRPr="00D15B2C">
              <w:rPr>
                <w:b/>
                <w:bCs w:val="0"/>
              </w:rPr>
              <w:t xml:space="preserve">% </w:t>
            </w:r>
            <w:proofErr w:type="spellStart"/>
            <w:r w:rsidRPr="00D15B2C">
              <w:rPr>
                <w:b/>
                <w:bCs w:val="0"/>
              </w:rPr>
              <w:t>change</w:t>
            </w:r>
            <w:r w:rsidRPr="00D15B2C">
              <w:rPr>
                <w:rFonts w:cstheme="minorHAnsi"/>
                <w:b/>
                <w:bCs w:val="0"/>
                <w:vertAlign w:val="superscript"/>
              </w:rPr>
              <w:t>Ϯ</w:t>
            </w:r>
            <w:proofErr w:type="spellEnd"/>
          </w:p>
        </w:tc>
        <w:tc>
          <w:tcPr>
            <w:tcW w:w="940" w:type="pct"/>
            <w:tcBorders>
              <w:bottom w:val="single" w:sz="4" w:space="0" w:color="auto"/>
            </w:tcBorders>
            <w:tcPrChange w:id="1088" w:author="Annie Herbert" w:date="2021-11-17T13:12:00Z">
              <w:tcPr>
                <w:tcW w:w="940" w:type="pct"/>
              </w:tcPr>
            </w:tcPrChange>
          </w:tcPr>
          <w:p w14:paraId="428641E6" w14:textId="77777777" w:rsidR="00456548" w:rsidRPr="00D15B2C" w:rsidRDefault="00456548" w:rsidP="009F3032">
            <w:pPr>
              <w:pStyle w:val="Intables"/>
              <w:rPr>
                <w:b/>
                <w:bCs w:val="0"/>
              </w:rPr>
            </w:pPr>
            <w:r w:rsidRPr="00D15B2C">
              <w:rPr>
                <w:b/>
                <w:bCs w:val="0"/>
              </w:rPr>
              <w:t>(95% CI)</w:t>
            </w:r>
          </w:p>
        </w:tc>
        <w:tc>
          <w:tcPr>
            <w:tcW w:w="919" w:type="pct"/>
            <w:tcBorders>
              <w:bottom w:val="single" w:sz="4" w:space="0" w:color="auto"/>
            </w:tcBorders>
            <w:tcPrChange w:id="1089" w:author="Annie Herbert" w:date="2021-11-17T13:12:00Z">
              <w:tcPr>
                <w:tcW w:w="919" w:type="pct"/>
              </w:tcPr>
            </w:tcPrChange>
          </w:tcPr>
          <w:p w14:paraId="339AE6FA" w14:textId="77777777" w:rsidR="00456548" w:rsidRPr="00D15B2C" w:rsidRDefault="00456548" w:rsidP="009F3032">
            <w:pPr>
              <w:pStyle w:val="Intables"/>
              <w:jc w:val="right"/>
              <w:rPr>
                <w:b/>
                <w:bCs w:val="0"/>
              </w:rPr>
            </w:pPr>
            <w:r w:rsidRPr="00D15B2C">
              <w:rPr>
                <w:b/>
                <w:bCs w:val="0"/>
              </w:rPr>
              <w:t>p-value</w:t>
            </w:r>
          </w:p>
        </w:tc>
      </w:tr>
      <w:tr w:rsidR="00B86812" w14:paraId="40F35782" w14:textId="77777777" w:rsidTr="00FB037E">
        <w:tc>
          <w:tcPr>
            <w:tcW w:w="1054" w:type="pct"/>
            <w:vMerge w:val="restart"/>
          </w:tcPr>
          <w:p w14:paraId="6D9A57FF" w14:textId="77777777" w:rsidR="00B86812" w:rsidRDefault="00B86812" w:rsidP="009F3032">
            <w:pPr>
              <w:pStyle w:val="Intables"/>
              <w:rPr>
                <w:rFonts w:ascii="Calibri" w:hAnsi="Calibri" w:cs="Calibri"/>
                <w:color w:val="000000"/>
              </w:rPr>
            </w:pPr>
            <w:r>
              <w:rPr>
                <w:rFonts w:ascii="Calibri" w:hAnsi="Calibri" w:cs="Calibri"/>
                <w:color w:val="000000"/>
              </w:rPr>
              <w:t>1 (N=705)</w:t>
            </w:r>
          </w:p>
        </w:tc>
        <w:tc>
          <w:tcPr>
            <w:tcW w:w="1151" w:type="pct"/>
            <w:tcBorders>
              <w:bottom w:val="nil"/>
            </w:tcBorders>
            <w:vAlign w:val="center"/>
          </w:tcPr>
          <w:p w14:paraId="552EC77F" w14:textId="77777777" w:rsidR="00B86812" w:rsidRDefault="00B86812" w:rsidP="009F3032">
            <w:pPr>
              <w:pStyle w:val="Intables"/>
            </w:pPr>
            <w:r>
              <w:t xml:space="preserve">1 victimisation type (vs. no </w:t>
            </w:r>
            <w:proofErr w:type="spellStart"/>
            <w:r>
              <w:t>vic</w:t>
            </w:r>
            <w:proofErr w:type="spellEnd"/>
            <w:r>
              <w:t>)</w:t>
            </w:r>
          </w:p>
        </w:tc>
        <w:tc>
          <w:tcPr>
            <w:tcW w:w="936" w:type="pct"/>
            <w:tcBorders>
              <w:bottom w:val="nil"/>
            </w:tcBorders>
            <w:vAlign w:val="center"/>
          </w:tcPr>
          <w:p w14:paraId="7EA848B2" w14:textId="77777777" w:rsidR="00B86812" w:rsidRDefault="00B86812" w:rsidP="009F3032">
            <w:pPr>
              <w:pStyle w:val="Intables"/>
              <w:jc w:val="right"/>
            </w:pPr>
            <w:r>
              <w:rPr>
                <w:rFonts w:ascii="Calibri" w:hAnsi="Calibri" w:cs="Calibri"/>
                <w:color w:val="000000"/>
              </w:rPr>
              <w:t>24</w:t>
            </w:r>
          </w:p>
        </w:tc>
        <w:tc>
          <w:tcPr>
            <w:tcW w:w="940" w:type="pct"/>
            <w:tcBorders>
              <w:bottom w:val="nil"/>
            </w:tcBorders>
            <w:vAlign w:val="center"/>
          </w:tcPr>
          <w:p w14:paraId="18F9D4A5" w14:textId="77777777" w:rsidR="00B86812" w:rsidRDefault="00B86812" w:rsidP="009F3032">
            <w:pPr>
              <w:pStyle w:val="Intables"/>
            </w:pPr>
            <w:r>
              <w:rPr>
                <w:rFonts w:ascii="Calibri" w:hAnsi="Calibri" w:cs="Calibri"/>
                <w:color w:val="000000"/>
              </w:rPr>
              <w:t>(4, 47)</w:t>
            </w:r>
          </w:p>
        </w:tc>
        <w:tc>
          <w:tcPr>
            <w:tcW w:w="919" w:type="pct"/>
            <w:tcBorders>
              <w:bottom w:val="nil"/>
            </w:tcBorders>
            <w:vAlign w:val="center"/>
          </w:tcPr>
          <w:p w14:paraId="435F7AB5" w14:textId="77777777" w:rsidR="00B86812" w:rsidRDefault="00B86812" w:rsidP="009F3032">
            <w:pPr>
              <w:pStyle w:val="Intables"/>
              <w:jc w:val="right"/>
            </w:pPr>
            <w:r>
              <w:rPr>
                <w:rFonts w:ascii="Calibri" w:hAnsi="Calibri" w:cs="Calibri"/>
                <w:color w:val="000000"/>
              </w:rPr>
              <w:t>0.014</w:t>
            </w:r>
          </w:p>
        </w:tc>
      </w:tr>
      <w:tr w:rsidR="00B86812" w14:paraId="08DC42A7" w14:textId="77777777" w:rsidTr="00FB037E">
        <w:tc>
          <w:tcPr>
            <w:tcW w:w="1054" w:type="pct"/>
            <w:vMerge/>
          </w:tcPr>
          <w:p w14:paraId="5270E354" w14:textId="77777777" w:rsidR="00B86812" w:rsidRDefault="00B86812" w:rsidP="009F3032">
            <w:pPr>
              <w:pStyle w:val="Intables"/>
              <w:rPr>
                <w:rFonts w:ascii="Calibri" w:hAnsi="Calibri" w:cs="Calibri"/>
                <w:color w:val="000000"/>
              </w:rPr>
            </w:pPr>
          </w:p>
        </w:tc>
        <w:tc>
          <w:tcPr>
            <w:tcW w:w="1151" w:type="pct"/>
            <w:tcBorders>
              <w:top w:val="nil"/>
              <w:bottom w:val="nil"/>
            </w:tcBorders>
            <w:vAlign w:val="center"/>
          </w:tcPr>
          <w:p w14:paraId="4FCDE3D5" w14:textId="77777777" w:rsidR="00B86812" w:rsidRDefault="00B86812" w:rsidP="009F3032">
            <w:pPr>
              <w:pStyle w:val="Intables"/>
            </w:pPr>
            <w:r>
              <w:rPr>
                <w:rFonts w:ascii="Calibri" w:hAnsi="Calibri" w:cs="Calibri"/>
                <w:color w:val="000000"/>
              </w:rPr>
              <w:t>Time</w:t>
            </w:r>
          </w:p>
        </w:tc>
        <w:tc>
          <w:tcPr>
            <w:tcW w:w="936" w:type="pct"/>
            <w:tcBorders>
              <w:top w:val="nil"/>
              <w:bottom w:val="nil"/>
            </w:tcBorders>
            <w:vAlign w:val="center"/>
          </w:tcPr>
          <w:p w14:paraId="28AA45CF" w14:textId="77777777" w:rsidR="00B86812" w:rsidRDefault="00B86812" w:rsidP="009F3032">
            <w:pPr>
              <w:pStyle w:val="Intables"/>
              <w:jc w:val="right"/>
            </w:pPr>
            <w:r>
              <w:rPr>
                <w:rFonts w:ascii="Calibri" w:hAnsi="Calibri" w:cs="Calibri"/>
                <w:color w:val="000000"/>
              </w:rPr>
              <w:t>36</w:t>
            </w:r>
          </w:p>
        </w:tc>
        <w:tc>
          <w:tcPr>
            <w:tcW w:w="940" w:type="pct"/>
            <w:tcBorders>
              <w:top w:val="nil"/>
              <w:bottom w:val="nil"/>
            </w:tcBorders>
            <w:vAlign w:val="center"/>
          </w:tcPr>
          <w:p w14:paraId="2744F177" w14:textId="77777777" w:rsidR="00B86812" w:rsidRDefault="00B86812" w:rsidP="009F3032">
            <w:pPr>
              <w:pStyle w:val="Intables"/>
            </w:pPr>
            <w:r>
              <w:rPr>
                <w:rFonts w:ascii="Calibri" w:hAnsi="Calibri" w:cs="Calibri"/>
                <w:color w:val="000000"/>
              </w:rPr>
              <w:t>(24, 49)</w:t>
            </w:r>
          </w:p>
        </w:tc>
        <w:tc>
          <w:tcPr>
            <w:tcW w:w="919" w:type="pct"/>
            <w:tcBorders>
              <w:top w:val="nil"/>
              <w:bottom w:val="nil"/>
            </w:tcBorders>
            <w:vAlign w:val="center"/>
          </w:tcPr>
          <w:p w14:paraId="1AF01EDA" w14:textId="77777777" w:rsidR="00B86812" w:rsidRDefault="00B86812" w:rsidP="009F3032">
            <w:pPr>
              <w:pStyle w:val="Intables"/>
              <w:jc w:val="right"/>
            </w:pPr>
            <w:r>
              <w:rPr>
                <w:rFonts w:ascii="Calibri" w:hAnsi="Calibri" w:cs="Calibri"/>
                <w:color w:val="000000"/>
              </w:rPr>
              <w:t>&lt;0.001</w:t>
            </w:r>
          </w:p>
        </w:tc>
      </w:tr>
      <w:tr w:rsidR="00B86812" w14:paraId="434D38DF" w14:textId="77777777" w:rsidTr="00FB037E">
        <w:tc>
          <w:tcPr>
            <w:tcW w:w="1054" w:type="pct"/>
            <w:vMerge/>
          </w:tcPr>
          <w:p w14:paraId="04F5AFA7" w14:textId="77777777" w:rsidR="00B86812" w:rsidRDefault="00B86812" w:rsidP="009F3032">
            <w:pPr>
              <w:pStyle w:val="Intables"/>
              <w:rPr>
                <w:rFonts w:ascii="Calibri" w:hAnsi="Calibri" w:cs="Calibri"/>
                <w:color w:val="000000"/>
              </w:rPr>
            </w:pPr>
          </w:p>
        </w:tc>
        <w:tc>
          <w:tcPr>
            <w:tcW w:w="1151" w:type="pct"/>
            <w:tcBorders>
              <w:top w:val="nil"/>
              <w:bottom w:val="nil"/>
            </w:tcBorders>
            <w:vAlign w:val="center"/>
          </w:tcPr>
          <w:p w14:paraId="606048DF" w14:textId="77777777" w:rsidR="00B86812" w:rsidRDefault="00B86812" w:rsidP="009F3032">
            <w:pPr>
              <w:pStyle w:val="Intables"/>
            </w:pPr>
            <w:r>
              <w:t>Vic*Time</w:t>
            </w:r>
          </w:p>
        </w:tc>
        <w:tc>
          <w:tcPr>
            <w:tcW w:w="936" w:type="pct"/>
            <w:tcBorders>
              <w:top w:val="nil"/>
              <w:bottom w:val="nil"/>
            </w:tcBorders>
            <w:vAlign w:val="center"/>
          </w:tcPr>
          <w:p w14:paraId="68D87D7C" w14:textId="77777777" w:rsidR="00B86812" w:rsidRDefault="00B86812" w:rsidP="009F3032">
            <w:pPr>
              <w:pStyle w:val="Intables"/>
              <w:jc w:val="right"/>
            </w:pPr>
            <w:r>
              <w:rPr>
                <w:rFonts w:ascii="Calibri" w:hAnsi="Calibri" w:cs="Calibri"/>
                <w:color w:val="000000"/>
              </w:rPr>
              <w:t>0</w:t>
            </w:r>
          </w:p>
        </w:tc>
        <w:tc>
          <w:tcPr>
            <w:tcW w:w="940" w:type="pct"/>
            <w:tcBorders>
              <w:top w:val="nil"/>
              <w:bottom w:val="nil"/>
            </w:tcBorders>
            <w:vAlign w:val="center"/>
          </w:tcPr>
          <w:p w14:paraId="5452DC28" w14:textId="77777777" w:rsidR="00B86812" w:rsidRDefault="00B86812" w:rsidP="009F3032">
            <w:pPr>
              <w:pStyle w:val="Intables"/>
            </w:pPr>
            <w:r>
              <w:rPr>
                <w:rFonts w:ascii="Calibri" w:hAnsi="Calibri" w:cs="Calibri"/>
                <w:color w:val="000000"/>
              </w:rPr>
              <w:t>(-22, 29)</w:t>
            </w:r>
          </w:p>
        </w:tc>
        <w:tc>
          <w:tcPr>
            <w:tcW w:w="919" w:type="pct"/>
            <w:tcBorders>
              <w:top w:val="nil"/>
              <w:bottom w:val="nil"/>
            </w:tcBorders>
            <w:vAlign w:val="center"/>
          </w:tcPr>
          <w:p w14:paraId="09D4C9C5" w14:textId="77777777" w:rsidR="00B86812" w:rsidRDefault="00B86812" w:rsidP="009F3032">
            <w:pPr>
              <w:pStyle w:val="Intables"/>
              <w:jc w:val="right"/>
            </w:pPr>
            <w:r>
              <w:rPr>
                <w:rFonts w:ascii="Calibri" w:hAnsi="Calibri" w:cs="Calibri"/>
                <w:color w:val="000000"/>
              </w:rPr>
              <w:t>0.991</w:t>
            </w:r>
          </w:p>
        </w:tc>
      </w:tr>
      <w:tr w:rsidR="00B86812" w14:paraId="422CA68E" w14:textId="77777777" w:rsidTr="00FB037E">
        <w:tc>
          <w:tcPr>
            <w:tcW w:w="1054" w:type="pct"/>
            <w:vMerge/>
            <w:tcBorders>
              <w:bottom w:val="single" w:sz="4" w:space="0" w:color="auto"/>
            </w:tcBorders>
          </w:tcPr>
          <w:p w14:paraId="048BA698" w14:textId="77777777" w:rsidR="00B86812" w:rsidRDefault="00B86812" w:rsidP="009F3032">
            <w:pPr>
              <w:pStyle w:val="Intables"/>
              <w:rPr>
                <w:rFonts w:ascii="Calibri" w:hAnsi="Calibri" w:cs="Calibri"/>
                <w:color w:val="000000"/>
              </w:rPr>
            </w:pPr>
          </w:p>
        </w:tc>
        <w:tc>
          <w:tcPr>
            <w:tcW w:w="1151" w:type="pct"/>
            <w:tcBorders>
              <w:top w:val="nil"/>
              <w:bottom w:val="single" w:sz="4" w:space="0" w:color="auto"/>
            </w:tcBorders>
            <w:vAlign w:val="center"/>
          </w:tcPr>
          <w:p w14:paraId="7C82D80D" w14:textId="77777777" w:rsidR="00B86812" w:rsidRDefault="00B86812" w:rsidP="009F3032">
            <w:pPr>
              <w:pStyle w:val="Intables"/>
            </w:pPr>
          </w:p>
        </w:tc>
        <w:tc>
          <w:tcPr>
            <w:tcW w:w="936" w:type="pct"/>
            <w:tcBorders>
              <w:top w:val="nil"/>
              <w:bottom w:val="single" w:sz="4" w:space="0" w:color="auto"/>
            </w:tcBorders>
            <w:vAlign w:val="center"/>
          </w:tcPr>
          <w:p w14:paraId="42A76BD3" w14:textId="116735C5" w:rsidR="00B86812" w:rsidRDefault="00B86812" w:rsidP="009F3032">
            <w:pPr>
              <w:pStyle w:val="Intables"/>
              <w:jc w:val="right"/>
            </w:pPr>
          </w:p>
        </w:tc>
        <w:tc>
          <w:tcPr>
            <w:tcW w:w="940" w:type="pct"/>
            <w:tcBorders>
              <w:top w:val="nil"/>
              <w:bottom w:val="single" w:sz="4" w:space="0" w:color="auto"/>
            </w:tcBorders>
            <w:vAlign w:val="center"/>
          </w:tcPr>
          <w:p w14:paraId="2BE0564B" w14:textId="3F867240" w:rsidR="00B86812" w:rsidRDefault="00B86812" w:rsidP="009F3032">
            <w:pPr>
              <w:pStyle w:val="Intables"/>
            </w:pPr>
          </w:p>
        </w:tc>
        <w:tc>
          <w:tcPr>
            <w:tcW w:w="919" w:type="pct"/>
            <w:tcBorders>
              <w:top w:val="nil"/>
              <w:bottom w:val="single" w:sz="4" w:space="0" w:color="auto"/>
            </w:tcBorders>
            <w:vAlign w:val="center"/>
          </w:tcPr>
          <w:p w14:paraId="585B5083" w14:textId="77777777" w:rsidR="00B86812" w:rsidRDefault="00B86812" w:rsidP="009F3032">
            <w:pPr>
              <w:pStyle w:val="Intables"/>
              <w:jc w:val="right"/>
            </w:pPr>
            <w:r>
              <w:rPr>
                <w:rFonts w:ascii="Calibri" w:hAnsi="Calibri" w:cs="Calibri"/>
                <w:color w:val="000000"/>
              </w:rPr>
              <w:t> </w:t>
            </w:r>
          </w:p>
        </w:tc>
      </w:tr>
      <w:tr w:rsidR="00B86812" w14:paraId="76F3BDE6" w14:textId="77777777" w:rsidTr="00592456">
        <w:tc>
          <w:tcPr>
            <w:tcW w:w="1054" w:type="pct"/>
            <w:vMerge w:val="restart"/>
          </w:tcPr>
          <w:p w14:paraId="45FE5DD1" w14:textId="77777777" w:rsidR="00B86812" w:rsidRDefault="00B86812" w:rsidP="009F3032">
            <w:pPr>
              <w:pStyle w:val="Intables"/>
              <w:rPr>
                <w:rFonts w:ascii="Calibri" w:hAnsi="Calibri" w:cs="Calibri"/>
                <w:color w:val="000000"/>
              </w:rPr>
            </w:pPr>
            <w:r>
              <w:rPr>
                <w:rFonts w:ascii="Calibri" w:hAnsi="Calibri" w:cs="Calibri"/>
                <w:color w:val="000000"/>
              </w:rPr>
              <w:t>2 (N=652)</w:t>
            </w:r>
          </w:p>
        </w:tc>
        <w:tc>
          <w:tcPr>
            <w:tcW w:w="1151" w:type="pct"/>
            <w:tcBorders>
              <w:bottom w:val="nil"/>
            </w:tcBorders>
            <w:vAlign w:val="center"/>
          </w:tcPr>
          <w:p w14:paraId="4A61F8A9" w14:textId="77777777" w:rsidR="00B86812" w:rsidRDefault="00B86812" w:rsidP="009F3032">
            <w:pPr>
              <w:pStyle w:val="Intables"/>
            </w:pPr>
            <w:r>
              <w:t xml:space="preserve">2 victimisation types (vs. no </w:t>
            </w:r>
            <w:proofErr w:type="spellStart"/>
            <w:r>
              <w:t>vic</w:t>
            </w:r>
            <w:proofErr w:type="spellEnd"/>
            <w:r>
              <w:t>)</w:t>
            </w:r>
          </w:p>
        </w:tc>
        <w:tc>
          <w:tcPr>
            <w:tcW w:w="936" w:type="pct"/>
            <w:tcBorders>
              <w:bottom w:val="nil"/>
            </w:tcBorders>
            <w:vAlign w:val="center"/>
          </w:tcPr>
          <w:p w14:paraId="2B8D4E27" w14:textId="77777777" w:rsidR="00B86812" w:rsidRDefault="00B86812" w:rsidP="009F3032">
            <w:pPr>
              <w:pStyle w:val="Intables"/>
              <w:jc w:val="right"/>
            </w:pPr>
            <w:r>
              <w:rPr>
                <w:rFonts w:ascii="Calibri" w:hAnsi="Calibri" w:cs="Calibri"/>
                <w:color w:val="000000"/>
              </w:rPr>
              <w:t>40</w:t>
            </w:r>
          </w:p>
        </w:tc>
        <w:tc>
          <w:tcPr>
            <w:tcW w:w="940" w:type="pct"/>
            <w:tcBorders>
              <w:bottom w:val="nil"/>
            </w:tcBorders>
            <w:vAlign w:val="center"/>
          </w:tcPr>
          <w:p w14:paraId="66FBF114" w14:textId="77777777" w:rsidR="00B86812" w:rsidRDefault="00B86812" w:rsidP="009F3032">
            <w:pPr>
              <w:pStyle w:val="Intables"/>
            </w:pPr>
            <w:r>
              <w:rPr>
                <w:rFonts w:ascii="Calibri" w:hAnsi="Calibri" w:cs="Calibri"/>
                <w:color w:val="000000"/>
              </w:rPr>
              <w:t>(8, 83)</w:t>
            </w:r>
          </w:p>
        </w:tc>
        <w:tc>
          <w:tcPr>
            <w:tcW w:w="919" w:type="pct"/>
            <w:tcBorders>
              <w:bottom w:val="nil"/>
            </w:tcBorders>
            <w:vAlign w:val="center"/>
          </w:tcPr>
          <w:p w14:paraId="6A5C6DF8" w14:textId="77777777" w:rsidR="00B86812" w:rsidRDefault="00B86812" w:rsidP="009F3032">
            <w:pPr>
              <w:pStyle w:val="Intables"/>
              <w:jc w:val="right"/>
            </w:pPr>
            <w:r>
              <w:rPr>
                <w:rFonts w:ascii="Calibri" w:hAnsi="Calibri" w:cs="Calibri"/>
                <w:color w:val="000000"/>
              </w:rPr>
              <w:t>0.011</w:t>
            </w:r>
          </w:p>
        </w:tc>
      </w:tr>
      <w:tr w:rsidR="00B86812" w14:paraId="5182CE90" w14:textId="77777777" w:rsidTr="00592456">
        <w:tc>
          <w:tcPr>
            <w:tcW w:w="1054" w:type="pct"/>
            <w:vMerge/>
          </w:tcPr>
          <w:p w14:paraId="7FC91597" w14:textId="77777777" w:rsidR="00B86812" w:rsidRDefault="00B86812" w:rsidP="009F3032">
            <w:pPr>
              <w:pStyle w:val="Intables"/>
              <w:rPr>
                <w:rFonts w:ascii="Calibri" w:hAnsi="Calibri" w:cs="Calibri"/>
                <w:color w:val="000000"/>
              </w:rPr>
            </w:pPr>
          </w:p>
        </w:tc>
        <w:tc>
          <w:tcPr>
            <w:tcW w:w="1151" w:type="pct"/>
            <w:tcBorders>
              <w:top w:val="nil"/>
              <w:bottom w:val="nil"/>
            </w:tcBorders>
            <w:vAlign w:val="center"/>
          </w:tcPr>
          <w:p w14:paraId="604E3791" w14:textId="77777777" w:rsidR="00B86812" w:rsidRDefault="00B86812" w:rsidP="009F3032">
            <w:pPr>
              <w:pStyle w:val="Intables"/>
            </w:pPr>
            <w:r>
              <w:rPr>
                <w:rFonts w:ascii="Calibri" w:hAnsi="Calibri" w:cs="Calibri"/>
                <w:color w:val="000000"/>
              </w:rPr>
              <w:t>Time</w:t>
            </w:r>
          </w:p>
        </w:tc>
        <w:tc>
          <w:tcPr>
            <w:tcW w:w="936" w:type="pct"/>
            <w:tcBorders>
              <w:top w:val="nil"/>
              <w:bottom w:val="nil"/>
            </w:tcBorders>
            <w:vAlign w:val="center"/>
          </w:tcPr>
          <w:p w14:paraId="33B69D4D" w14:textId="77777777" w:rsidR="00B86812" w:rsidRDefault="00B86812" w:rsidP="009F3032">
            <w:pPr>
              <w:pStyle w:val="Intables"/>
              <w:jc w:val="right"/>
            </w:pPr>
            <w:r>
              <w:rPr>
                <w:rFonts w:ascii="Calibri" w:hAnsi="Calibri" w:cs="Calibri"/>
                <w:color w:val="000000"/>
              </w:rPr>
              <w:t>36</w:t>
            </w:r>
          </w:p>
        </w:tc>
        <w:tc>
          <w:tcPr>
            <w:tcW w:w="940" w:type="pct"/>
            <w:tcBorders>
              <w:top w:val="nil"/>
              <w:bottom w:val="nil"/>
            </w:tcBorders>
            <w:vAlign w:val="center"/>
          </w:tcPr>
          <w:p w14:paraId="7FBD74D3" w14:textId="77777777" w:rsidR="00B86812" w:rsidRDefault="00B86812" w:rsidP="009F3032">
            <w:pPr>
              <w:pStyle w:val="Intables"/>
            </w:pPr>
            <w:r>
              <w:rPr>
                <w:rFonts w:ascii="Calibri" w:hAnsi="Calibri" w:cs="Calibri"/>
                <w:color w:val="000000"/>
              </w:rPr>
              <w:t>(24, 49)</w:t>
            </w:r>
          </w:p>
        </w:tc>
        <w:tc>
          <w:tcPr>
            <w:tcW w:w="919" w:type="pct"/>
            <w:tcBorders>
              <w:top w:val="nil"/>
              <w:bottom w:val="nil"/>
            </w:tcBorders>
            <w:vAlign w:val="center"/>
          </w:tcPr>
          <w:p w14:paraId="2237CB66" w14:textId="77777777" w:rsidR="00B86812" w:rsidRDefault="00B86812" w:rsidP="009F3032">
            <w:pPr>
              <w:pStyle w:val="Intables"/>
              <w:jc w:val="right"/>
            </w:pPr>
            <w:r>
              <w:rPr>
                <w:rFonts w:ascii="Calibri" w:hAnsi="Calibri" w:cs="Calibri"/>
                <w:color w:val="000000"/>
              </w:rPr>
              <w:t>0.000</w:t>
            </w:r>
          </w:p>
        </w:tc>
      </w:tr>
      <w:tr w:rsidR="00B86812" w14:paraId="46347FC2" w14:textId="77777777" w:rsidTr="00592456">
        <w:tc>
          <w:tcPr>
            <w:tcW w:w="1054" w:type="pct"/>
            <w:vMerge/>
          </w:tcPr>
          <w:p w14:paraId="223B413B" w14:textId="77777777" w:rsidR="00B86812" w:rsidRDefault="00B86812" w:rsidP="009F3032">
            <w:pPr>
              <w:pStyle w:val="Intables"/>
              <w:rPr>
                <w:rFonts w:ascii="Calibri" w:hAnsi="Calibri" w:cs="Calibri"/>
                <w:color w:val="000000"/>
              </w:rPr>
            </w:pPr>
          </w:p>
        </w:tc>
        <w:tc>
          <w:tcPr>
            <w:tcW w:w="1151" w:type="pct"/>
            <w:tcBorders>
              <w:top w:val="nil"/>
              <w:bottom w:val="nil"/>
            </w:tcBorders>
            <w:vAlign w:val="center"/>
          </w:tcPr>
          <w:p w14:paraId="564242E2" w14:textId="77777777" w:rsidR="00B86812" w:rsidRDefault="00B86812" w:rsidP="009F3032">
            <w:pPr>
              <w:pStyle w:val="Intables"/>
            </w:pPr>
            <w:r>
              <w:t>Vic*Time</w:t>
            </w:r>
          </w:p>
        </w:tc>
        <w:tc>
          <w:tcPr>
            <w:tcW w:w="936" w:type="pct"/>
            <w:tcBorders>
              <w:top w:val="nil"/>
              <w:bottom w:val="nil"/>
            </w:tcBorders>
            <w:vAlign w:val="center"/>
          </w:tcPr>
          <w:p w14:paraId="470CB8C2" w14:textId="77777777" w:rsidR="00B86812" w:rsidRDefault="00B86812" w:rsidP="009F3032">
            <w:pPr>
              <w:pStyle w:val="Intables"/>
              <w:jc w:val="right"/>
            </w:pPr>
            <w:r>
              <w:rPr>
                <w:rFonts w:ascii="Calibri" w:hAnsi="Calibri" w:cs="Calibri"/>
                <w:color w:val="000000"/>
              </w:rPr>
              <w:t>-4</w:t>
            </w:r>
          </w:p>
        </w:tc>
        <w:tc>
          <w:tcPr>
            <w:tcW w:w="940" w:type="pct"/>
            <w:tcBorders>
              <w:top w:val="nil"/>
              <w:bottom w:val="nil"/>
            </w:tcBorders>
            <w:vAlign w:val="center"/>
          </w:tcPr>
          <w:p w14:paraId="4E18D074" w14:textId="77777777" w:rsidR="00B86812" w:rsidRDefault="00B86812" w:rsidP="009F3032">
            <w:pPr>
              <w:pStyle w:val="Intables"/>
            </w:pPr>
            <w:r>
              <w:rPr>
                <w:rFonts w:ascii="Calibri" w:hAnsi="Calibri" w:cs="Calibri"/>
                <w:color w:val="000000"/>
              </w:rPr>
              <w:t>(-34, 38)</w:t>
            </w:r>
          </w:p>
        </w:tc>
        <w:tc>
          <w:tcPr>
            <w:tcW w:w="919" w:type="pct"/>
            <w:tcBorders>
              <w:top w:val="nil"/>
              <w:bottom w:val="nil"/>
            </w:tcBorders>
            <w:vAlign w:val="center"/>
          </w:tcPr>
          <w:p w14:paraId="2901D426" w14:textId="77777777" w:rsidR="00B86812" w:rsidRDefault="00B86812" w:rsidP="009F3032">
            <w:pPr>
              <w:pStyle w:val="Intables"/>
              <w:jc w:val="right"/>
            </w:pPr>
            <w:r>
              <w:rPr>
                <w:rFonts w:ascii="Calibri" w:hAnsi="Calibri" w:cs="Calibri"/>
                <w:color w:val="000000"/>
              </w:rPr>
              <w:t>0.811</w:t>
            </w:r>
          </w:p>
        </w:tc>
      </w:tr>
      <w:tr w:rsidR="00B86812" w14:paraId="6B34FE9D" w14:textId="77777777" w:rsidTr="00592456">
        <w:tc>
          <w:tcPr>
            <w:tcW w:w="1054" w:type="pct"/>
            <w:vMerge/>
            <w:tcBorders>
              <w:bottom w:val="single" w:sz="4" w:space="0" w:color="auto"/>
            </w:tcBorders>
          </w:tcPr>
          <w:p w14:paraId="67161A07" w14:textId="77777777" w:rsidR="00B86812" w:rsidRDefault="00B86812" w:rsidP="009F3032">
            <w:pPr>
              <w:pStyle w:val="Intables"/>
              <w:rPr>
                <w:rFonts w:ascii="Calibri" w:hAnsi="Calibri" w:cs="Calibri"/>
                <w:color w:val="000000"/>
              </w:rPr>
            </w:pPr>
          </w:p>
        </w:tc>
        <w:tc>
          <w:tcPr>
            <w:tcW w:w="1151" w:type="pct"/>
            <w:tcBorders>
              <w:top w:val="nil"/>
              <w:bottom w:val="single" w:sz="4" w:space="0" w:color="auto"/>
            </w:tcBorders>
            <w:vAlign w:val="center"/>
          </w:tcPr>
          <w:p w14:paraId="55F1759A" w14:textId="77777777" w:rsidR="00B86812" w:rsidRDefault="00B86812" w:rsidP="009F3032">
            <w:pPr>
              <w:pStyle w:val="Intables"/>
            </w:pPr>
          </w:p>
        </w:tc>
        <w:tc>
          <w:tcPr>
            <w:tcW w:w="936" w:type="pct"/>
            <w:tcBorders>
              <w:top w:val="nil"/>
              <w:bottom w:val="single" w:sz="4" w:space="0" w:color="auto"/>
            </w:tcBorders>
            <w:vAlign w:val="center"/>
          </w:tcPr>
          <w:p w14:paraId="2B3986D7" w14:textId="23D9D71F" w:rsidR="00B86812" w:rsidRDefault="00B86812" w:rsidP="009F3032">
            <w:pPr>
              <w:pStyle w:val="Intables"/>
              <w:jc w:val="right"/>
            </w:pPr>
          </w:p>
        </w:tc>
        <w:tc>
          <w:tcPr>
            <w:tcW w:w="940" w:type="pct"/>
            <w:tcBorders>
              <w:top w:val="nil"/>
              <w:bottom w:val="single" w:sz="4" w:space="0" w:color="auto"/>
            </w:tcBorders>
            <w:vAlign w:val="center"/>
          </w:tcPr>
          <w:p w14:paraId="58F69D2D" w14:textId="771E79E1" w:rsidR="00B86812" w:rsidRDefault="00B86812" w:rsidP="009F3032">
            <w:pPr>
              <w:pStyle w:val="Intables"/>
            </w:pPr>
          </w:p>
        </w:tc>
        <w:tc>
          <w:tcPr>
            <w:tcW w:w="919" w:type="pct"/>
            <w:tcBorders>
              <w:top w:val="nil"/>
              <w:bottom w:val="single" w:sz="4" w:space="0" w:color="auto"/>
            </w:tcBorders>
            <w:vAlign w:val="center"/>
          </w:tcPr>
          <w:p w14:paraId="07F8B499" w14:textId="77777777" w:rsidR="00B86812" w:rsidRDefault="00B86812" w:rsidP="009F3032">
            <w:pPr>
              <w:pStyle w:val="Intables"/>
              <w:jc w:val="right"/>
            </w:pPr>
            <w:r>
              <w:rPr>
                <w:rFonts w:ascii="Calibri" w:hAnsi="Calibri" w:cs="Calibri"/>
                <w:color w:val="000000"/>
              </w:rPr>
              <w:t> </w:t>
            </w:r>
          </w:p>
        </w:tc>
      </w:tr>
      <w:tr w:rsidR="00B86812" w14:paraId="773B79A0" w14:textId="77777777" w:rsidTr="00744C60">
        <w:tc>
          <w:tcPr>
            <w:tcW w:w="1054" w:type="pct"/>
            <w:vMerge w:val="restart"/>
          </w:tcPr>
          <w:p w14:paraId="6B18AD3E" w14:textId="77777777" w:rsidR="00B86812" w:rsidRDefault="00B86812" w:rsidP="009F3032">
            <w:pPr>
              <w:pStyle w:val="Intables"/>
              <w:rPr>
                <w:rFonts w:ascii="Calibri" w:hAnsi="Calibri" w:cs="Calibri"/>
                <w:color w:val="000000"/>
              </w:rPr>
            </w:pPr>
            <w:r>
              <w:rPr>
                <w:rFonts w:ascii="Calibri" w:hAnsi="Calibri" w:cs="Calibri"/>
                <w:color w:val="000000"/>
              </w:rPr>
              <w:t>3 (N=617)</w:t>
            </w:r>
          </w:p>
        </w:tc>
        <w:tc>
          <w:tcPr>
            <w:tcW w:w="1151" w:type="pct"/>
            <w:tcBorders>
              <w:bottom w:val="nil"/>
            </w:tcBorders>
            <w:vAlign w:val="center"/>
          </w:tcPr>
          <w:p w14:paraId="2CBB060E" w14:textId="77777777" w:rsidR="00B86812" w:rsidRDefault="00B86812" w:rsidP="009F3032">
            <w:pPr>
              <w:pStyle w:val="Intables"/>
            </w:pPr>
            <w:r>
              <w:t xml:space="preserve">3 victimisation types (vs. no </w:t>
            </w:r>
            <w:proofErr w:type="spellStart"/>
            <w:r>
              <w:t>vic</w:t>
            </w:r>
            <w:proofErr w:type="spellEnd"/>
            <w:r>
              <w:t>)</w:t>
            </w:r>
          </w:p>
        </w:tc>
        <w:tc>
          <w:tcPr>
            <w:tcW w:w="936" w:type="pct"/>
            <w:tcBorders>
              <w:bottom w:val="nil"/>
            </w:tcBorders>
            <w:vAlign w:val="center"/>
          </w:tcPr>
          <w:p w14:paraId="1DE41B88" w14:textId="77777777" w:rsidR="00B86812" w:rsidRDefault="00B86812" w:rsidP="009F3032">
            <w:pPr>
              <w:pStyle w:val="Intables"/>
              <w:jc w:val="right"/>
            </w:pPr>
            <w:r>
              <w:rPr>
                <w:rFonts w:ascii="Calibri" w:hAnsi="Calibri" w:cs="Calibri"/>
                <w:color w:val="000000"/>
              </w:rPr>
              <w:t>90</w:t>
            </w:r>
          </w:p>
        </w:tc>
        <w:tc>
          <w:tcPr>
            <w:tcW w:w="940" w:type="pct"/>
            <w:tcBorders>
              <w:bottom w:val="nil"/>
            </w:tcBorders>
            <w:vAlign w:val="center"/>
          </w:tcPr>
          <w:p w14:paraId="5300FF15" w14:textId="77777777" w:rsidR="00B86812" w:rsidRDefault="00B86812" w:rsidP="009F3032">
            <w:pPr>
              <w:pStyle w:val="Intables"/>
            </w:pPr>
            <w:r>
              <w:rPr>
                <w:rFonts w:ascii="Calibri" w:hAnsi="Calibri" w:cs="Calibri"/>
                <w:color w:val="000000"/>
              </w:rPr>
              <w:t>(2, 254)</w:t>
            </w:r>
          </w:p>
        </w:tc>
        <w:tc>
          <w:tcPr>
            <w:tcW w:w="919" w:type="pct"/>
            <w:tcBorders>
              <w:bottom w:val="nil"/>
            </w:tcBorders>
            <w:vAlign w:val="center"/>
          </w:tcPr>
          <w:p w14:paraId="684697D3" w14:textId="77777777" w:rsidR="00B86812" w:rsidRDefault="00B86812" w:rsidP="009F3032">
            <w:pPr>
              <w:pStyle w:val="Intables"/>
              <w:jc w:val="right"/>
            </w:pPr>
            <w:r>
              <w:rPr>
                <w:rFonts w:ascii="Calibri" w:hAnsi="Calibri" w:cs="Calibri"/>
                <w:color w:val="000000"/>
              </w:rPr>
              <w:t>0.042</w:t>
            </w:r>
          </w:p>
        </w:tc>
      </w:tr>
      <w:tr w:rsidR="00B86812" w14:paraId="0BCD758B" w14:textId="77777777" w:rsidTr="00744C60">
        <w:tc>
          <w:tcPr>
            <w:tcW w:w="1054" w:type="pct"/>
            <w:vMerge/>
          </w:tcPr>
          <w:p w14:paraId="3FB5F89E" w14:textId="77777777" w:rsidR="00B86812" w:rsidRDefault="00B86812" w:rsidP="009F3032">
            <w:pPr>
              <w:pStyle w:val="Intables"/>
              <w:rPr>
                <w:rFonts w:ascii="Calibri" w:hAnsi="Calibri" w:cs="Calibri"/>
                <w:color w:val="000000"/>
              </w:rPr>
            </w:pPr>
          </w:p>
        </w:tc>
        <w:tc>
          <w:tcPr>
            <w:tcW w:w="1151" w:type="pct"/>
            <w:tcBorders>
              <w:top w:val="nil"/>
              <w:bottom w:val="nil"/>
            </w:tcBorders>
            <w:vAlign w:val="center"/>
          </w:tcPr>
          <w:p w14:paraId="430FAB3A" w14:textId="77777777" w:rsidR="00B86812" w:rsidRDefault="00B86812" w:rsidP="009F3032">
            <w:pPr>
              <w:pStyle w:val="Intables"/>
            </w:pPr>
            <w:r>
              <w:rPr>
                <w:rFonts w:ascii="Calibri" w:hAnsi="Calibri" w:cs="Calibri"/>
                <w:color w:val="000000"/>
              </w:rPr>
              <w:t>Time</w:t>
            </w:r>
          </w:p>
        </w:tc>
        <w:tc>
          <w:tcPr>
            <w:tcW w:w="936" w:type="pct"/>
            <w:tcBorders>
              <w:top w:val="nil"/>
              <w:bottom w:val="nil"/>
            </w:tcBorders>
            <w:vAlign w:val="center"/>
          </w:tcPr>
          <w:p w14:paraId="4B28A424" w14:textId="77777777" w:rsidR="00B86812" w:rsidRDefault="00B86812" w:rsidP="009F3032">
            <w:pPr>
              <w:pStyle w:val="Intables"/>
              <w:jc w:val="right"/>
            </w:pPr>
            <w:r>
              <w:rPr>
                <w:rFonts w:ascii="Calibri" w:hAnsi="Calibri" w:cs="Calibri"/>
                <w:color w:val="000000"/>
              </w:rPr>
              <w:t>36</w:t>
            </w:r>
          </w:p>
        </w:tc>
        <w:tc>
          <w:tcPr>
            <w:tcW w:w="940" w:type="pct"/>
            <w:tcBorders>
              <w:top w:val="nil"/>
              <w:bottom w:val="nil"/>
            </w:tcBorders>
            <w:vAlign w:val="center"/>
          </w:tcPr>
          <w:p w14:paraId="712DCB46" w14:textId="77777777" w:rsidR="00B86812" w:rsidRDefault="00B86812" w:rsidP="009F3032">
            <w:pPr>
              <w:pStyle w:val="Intables"/>
            </w:pPr>
            <w:r>
              <w:rPr>
                <w:rFonts w:ascii="Calibri" w:hAnsi="Calibri" w:cs="Calibri"/>
                <w:color w:val="000000"/>
              </w:rPr>
              <w:t>(24, 49)</w:t>
            </w:r>
          </w:p>
        </w:tc>
        <w:tc>
          <w:tcPr>
            <w:tcW w:w="919" w:type="pct"/>
            <w:tcBorders>
              <w:top w:val="nil"/>
              <w:bottom w:val="nil"/>
            </w:tcBorders>
            <w:vAlign w:val="center"/>
          </w:tcPr>
          <w:p w14:paraId="04DC203D" w14:textId="77777777" w:rsidR="00B86812" w:rsidRDefault="00B86812" w:rsidP="009F3032">
            <w:pPr>
              <w:pStyle w:val="Intables"/>
              <w:jc w:val="right"/>
            </w:pPr>
            <w:r>
              <w:rPr>
                <w:rFonts w:ascii="Calibri" w:hAnsi="Calibri" w:cs="Calibri"/>
                <w:color w:val="000000"/>
              </w:rPr>
              <w:t>&lt;0.001</w:t>
            </w:r>
          </w:p>
        </w:tc>
      </w:tr>
      <w:tr w:rsidR="00B86812" w14:paraId="598502B5" w14:textId="77777777" w:rsidTr="00744C60">
        <w:tc>
          <w:tcPr>
            <w:tcW w:w="1054" w:type="pct"/>
            <w:vMerge/>
          </w:tcPr>
          <w:p w14:paraId="6422FD82" w14:textId="77777777" w:rsidR="00B86812" w:rsidRDefault="00B86812" w:rsidP="009F3032">
            <w:pPr>
              <w:pStyle w:val="Intables"/>
              <w:rPr>
                <w:rFonts w:ascii="Calibri" w:hAnsi="Calibri" w:cs="Calibri"/>
                <w:color w:val="000000"/>
              </w:rPr>
            </w:pPr>
          </w:p>
        </w:tc>
        <w:tc>
          <w:tcPr>
            <w:tcW w:w="1151" w:type="pct"/>
            <w:tcBorders>
              <w:top w:val="nil"/>
              <w:bottom w:val="nil"/>
            </w:tcBorders>
            <w:vAlign w:val="center"/>
          </w:tcPr>
          <w:p w14:paraId="2D643DEB" w14:textId="77777777" w:rsidR="00B86812" w:rsidRDefault="00B86812" w:rsidP="009F3032">
            <w:pPr>
              <w:pStyle w:val="Intables"/>
            </w:pPr>
            <w:r>
              <w:t>Vic*Time</w:t>
            </w:r>
          </w:p>
        </w:tc>
        <w:tc>
          <w:tcPr>
            <w:tcW w:w="936" w:type="pct"/>
            <w:tcBorders>
              <w:top w:val="nil"/>
              <w:bottom w:val="nil"/>
            </w:tcBorders>
            <w:vAlign w:val="center"/>
          </w:tcPr>
          <w:p w14:paraId="79A8241A" w14:textId="77777777" w:rsidR="00B86812" w:rsidRDefault="00B86812" w:rsidP="009F3032">
            <w:pPr>
              <w:pStyle w:val="Intables"/>
              <w:jc w:val="right"/>
            </w:pPr>
            <w:r>
              <w:rPr>
                <w:rFonts w:ascii="Calibri" w:hAnsi="Calibri" w:cs="Calibri"/>
                <w:color w:val="000000"/>
              </w:rPr>
              <w:t>-9</w:t>
            </w:r>
          </w:p>
        </w:tc>
        <w:tc>
          <w:tcPr>
            <w:tcW w:w="940" w:type="pct"/>
            <w:tcBorders>
              <w:top w:val="nil"/>
              <w:bottom w:val="nil"/>
            </w:tcBorders>
            <w:vAlign w:val="center"/>
          </w:tcPr>
          <w:p w14:paraId="427E0171" w14:textId="77777777" w:rsidR="00B86812" w:rsidRDefault="00B86812" w:rsidP="009F3032">
            <w:pPr>
              <w:pStyle w:val="Intables"/>
            </w:pPr>
            <w:r>
              <w:rPr>
                <w:rFonts w:ascii="Calibri" w:hAnsi="Calibri" w:cs="Calibri"/>
                <w:color w:val="000000"/>
              </w:rPr>
              <w:t>(-62, 118)</w:t>
            </w:r>
          </w:p>
        </w:tc>
        <w:tc>
          <w:tcPr>
            <w:tcW w:w="919" w:type="pct"/>
            <w:tcBorders>
              <w:top w:val="nil"/>
              <w:bottom w:val="nil"/>
            </w:tcBorders>
            <w:vAlign w:val="center"/>
          </w:tcPr>
          <w:p w14:paraId="770A1999" w14:textId="77777777" w:rsidR="00B86812" w:rsidRDefault="00B86812" w:rsidP="009F3032">
            <w:pPr>
              <w:pStyle w:val="Intables"/>
              <w:jc w:val="right"/>
            </w:pPr>
            <w:r>
              <w:rPr>
                <w:rFonts w:ascii="Calibri" w:hAnsi="Calibri" w:cs="Calibri"/>
                <w:color w:val="000000"/>
              </w:rPr>
              <w:t>0.827</w:t>
            </w:r>
          </w:p>
        </w:tc>
      </w:tr>
      <w:tr w:rsidR="00B86812" w14:paraId="38A56C67" w14:textId="77777777" w:rsidTr="00744C60">
        <w:trPr>
          <w:ins w:id="1090" w:author="Annie Herbert" w:date="2021-11-17T13:12:00Z"/>
        </w:trPr>
        <w:tc>
          <w:tcPr>
            <w:tcW w:w="1054" w:type="pct"/>
            <w:vMerge/>
          </w:tcPr>
          <w:p w14:paraId="7A79CBCC" w14:textId="77777777" w:rsidR="00B86812" w:rsidRDefault="00B86812" w:rsidP="009F3032">
            <w:pPr>
              <w:pStyle w:val="Intables"/>
              <w:rPr>
                <w:ins w:id="1091" w:author="Annie Herbert" w:date="2021-11-17T13:12:00Z"/>
                <w:rFonts w:ascii="Calibri" w:hAnsi="Calibri" w:cs="Calibri"/>
                <w:color w:val="000000"/>
              </w:rPr>
            </w:pPr>
          </w:p>
        </w:tc>
        <w:tc>
          <w:tcPr>
            <w:tcW w:w="1151" w:type="pct"/>
            <w:tcBorders>
              <w:top w:val="nil"/>
            </w:tcBorders>
            <w:vAlign w:val="center"/>
          </w:tcPr>
          <w:p w14:paraId="2D8C5A61" w14:textId="77777777" w:rsidR="00B86812" w:rsidRDefault="00B86812" w:rsidP="009F3032">
            <w:pPr>
              <w:pStyle w:val="Intables"/>
              <w:rPr>
                <w:ins w:id="1092" w:author="Annie Herbert" w:date="2021-11-17T13:12:00Z"/>
              </w:rPr>
            </w:pPr>
          </w:p>
        </w:tc>
        <w:tc>
          <w:tcPr>
            <w:tcW w:w="936" w:type="pct"/>
            <w:tcBorders>
              <w:top w:val="nil"/>
            </w:tcBorders>
            <w:vAlign w:val="center"/>
          </w:tcPr>
          <w:p w14:paraId="7C740C15" w14:textId="77777777" w:rsidR="00B86812" w:rsidRDefault="00B86812" w:rsidP="009F3032">
            <w:pPr>
              <w:pStyle w:val="Intables"/>
              <w:jc w:val="right"/>
              <w:rPr>
                <w:ins w:id="1093" w:author="Annie Herbert" w:date="2021-11-17T13:12:00Z"/>
                <w:rFonts w:ascii="Calibri" w:hAnsi="Calibri" w:cs="Calibri"/>
                <w:color w:val="000000"/>
              </w:rPr>
            </w:pPr>
          </w:p>
        </w:tc>
        <w:tc>
          <w:tcPr>
            <w:tcW w:w="940" w:type="pct"/>
            <w:tcBorders>
              <w:top w:val="nil"/>
            </w:tcBorders>
            <w:vAlign w:val="center"/>
          </w:tcPr>
          <w:p w14:paraId="0B008176" w14:textId="77777777" w:rsidR="00B86812" w:rsidRDefault="00B86812" w:rsidP="009F3032">
            <w:pPr>
              <w:pStyle w:val="Intables"/>
              <w:rPr>
                <w:ins w:id="1094" w:author="Annie Herbert" w:date="2021-11-17T13:12:00Z"/>
                <w:rFonts w:ascii="Calibri" w:hAnsi="Calibri" w:cs="Calibri"/>
                <w:color w:val="000000"/>
              </w:rPr>
            </w:pPr>
          </w:p>
        </w:tc>
        <w:tc>
          <w:tcPr>
            <w:tcW w:w="919" w:type="pct"/>
            <w:tcBorders>
              <w:top w:val="nil"/>
            </w:tcBorders>
            <w:vAlign w:val="center"/>
          </w:tcPr>
          <w:p w14:paraId="2D733AD9" w14:textId="77777777" w:rsidR="00B86812" w:rsidRDefault="00B86812" w:rsidP="009F3032">
            <w:pPr>
              <w:pStyle w:val="Intables"/>
              <w:jc w:val="right"/>
              <w:rPr>
                <w:ins w:id="1095" w:author="Annie Herbert" w:date="2021-11-17T13:12:00Z"/>
                <w:rFonts w:ascii="Calibri" w:hAnsi="Calibri" w:cs="Calibri"/>
                <w:color w:val="000000"/>
              </w:rPr>
            </w:pPr>
          </w:p>
        </w:tc>
      </w:tr>
    </w:tbl>
    <w:p w14:paraId="1715E130" w14:textId="172DC2C1" w:rsidR="00833126" w:rsidDel="00B86812" w:rsidRDefault="00833126">
      <w:pPr>
        <w:rPr>
          <w:del w:id="1096" w:author="Annie Herbert" w:date="2021-11-17T13:15:00Z"/>
        </w:rPr>
      </w:pPr>
    </w:p>
    <w:p w14:paraId="1864F622" w14:textId="77777777" w:rsidR="00C91D76" w:rsidRDefault="00C71FF9">
      <w:pPr>
        <w:jc w:val="left"/>
      </w:pPr>
      <w:r w:rsidRPr="00C91D76">
        <w:rPr>
          <w:b/>
          <w:bCs/>
        </w:rPr>
        <w:t>Figure S3.</w:t>
      </w:r>
      <w:r>
        <w:t xml:space="preserve"> </w:t>
      </w:r>
      <w:r w:rsidR="00C91D76">
        <w:rPr>
          <w:b/>
          <w:bCs/>
        </w:rPr>
        <w:t>Estimates from difference-in-difference analysis for the relationship between number of IPVA victimisation types at age 18-21 and logged depressive symptom scores at ages 16 and 23</w:t>
      </w:r>
    </w:p>
    <w:p w14:paraId="5054F3ED" w14:textId="77777777" w:rsidR="00C91D76" w:rsidRDefault="00C91D76">
      <w:pPr>
        <w:jc w:val="left"/>
      </w:pPr>
    </w:p>
    <w:p w14:paraId="388D2FBF" w14:textId="575AF012" w:rsidR="00942F82" w:rsidRDefault="00BA7380">
      <w:pPr>
        <w:jc w:val="left"/>
      </w:pPr>
      <w:r>
        <w:rPr>
          <w:noProof/>
        </w:rPr>
        <w:drawing>
          <wp:inline distT="0" distB="0" distL="0" distR="0" wp14:anchorId="220B4D3C" wp14:editId="02D1D3ED">
            <wp:extent cx="8863330" cy="4431665"/>
            <wp:effectExtent l="0" t="0" r="0" b="6985"/>
            <wp:docPr id="2" name="Picture 2" descr="Graphical user interface,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chart, line 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63330" cy="4431665"/>
                    </a:xfrm>
                    <a:prstGeom prst="rect">
                      <a:avLst/>
                    </a:prstGeom>
                    <a:noFill/>
                    <a:ln>
                      <a:noFill/>
                    </a:ln>
                  </pic:spPr>
                </pic:pic>
              </a:graphicData>
            </a:graphic>
          </wp:inline>
        </w:drawing>
      </w:r>
    </w:p>
    <w:p w14:paraId="524DB9E6" w14:textId="77777777" w:rsidR="00942F82" w:rsidRDefault="00942F82">
      <w:pPr>
        <w:jc w:val="left"/>
      </w:pPr>
    </w:p>
    <w:p w14:paraId="47232F38" w14:textId="77777777" w:rsidR="00AC1C5C" w:rsidRPr="00AC1C5C" w:rsidRDefault="00942F82">
      <w:pPr>
        <w:jc w:val="left"/>
        <w:rPr>
          <w:b/>
          <w:bCs/>
        </w:rPr>
      </w:pPr>
      <w:bookmarkStart w:id="1097" w:name="_Hlk88051548"/>
      <w:r w:rsidRPr="00AC1C5C">
        <w:rPr>
          <w:b/>
          <w:bCs/>
        </w:rPr>
        <w:t xml:space="preserve">Table S8. </w:t>
      </w:r>
      <w:r w:rsidR="00A80BE9" w:rsidRPr="00AC1C5C">
        <w:rPr>
          <w:b/>
          <w:bCs/>
        </w:rPr>
        <w:t xml:space="preserve">Percent change in geometric mean depressive symptom score for IPVA victimisation at ages 18-21 years, stratified by experience of child maltreatment. </w:t>
      </w:r>
      <w:r w:rsidR="00AC1C5C" w:rsidRPr="00AC1C5C">
        <w:rPr>
          <w:b/>
          <w:bCs/>
        </w:rPr>
        <w:t>Models use complete case data only</w:t>
      </w:r>
    </w:p>
    <w:p w14:paraId="00CAAD4C" w14:textId="77777777" w:rsidR="00AC1C5C" w:rsidRDefault="00AC1C5C">
      <w:pPr>
        <w:jc w:val="left"/>
      </w:pPr>
    </w:p>
    <w:tbl>
      <w:tblPr>
        <w:tblW w:w="14275" w:type="dxa"/>
        <w:tblLayout w:type="fixed"/>
        <w:tblLook w:val="04A0" w:firstRow="1" w:lastRow="0" w:firstColumn="1" w:lastColumn="0" w:noHBand="0" w:noVBand="1"/>
      </w:tblPr>
      <w:tblGrid>
        <w:gridCol w:w="1307"/>
        <w:gridCol w:w="1493"/>
        <w:gridCol w:w="1644"/>
        <w:gridCol w:w="1644"/>
        <w:gridCol w:w="1699"/>
        <w:gridCol w:w="1573"/>
        <w:gridCol w:w="1573"/>
        <w:gridCol w:w="3342"/>
        <w:tblGridChange w:id="1098">
          <w:tblGrid>
            <w:gridCol w:w="1307"/>
            <w:gridCol w:w="1493"/>
            <w:gridCol w:w="1644"/>
            <w:gridCol w:w="1644"/>
            <w:gridCol w:w="1699"/>
            <w:gridCol w:w="1573"/>
            <w:gridCol w:w="1573"/>
            <w:gridCol w:w="3342"/>
          </w:tblGrid>
        </w:tblGridChange>
      </w:tblGrid>
      <w:tr w:rsidR="00B62F09" w:rsidRPr="00920EC6" w14:paraId="58CABD83" w14:textId="77777777" w:rsidTr="004B7122">
        <w:trPr>
          <w:trHeight w:hRule="exact" w:val="1546"/>
        </w:trPr>
        <w:tc>
          <w:tcPr>
            <w:tcW w:w="2800" w:type="dxa"/>
            <w:gridSpan w:val="2"/>
            <w:tcBorders>
              <w:bottom w:val="single" w:sz="4" w:space="0" w:color="auto"/>
            </w:tcBorders>
            <w:shd w:val="clear" w:color="auto" w:fill="auto"/>
            <w:noWrap/>
            <w:vAlign w:val="bottom"/>
            <w:hideMark/>
          </w:tcPr>
          <w:p w14:paraId="30D84A6F" w14:textId="4421AB5C" w:rsidR="00B62F09" w:rsidRPr="00DA022D" w:rsidRDefault="00B62F09" w:rsidP="009F3032">
            <w:pPr>
              <w:spacing w:after="0" w:line="240" w:lineRule="auto"/>
              <w:rPr>
                <w:rFonts w:ascii="Calibri" w:eastAsia="Times New Roman" w:hAnsi="Calibri" w:cs="Calibri"/>
                <w:b/>
                <w:bCs/>
                <w:color w:val="000000"/>
                <w:sz w:val="20"/>
                <w:szCs w:val="20"/>
                <w:lang w:eastAsia="en-GB"/>
              </w:rPr>
            </w:pPr>
          </w:p>
        </w:tc>
        <w:tc>
          <w:tcPr>
            <w:tcW w:w="4987" w:type="dxa"/>
            <w:gridSpan w:val="3"/>
            <w:tcBorders>
              <w:bottom w:val="single" w:sz="4" w:space="0" w:color="auto"/>
            </w:tcBorders>
          </w:tcPr>
          <w:p w14:paraId="5F943AB1" w14:textId="0BF5392C" w:rsidR="00B62F09" w:rsidRPr="00DA022D" w:rsidRDefault="008626CF" w:rsidP="008626CF">
            <w:pPr>
              <w:spacing w:after="0" w:line="240" w:lineRule="auto"/>
              <w:jc w:val="center"/>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Participants</w:t>
            </w:r>
            <w:r w:rsidR="00B62F09" w:rsidRPr="00DA022D">
              <w:rPr>
                <w:rFonts w:ascii="Calibri" w:eastAsia="Times New Roman" w:hAnsi="Calibri" w:cs="Calibri"/>
                <w:b/>
                <w:bCs/>
                <w:color w:val="000000"/>
                <w:sz w:val="20"/>
                <w:szCs w:val="20"/>
                <w:lang w:eastAsia="en-GB"/>
              </w:rPr>
              <w:t xml:space="preserve"> who were exposed to child maltreatment by age 16 </w:t>
            </w:r>
          </w:p>
          <w:p w14:paraId="549C7955" w14:textId="77777777" w:rsidR="00B62F09" w:rsidRPr="00DA022D" w:rsidRDefault="00B62F09" w:rsidP="009F3032">
            <w:pPr>
              <w:spacing w:after="0" w:line="240" w:lineRule="auto"/>
              <w:jc w:val="center"/>
              <w:rPr>
                <w:rFonts w:ascii="Calibri" w:eastAsia="Times New Roman" w:hAnsi="Calibri" w:cs="Calibri"/>
                <w:b/>
                <w:bCs/>
                <w:color w:val="000000"/>
                <w:sz w:val="20"/>
                <w:szCs w:val="20"/>
                <w:lang w:eastAsia="en-GB"/>
              </w:rPr>
            </w:pPr>
          </w:p>
        </w:tc>
        <w:tc>
          <w:tcPr>
            <w:tcW w:w="6488" w:type="dxa"/>
            <w:gridSpan w:val="3"/>
            <w:tcBorders>
              <w:top w:val="single" w:sz="4" w:space="0" w:color="auto"/>
              <w:bottom w:val="single" w:sz="4" w:space="0" w:color="auto"/>
            </w:tcBorders>
          </w:tcPr>
          <w:p w14:paraId="36B1A9C5" w14:textId="075E04DF" w:rsidR="00B62F09" w:rsidRPr="00DA022D" w:rsidRDefault="008626CF" w:rsidP="004B7122">
            <w:pPr>
              <w:spacing w:after="0" w:line="240" w:lineRule="auto"/>
              <w:jc w:val="center"/>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Participants</w:t>
            </w:r>
            <w:r w:rsidR="00B62F09" w:rsidRPr="00DA022D">
              <w:rPr>
                <w:rFonts w:ascii="Calibri" w:eastAsia="Times New Roman" w:hAnsi="Calibri" w:cs="Calibri"/>
                <w:b/>
                <w:bCs/>
                <w:color w:val="000000"/>
                <w:sz w:val="20"/>
                <w:szCs w:val="20"/>
                <w:lang w:eastAsia="en-GB"/>
              </w:rPr>
              <w:t xml:space="preserve"> who did not report exposure to child maltreatment by age 16 </w:t>
            </w:r>
          </w:p>
        </w:tc>
      </w:tr>
      <w:tr w:rsidR="00B62F09" w:rsidRPr="00920EC6" w14:paraId="461424E1" w14:textId="77777777" w:rsidTr="006A1FF7">
        <w:trPr>
          <w:trHeight w:hRule="exact" w:val="458"/>
        </w:trPr>
        <w:tc>
          <w:tcPr>
            <w:tcW w:w="1307" w:type="dxa"/>
            <w:tcBorders>
              <w:top w:val="single" w:sz="4" w:space="0" w:color="auto"/>
              <w:bottom w:val="single" w:sz="4" w:space="0" w:color="auto"/>
            </w:tcBorders>
            <w:shd w:val="clear" w:color="auto" w:fill="auto"/>
            <w:noWrap/>
            <w:vAlign w:val="center"/>
            <w:hideMark/>
          </w:tcPr>
          <w:p w14:paraId="74D52759" w14:textId="77777777" w:rsidR="00B62F09" w:rsidRPr="00DA022D" w:rsidRDefault="00B62F09" w:rsidP="009F3032">
            <w:pPr>
              <w:spacing w:after="0" w:line="240" w:lineRule="auto"/>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Sex</w:t>
            </w:r>
          </w:p>
        </w:tc>
        <w:tc>
          <w:tcPr>
            <w:tcW w:w="1493" w:type="dxa"/>
            <w:tcBorders>
              <w:top w:val="single" w:sz="4" w:space="0" w:color="auto"/>
              <w:bottom w:val="single" w:sz="4" w:space="0" w:color="auto"/>
            </w:tcBorders>
            <w:shd w:val="clear" w:color="auto" w:fill="auto"/>
            <w:vAlign w:val="center"/>
            <w:hideMark/>
          </w:tcPr>
          <w:p w14:paraId="30537C97" w14:textId="77777777" w:rsidR="00B62F09" w:rsidRPr="00DA022D" w:rsidRDefault="00B62F09" w:rsidP="009F3032">
            <w:pPr>
              <w:spacing w:after="0" w:line="240" w:lineRule="auto"/>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Model</w:t>
            </w:r>
          </w:p>
        </w:tc>
        <w:tc>
          <w:tcPr>
            <w:tcW w:w="1644" w:type="dxa"/>
            <w:tcBorders>
              <w:top w:val="single" w:sz="4" w:space="0" w:color="auto"/>
              <w:bottom w:val="single" w:sz="4" w:space="0" w:color="auto"/>
            </w:tcBorders>
            <w:vAlign w:val="center"/>
          </w:tcPr>
          <w:p w14:paraId="01F55C1C" w14:textId="2D834621" w:rsidR="00B62F09" w:rsidRPr="00DA022D" w:rsidRDefault="00B62F09" w:rsidP="004B7122">
            <w:pPr>
              <w:spacing w:after="0" w:line="240" w:lineRule="auto"/>
              <w:jc w:val="center"/>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N</w:t>
            </w:r>
          </w:p>
        </w:tc>
        <w:tc>
          <w:tcPr>
            <w:tcW w:w="1644" w:type="dxa"/>
            <w:tcBorders>
              <w:top w:val="single" w:sz="4" w:space="0" w:color="auto"/>
              <w:bottom w:val="single" w:sz="4" w:space="0" w:color="auto"/>
            </w:tcBorders>
            <w:vAlign w:val="center"/>
          </w:tcPr>
          <w:p w14:paraId="6E231B23" w14:textId="73E3B721" w:rsidR="00B62F09" w:rsidRPr="00DA022D" w:rsidRDefault="00B62F09" w:rsidP="004B7122">
            <w:pPr>
              <w:spacing w:after="0" w:line="240" w:lineRule="auto"/>
              <w:jc w:val="center"/>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 xml:space="preserve">% </w:t>
            </w:r>
            <w:proofErr w:type="gramStart"/>
            <w:r w:rsidRPr="00DA022D">
              <w:rPr>
                <w:rFonts w:ascii="Calibri" w:eastAsia="Times New Roman" w:hAnsi="Calibri" w:cs="Calibri"/>
                <w:b/>
                <w:bCs/>
                <w:color w:val="000000"/>
                <w:sz w:val="20"/>
                <w:szCs w:val="20"/>
                <w:lang w:eastAsia="en-GB"/>
              </w:rPr>
              <w:t>change</w:t>
            </w:r>
            <w:proofErr w:type="gramEnd"/>
          </w:p>
        </w:tc>
        <w:tc>
          <w:tcPr>
            <w:tcW w:w="1699" w:type="dxa"/>
            <w:tcBorders>
              <w:top w:val="single" w:sz="4" w:space="0" w:color="auto"/>
              <w:bottom w:val="single" w:sz="4" w:space="0" w:color="auto"/>
            </w:tcBorders>
            <w:vAlign w:val="center"/>
          </w:tcPr>
          <w:p w14:paraId="53D510D7" w14:textId="77777777" w:rsidR="00B62F09" w:rsidRPr="00DA022D" w:rsidRDefault="00B62F09" w:rsidP="004B7122">
            <w:pPr>
              <w:spacing w:after="0" w:line="240" w:lineRule="auto"/>
              <w:jc w:val="center"/>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(95% CI)</w:t>
            </w:r>
          </w:p>
        </w:tc>
        <w:tc>
          <w:tcPr>
            <w:tcW w:w="1573" w:type="dxa"/>
            <w:tcBorders>
              <w:top w:val="single" w:sz="4" w:space="0" w:color="auto"/>
              <w:bottom w:val="single" w:sz="4" w:space="0" w:color="auto"/>
            </w:tcBorders>
            <w:vAlign w:val="center"/>
          </w:tcPr>
          <w:p w14:paraId="239EDF7C" w14:textId="23A71038" w:rsidR="00B62F09" w:rsidRPr="00DA022D" w:rsidRDefault="00972450" w:rsidP="004B7122">
            <w:pPr>
              <w:spacing w:after="0" w:line="240" w:lineRule="auto"/>
              <w:jc w:val="center"/>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N</w:t>
            </w:r>
          </w:p>
        </w:tc>
        <w:tc>
          <w:tcPr>
            <w:tcW w:w="1573" w:type="dxa"/>
            <w:tcBorders>
              <w:top w:val="single" w:sz="4" w:space="0" w:color="auto"/>
              <w:bottom w:val="single" w:sz="4" w:space="0" w:color="auto"/>
            </w:tcBorders>
            <w:vAlign w:val="center"/>
          </w:tcPr>
          <w:p w14:paraId="2FF3DD26" w14:textId="700C517B" w:rsidR="00B62F09" w:rsidRPr="00DA022D" w:rsidRDefault="00B62F09" w:rsidP="004B7122">
            <w:pPr>
              <w:spacing w:after="0" w:line="240" w:lineRule="auto"/>
              <w:jc w:val="center"/>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 xml:space="preserve">% </w:t>
            </w:r>
            <w:proofErr w:type="gramStart"/>
            <w:r w:rsidRPr="00DA022D">
              <w:rPr>
                <w:rFonts w:ascii="Calibri" w:eastAsia="Times New Roman" w:hAnsi="Calibri" w:cs="Calibri"/>
                <w:b/>
                <w:bCs/>
                <w:color w:val="000000"/>
                <w:sz w:val="20"/>
                <w:szCs w:val="20"/>
                <w:lang w:eastAsia="en-GB"/>
              </w:rPr>
              <w:t>change</w:t>
            </w:r>
            <w:proofErr w:type="gramEnd"/>
          </w:p>
        </w:tc>
        <w:tc>
          <w:tcPr>
            <w:tcW w:w="3342" w:type="dxa"/>
            <w:tcBorders>
              <w:top w:val="single" w:sz="4" w:space="0" w:color="auto"/>
              <w:bottom w:val="single" w:sz="4" w:space="0" w:color="auto"/>
            </w:tcBorders>
            <w:vAlign w:val="center"/>
          </w:tcPr>
          <w:p w14:paraId="3977DADD" w14:textId="77777777" w:rsidR="00B62F09" w:rsidRPr="00DA022D" w:rsidRDefault="00B62F09" w:rsidP="004B7122">
            <w:pPr>
              <w:spacing w:after="0" w:line="240" w:lineRule="auto"/>
              <w:jc w:val="center"/>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(95% CI)</w:t>
            </w:r>
          </w:p>
        </w:tc>
      </w:tr>
      <w:tr w:rsidR="00B86812" w:rsidRPr="00920EC6" w14:paraId="501562D5" w14:textId="77777777" w:rsidTr="00B86812">
        <w:tblPrEx>
          <w:tblW w:w="14275" w:type="dxa"/>
          <w:tblLayout w:type="fixed"/>
          <w:tblPrExChange w:id="1099" w:author="Annie Herbert" w:date="2021-11-17T13:14:00Z">
            <w:tblPrEx>
              <w:tblW w:w="14275" w:type="dxa"/>
              <w:tblLayout w:type="fixed"/>
            </w:tblPrEx>
          </w:tblPrExChange>
        </w:tblPrEx>
        <w:trPr>
          <w:trHeight w:hRule="exact" w:val="458"/>
          <w:trPrChange w:id="1100" w:author="Annie Herbert" w:date="2021-11-17T13:14:00Z">
            <w:trPr>
              <w:trHeight w:hRule="exact" w:val="458"/>
            </w:trPr>
          </w:trPrChange>
        </w:trPr>
        <w:tc>
          <w:tcPr>
            <w:tcW w:w="1307" w:type="dxa"/>
            <w:vMerge w:val="restart"/>
            <w:tcBorders>
              <w:top w:val="single" w:sz="4" w:space="0" w:color="auto"/>
            </w:tcBorders>
            <w:shd w:val="clear" w:color="auto" w:fill="auto"/>
            <w:noWrap/>
            <w:hideMark/>
            <w:tcPrChange w:id="1101" w:author="Annie Herbert" w:date="2021-11-17T13:14:00Z">
              <w:tcPr>
                <w:tcW w:w="1307" w:type="dxa"/>
                <w:vMerge w:val="restart"/>
                <w:tcBorders>
                  <w:top w:val="single" w:sz="4" w:space="0" w:color="auto"/>
                </w:tcBorders>
                <w:shd w:val="clear" w:color="auto" w:fill="auto"/>
                <w:noWrap/>
                <w:vAlign w:val="center"/>
                <w:hideMark/>
              </w:tcPr>
            </w:tcPrChange>
          </w:tcPr>
          <w:p w14:paraId="477130E5" w14:textId="77777777" w:rsidR="00B86812" w:rsidRPr="00DA022D" w:rsidRDefault="00B86812">
            <w:pPr>
              <w:spacing w:after="0" w:line="240" w:lineRule="auto"/>
              <w:jc w:val="left"/>
              <w:rPr>
                <w:rFonts w:ascii="Calibri" w:eastAsia="Times New Roman" w:hAnsi="Calibri" w:cs="Calibri"/>
                <w:b/>
                <w:bCs/>
                <w:color w:val="000000"/>
                <w:sz w:val="20"/>
                <w:szCs w:val="20"/>
                <w:lang w:eastAsia="en-GB"/>
              </w:rPr>
              <w:pPrChange w:id="1102" w:author="Annie Herbert" w:date="2021-11-17T13:14:00Z">
                <w:pPr>
                  <w:spacing w:after="0" w:line="240" w:lineRule="auto"/>
                </w:pPr>
              </w:pPrChange>
            </w:pPr>
            <w:r w:rsidRPr="00DA022D">
              <w:rPr>
                <w:rFonts w:ascii="Calibri" w:eastAsia="Times New Roman" w:hAnsi="Calibri" w:cs="Calibri"/>
                <w:b/>
                <w:bCs/>
                <w:color w:val="000000"/>
                <w:sz w:val="20"/>
                <w:szCs w:val="20"/>
                <w:lang w:eastAsia="en-GB"/>
              </w:rPr>
              <w:t>Women</w:t>
            </w:r>
          </w:p>
        </w:tc>
        <w:tc>
          <w:tcPr>
            <w:tcW w:w="1493" w:type="dxa"/>
            <w:tcBorders>
              <w:top w:val="single" w:sz="4" w:space="0" w:color="auto"/>
            </w:tcBorders>
            <w:shd w:val="clear" w:color="auto" w:fill="auto"/>
            <w:vAlign w:val="center"/>
            <w:hideMark/>
            <w:tcPrChange w:id="1103" w:author="Annie Herbert" w:date="2021-11-17T13:14:00Z">
              <w:tcPr>
                <w:tcW w:w="1493" w:type="dxa"/>
                <w:tcBorders>
                  <w:top w:val="single" w:sz="4" w:space="0" w:color="auto"/>
                </w:tcBorders>
                <w:shd w:val="clear" w:color="auto" w:fill="auto"/>
                <w:vAlign w:val="center"/>
                <w:hideMark/>
              </w:tcPr>
            </w:tcPrChange>
          </w:tcPr>
          <w:p w14:paraId="5C6D8E97" w14:textId="77777777" w:rsidR="00B86812" w:rsidRPr="00DA022D" w:rsidRDefault="00B86812" w:rsidP="006E04DD">
            <w:pPr>
              <w:spacing w:after="0" w:line="240" w:lineRule="auto"/>
              <w:rPr>
                <w:rFonts w:ascii="Calibri" w:eastAsia="Times New Roman" w:hAnsi="Calibri" w:cs="Calibri"/>
                <w:color w:val="000000"/>
                <w:sz w:val="20"/>
                <w:szCs w:val="20"/>
                <w:lang w:eastAsia="en-GB"/>
              </w:rPr>
            </w:pPr>
            <w:r w:rsidRPr="00DA022D">
              <w:rPr>
                <w:rFonts w:ascii="Calibri" w:eastAsia="Times New Roman" w:hAnsi="Calibri" w:cs="Calibri"/>
                <w:color w:val="000000"/>
                <w:sz w:val="20"/>
                <w:szCs w:val="20"/>
                <w:lang w:eastAsia="en-GB"/>
              </w:rPr>
              <w:t>1 (Crude)</w:t>
            </w:r>
          </w:p>
        </w:tc>
        <w:tc>
          <w:tcPr>
            <w:tcW w:w="1644" w:type="dxa"/>
            <w:tcBorders>
              <w:top w:val="single" w:sz="4" w:space="0" w:color="auto"/>
            </w:tcBorders>
            <w:vAlign w:val="center"/>
            <w:tcPrChange w:id="1104" w:author="Annie Herbert" w:date="2021-11-17T13:14:00Z">
              <w:tcPr>
                <w:tcW w:w="1644" w:type="dxa"/>
                <w:tcBorders>
                  <w:top w:val="single" w:sz="4" w:space="0" w:color="auto"/>
                </w:tcBorders>
                <w:vAlign w:val="center"/>
              </w:tcPr>
            </w:tcPrChange>
          </w:tcPr>
          <w:p w14:paraId="6EC02311" w14:textId="6A58AC14"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505</w:t>
            </w:r>
          </w:p>
        </w:tc>
        <w:tc>
          <w:tcPr>
            <w:tcW w:w="1644" w:type="dxa"/>
            <w:tcBorders>
              <w:top w:val="single" w:sz="4" w:space="0" w:color="auto"/>
            </w:tcBorders>
            <w:vAlign w:val="center"/>
            <w:tcPrChange w:id="1105" w:author="Annie Herbert" w:date="2021-11-17T13:14:00Z">
              <w:tcPr>
                <w:tcW w:w="1644" w:type="dxa"/>
                <w:tcBorders>
                  <w:top w:val="single" w:sz="4" w:space="0" w:color="auto"/>
                </w:tcBorders>
                <w:vAlign w:val="center"/>
              </w:tcPr>
            </w:tcPrChange>
          </w:tcPr>
          <w:p w14:paraId="7204290B" w14:textId="66CE7998"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106" w:author="Annie Herbert" w:date="2021-11-17T13:18:00Z">
                  <w:rPr>
                    <w:rFonts w:ascii="Calibri" w:hAnsi="Calibri" w:cs="Calibri"/>
                    <w:color w:val="000000"/>
                  </w:rPr>
                </w:rPrChange>
              </w:rPr>
              <w:t>30</w:t>
            </w:r>
          </w:p>
        </w:tc>
        <w:tc>
          <w:tcPr>
            <w:tcW w:w="1699" w:type="dxa"/>
            <w:tcBorders>
              <w:top w:val="single" w:sz="4" w:space="0" w:color="auto"/>
            </w:tcBorders>
            <w:vAlign w:val="center"/>
            <w:tcPrChange w:id="1107" w:author="Annie Herbert" w:date="2021-11-17T13:14:00Z">
              <w:tcPr>
                <w:tcW w:w="1699" w:type="dxa"/>
                <w:tcBorders>
                  <w:top w:val="single" w:sz="4" w:space="0" w:color="auto"/>
                </w:tcBorders>
                <w:vAlign w:val="center"/>
              </w:tcPr>
            </w:tcPrChange>
          </w:tcPr>
          <w:p w14:paraId="24A7844F" w14:textId="1A1B9F80"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108" w:author="Annie Herbert" w:date="2021-11-17T13:18:00Z">
                  <w:rPr>
                    <w:rFonts w:ascii="Calibri" w:hAnsi="Calibri" w:cs="Calibri"/>
                    <w:color w:val="000000"/>
                  </w:rPr>
                </w:rPrChange>
              </w:rPr>
              <w:t>(10, 54)</w:t>
            </w:r>
          </w:p>
        </w:tc>
        <w:tc>
          <w:tcPr>
            <w:tcW w:w="1573" w:type="dxa"/>
            <w:tcBorders>
              <w:top w:val="single" w:sz="4" w:space="0" w:color="auto"/>
            </w:tcBorders>
            <w:vAlign w:val="center"/>
            <w:tcPrChange w:id="1109" w:author="Annie Herbert" w:date="2021-11-17T13:14:00Z">
              <w:tcPr>
                <w:tcW w:w="1573" w:type="dxa"/>
                <w:tcBorders>
                  <w:top w:val="single" w:sz="4" w:space="0" w:color="auto"/>
                </w:tcBorders>
                <w:vAlign w:val="center"/>
              </w:tcPr>
            </w:tcPrChange>
          </w:tcPr>
          <w:p w14:paraId="16D2D9F0" w14:textId="30C2BED4"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559</w:t>
            </w:r>
          </w:p>
        </w:tc>
        <w:tc>
          <w:tcPr>
            <w:tcW w:w="1573" w:type="dxa"/>
            <w:tcBorders>
              <w:top w:val="single" w:sz="4" w:space="0" w:color="auto"/>
            </w:tcBorders>
            <w:vAlign w:val="center"/>
            <w:tcPrChange w:id="1110" w:author="Annie Herbert" w:date="2021-11-17T13:14:00Z">
              <w:tcPr>
                <w:tcW w:w="1573" w:type="dxa"/>
                <w:tcBorders>
                  <w:top w:val="single" w:sz="4" w:space="0" w:color="auto"/>
                </w:tcBorders>
                <w:vAlign w:val="center"/>
              </w:tcPr>
            </w:tcPrChange>
          </w:tcPr>
          <w:p w14:paraId="498B812C" w14:textId="3A1F8FE0"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24</w:t>
            </w:r>
          </w:p>
        </w:tc>
        <w:tc>
          <w:tcPr>
            <w:tcW w:w="3342" w:type="dxa"/>
            <w:tcBorders>
              <w:top w:val="single" w:sz="4" w:space="0" w:color="auto"/>
            </w:tcBorders>
            <w:vAlign w:val="center"/>
            <w:tcPrChange w:id="1111" w:author="Annie Herbert" w:date="2021-11-17T13:14:00Z">
              <w:tcPr>
                <w:tcW w:w="3342" w:type="dxa"/>
                <w:tcBorders>
                  <w:top w:val="single" w:sz="4" w:space="0" w:color="auto"/>
                </w:tcBorders>
                <w:vAlign w:val="center"/>
              </w:tcPr>
            </w:tcPrChange>
          </w:tcPr>
          <w:p w14:paraId="07E750DA" w14:textId="67DF5B71"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(6, 45)</w:t>
            </w:r>
          </w:p>
        </w:tc>
      </w:tr>
      <w:tr w:rsidR="00B86812" w:rsidRPr="00920EC6" w14:paraId="172C9BBE" w14:textId="77777777" w:rsidTr="00B86812">
        <w:tblPrEx>
          <w:tblW w:w="14275" w:type="dxa"/>
          <w:tblLayout w:type="fixed"/>
          <w:tblPrExChange w:id="1112" w:author="Annie Herbert" w:date="2021-11-17T13:14:00Z">
            <w:tblPrEx>
              <w:tblW w:w="14275" w:type="dxa"/>
              <w:tblLayout w:type="fixed"/>
            </w:tblPrEx>
          </w:tblPrExChange>
        </w:tblPrEx>
        <w:trPr>
          <w:trHeight w:hRule="exact" w:val="458"/>
          <w:trPrChange w:id="1113" w:author="Annie Herbert" w:date="2021-11-17T13:14:00Z">
            <w:trPr>
              <w:trHeight w:hRule="exact" w:val="458"/>
            </w:trPr>
          </w:trPrChange>
        </w:trPr>
        <w:tc>
          <w:tcPr>
            <w:tcW w:w="1307" w:type="dxa"/>
            <w:vMerge/>
            <w:shd w:val="clear" w:color="auto" w:fill="auto"/>
            <w:noWrap/>
            <w:hideMark/>
            <w:tcPrChange w:id="1114" w:author="Annie Herbert" w:date="2021-11-17T13:14:00Z">
              <w:tcPr>
                <w:tcW w:w="1307" w:type="dxa"/>
                <w:vMerge/>
                <w:shd w:val="clear" w:color="auto" w:fill="auto"/>
                <w:noWrap/>
                <w:vAlign w:val="center"/>
                <w:hideMark/>
              </w:tcPr>
            </w:tcPrChange>
          </w:tcPr>
          <w:p w14:paraId="5F7D6297" w14:textId="77777777" w:rsidR="00B86812" w:rsidRPr="00DA022D" w:rsidRDefault="00B86812">
            <w:pPr>
              <w:spacing w:after="0" w:line="240" w:lineRule="auto"/>
              <w:jc w:val="left"/>
              <w:rPr>
                <w:rFonts w:ascii="Times New Roman" w:eastAsia="Times New Roman" w:hAnsi="Times New Roman" w:cs="Times New Roman"/>
                <w:sz w:val="20"/>
                <w:szCs w:val="20"/>
                <w:lang w:eastAsia="en-GB"/>
              </w:rPr>
              <w:pPrChange w:id="1115" w:author="Annie Herbert" w:date="2021-11-17T13:14:00Z">
                <w:pPr>
                  <w:spacing w:after="0" w:line="240" w:lineRule="auto"/>
                </w:pPr>
              </w:pPrChange>
            </w:pPr>
          </w:p>
        </w:tc>
        <w:tc>
          <w:tcPr>
            <w:tcW w:w="1493" w:type="dxa"/>
            <w:shd w:val="clear" w:color="auto" w:fill="auto"/>
            <w:vAlign w:val="center"/>
            <w:hideMark/>
            <w:tcPrChange w:id="1116" w:author="Annie Herbert" w:date="2021-11-17T13:14:00Z">
              <w:tcPr>
                <w:tcW w:w="1493" w:type="dxa"/>
                <w:shd w:val="clear" w:color="auto" w:fill="auto"/>
                <w:vAlign w:val="center"/>
                <w:hideMark/>
              </w:tcPr>
            </w:tcPrChange>
          </w:tcPr>
          <w:p w14:paraId="683C1332" w14:textId="77777777" w:rsidR="00B86812" w:rsidRPr="00DA022D" w:rsidRDefault="00B86812" w:rsidP="006E04DD">
            <w:pPr>
              <w:spacing w:after="0" w:line="240" w:lineRule="auto"/>
              <w:rPr>
                <w:rFonts w:ascii="Calibri" w:eastAsia="Times New Roman" w:hAnsi="Calibri" w:cs="Calibri"/>
                <w:color w:val="000000"/>
                <w:sz w:val="20"/>
                <w:szCs w:val="20"/>
                <w:lang w:eastAsia="en-GB"/>
              </w:rPr>
            </w:pPr>
            <w:r w:rsidRPr="00DA022D">
              <w:rPr>
                <w:rFonts w:ascii="Calibri" w:eastAsia="Times New Roman" w:hAnsi="Calibri" w:cs="Calibri"/>
                <w:color w:val="000000"/>
                <w:sz w:val="20"/>
                <w:szCs w:val="20"/>
                <w:lang w:eastAsia="en-GB"/>
              </w:rPr>
              <w:t>2 (Adjusted A*)</w:t>
            </w:r>
          </w:p>
        </w:tc>
        <w:tc>
          <w:tcPr>
            <w:tcW w:w="1644" w:type="dxa"/>
            <w:vAlign w:val="center"/>
            <w:tcPrChange w:id="1117" w:author="Annie Herbert" w:date="2021-11-17T13:14:00Z">
              <w:tcPr>
                <w:tcW w:w="1644" w:type="dxa"/>
                <w:vAlign w:val="center"/>
              </w:tcPr>
            </w:tcPrChange>
          </w:tcPr>
          <w:p w14:paraId="6A10DB51" w14:textId="7EC3DA6F"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337</w:t>
            </w:r>
          </w:p>
        </w:tc>
        <w:tc>
          <w:tcPr>
            <w:tcW w:w="1644" w:type="dxa"/>
            <w:vAlign w:val="center"/>
            <w:tcPrChange w:id="1118" w:author="Annie Herbert" w:date="2021-11-17T13:14:00Z">
              <w:tcPr>
                <w:tcW w:w="1644" w:type="dxa"/>
                <w:vAlign w:val="center"/>
              </w:tcPr>
            </w:tcPrChange>
          </w:tcPr>
          <w:p w14:paraId="63B944EC" w14:textId="2072732D"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119" w:author="Annie Herbert" w:date="2021-11-17T13:18:00Z">
                  <w:rPr>
                    <w:rFonts w:ascii="Calibri" w:hAnsi="Calibri" w:cs="Calibri"/>
                    <w:color w:val="000000"/>
                  </w:rPr>
                </w:rPrChange>
              </w:rPr>
              <w:t>10</w:t>
            </w:r>
          </w:p>
        </w:tc>
        <w:tc>
          <w:tcPr>
            <w:tcW w:w="1699" w:type="dxa"/>
            <w:vAlign w:val="center"/>
            <w:tcPrChange w:id="1120" w:author="Annie Herbert" w:date="2021-11-17T13:14:00Z">
              <w:tcPr>
                <w:tcW w:w="1699" w:type="dxa"/>
                <w:vAlign w:val="center"/>
              </w:tcPr>
            </w:tcPrChange>
          </w:tcPr>
          <w:p w14:paraId="5595F0D1" w14:textId="19F0E663"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121" w:author="Annie Herbert" w:date="2021-11-17T13:18:00Z">
                  <w:rPr>
                    <w:rFonts w:ascii="Calibri" w:hAnsi="Calibri" w:cs="Calibri"/>
                    <w:color w:val="000000"/>
                  </w:rPr>
                </w:rPrChange>
              </w:rPr>
              <w:t>(-9, 33)</w:t>
            </w:r>
          </w:p>
        </w:tc>
        <w:tc>
          <w:tcPr>
            <w:tcW w:w="1573" w:type="dxa"/>
            <w:vAlign w:val="center"/>
            <w:tcPrChange w:id="1122" w:author="Annie Herbert" w:date="2021-11-17T13:14:00Z">
              <w:tcPr>
                <w:tcW w:w="1573" w:type="dxa"/>
                <w:vAlign w:val="center"/>
              </w:tcPr>
            </w:tcPrChange>
          </w:tcPr>
          <w:p w14:paraId="29E05968" w14:textId="49C325E7"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379</w:t>
            </w:r>
          </w:p>
        </w:tc>
        <w:tc>
          <w:tcPr>
            <w:tcW w:w="1573" w:type="dxa"/>
            <w:vAlign w:val="center"/>
            <w:tcPrChange w:id="1123" w:author="Annie Herbert" w:date="2021-11-17T13:14:00Z">
              <w:tcPr>
                <w:tcW w:w="1573" w:type="dxa"/>
                <w:vAlign w:val="center"/>
              </w:tcPr>
            </w:tcPrChange>
          </w:tcPr>
          <w:p w14:paraId="74446F05" w14:textId="5E91E2C3"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16</w:t>
            </w:r>
          </w:p>
        </w:tc>
        <w:tc>
          <w:tcPr>
            <w:tcW w:w="3342" w:type="dxa"/>
            <w:vAlign w:val="center"/>
            <w:tcPrChange w:id="1124" w:author="Annie Herbert" w:date="2021-11-17T13:14:00Z">
              <w:tcPr>
                <w:tcW w:w="3342" w:type="dxa"/>
                <w:vAlign w:val="center"/>
              </w:tcPr>
            </w:tcPrChange>
          </w:tcPr>
          <w:p w14:paraId="0063FEA4" w14:textId="1DB5367F"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(-4, 39)</w:t>
            </w:r>
          </w:p>
        </w:tc>
      </w:tr>
      <w:tr w:rsidR="00B86812" w:rsidRPr="00920EC6" w14:paraId="796049A2" w14:textId="77777777" w:rsidTr="00B86812">
        <w:tblPrEx>
          <w:tblW w:w="14275" w:type="dxa"/>
          <w:tblLayout w:type="fixed"/>
          <w:tblPrExChange w:id="1125" w:author="Annie Herbert" w:date="2021-11-17T13:14:00Z">
            <w:tblPrEx>
              <w:tblW w:w="14275" w:type="dxa"/>
              <w:tblLayout w:type="fixed"/>
            </w:tblPrEx>
          </w:tblPrExChange>
        </w:tblPrEx>
        <w:trPr>
          <w:trHeight w:hRule="exact" w:val="458"/>
          <w:trPrChange w:id="1126" w:author="Annie Herbert" w:date="2021-11-17T13:14:00Z">
            <w:trPr>
              <w:trHeight w:hRule="exact" w:val="458"/>
            </w:trPr>
          </w:trPrChange>
        </w:trPr>
        <w:tc>
          <w:tcPr>
            <w:tcW w:w="1307" w:type="dxa"/>
            <w:vMerge/>
            <w:shd w:val="clear" w:color="auto" w:fill="auto"/>
            <w:noWrap/>
            <w:hideMark/>
            <w:tcPrChange w:id="1127" w:author="Annie Herbert" w:date="2021-11-17T13:14:00Z">
              <w:tcPr>
                <w:tcW w:w="1307" w:type="dxa"/>
                <w:vMerge/>
                <w:shd w:val="clear" w:color="auto" w:fill="auto"/>
                <w:noWrap/>
                <w:vAlign w:val="center"/>
                <w:hideMark/>
              </w:tcPr>
            </w:tcPrChange>
          </w:tcPr>
          <w:p w14:paraId="255F8A6A" w14:textId="77777777" w:rsidR="00B86812" w:rsidRPr="00DA022D" w:rsidRDefault="00B86812">
            <w:pPr>
              <w:spacing w:after="0" w:line="240" w:lineRule="auto"/>
              <w:jc w:val="left"/>
              <w:rPr>
                <w:rFonts w:ascii="Times New Roman" w:eastAsia="Times New Roman" w:hAnsi="Times New Roman" w:cs="Times New Roman"/>
                <w:sz w:val="20"/>
                <w:szCs w:val="20"/>
                <w:lang w:eastAsia="en-GB"/>
              </w:rPr>
              <w:pPrChange w:id="1128" w:author="Annie Herbert" w:date="2021-11-17T13:14:00Z">
                <w:pPr>
                  <w:spacing w:after="0" w:line="240" w:lineRule="auto"/>
                </w:pPr>
              </w:pPrChange>
            </w:pPr>
          </w:p>
        </w:tc>
        <w:tc>
          <w:tcPr>
            <w:tcW w:w="1493" w:type="dxa"/>
            <w:shd w:val="clear" w:color="auto" w:fill="auto"/>
            <w:vAlign w:val="center"/>
            <w:hideMark/>
            <w:tcPrChange w:id="1129" w:author="Annie Herbert" w:date="2021-11-17T13:14:00Z">
              <w:tcPr>
                <w:tcW w:w="1493" w:type="dxa"/>
                <w:shd w:val="clear" w:color="auto" w:fill="auto"/>
                <w:vAlign w:val="center"/>
                <w:hideMark/>
              </w:tcPr>
            </w:tcPrChange>
          </w:tcPr>
          <w:p w14:paraId="5D4DC3CD" w14:textId="77777777" w:rsidR="00B86812" w:rsidRPr="00DA022D" w:rsidRDefault="00B86812" w:rsidP="006E04DD">
            <w:pPr>
              <w:spacing w:after="0" w:line="240" w:lineRule="auto"/>
              <w:rPr>
                <w:rFonts w:ascii="Calibri" w:eastAsia="Times New Roman" w:hAnsi="Calibri" w:cs="Calibri"/>
                <w:color w:val="000000"/>
                <w:sz w:val="20"/>
                <w:szCs w:val="20"/>
                <w:lang w:eastAsia="en-GB"/>
              </w:rPr>
            </w:pPr>
            <w:r w:rsidRPr="00DA022D">
              <w:rPr>
                <w:rFonts w:ascii="Calibri" w:eastAsia="Times New Roman" w:hAnsi="Calibri" w:cs="Calibri"/>
                <w:color w:val="000000"/>
                <w:sz w:val="20"/>
                <w:szCs w:val="20"/>
                <w:lang w:eastAsia="en-GB"/>
              </w:rPr>
              <w:t>3 (Adjusted B**)</w:t>
            </w:r>
          </w:p>
        </w:tc>
        <w:tc>
          <w:tcPr>
            <w:tcW w:w="1644" w:type="dxa"/>
            <w:vAlign w:val="center"/>
            <w:tcPrChange w:id="1130" w:author="Annie Herbert" w:date="2021-11-17T13:14:00Z">
              <w:tcPr>
                <w:tcW w:w="1644" w:type="dxa"/>
                <w:vAlign w:val="center"/>
              </w:tcPr>
            </w:tcPrChange>
          </w:tcPr>
          <w:p w14:paraId="637B4584" w14:textId="4BF86FF1"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120</w:t>
            </w:r>
          </w:p>
        </w:tc>
        <w:tc>
          <w:tcPr>
            <w:tcW w:w="1644" w:type="dxa"/>
            <w:vAlign w:val="center"/>
            <w:tcPrChange w:id="1131" w:author="Annie Herbert" w:date="2021-11-17T13:14:00Z">
              <w:tcPr>
                <w:tcW w:w="1644" w:type="dxa"/>
                <w:vAlign w:val="center"/>
              </w:tcPr>
            </w:tcPrChange>
          </w:tcPr>
          <w:p w14:paraId="0B5D83D7" w14:textId="14EB472C"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132" w:author="Annie Herbert" w:date="2021-11-17T13:18:00Z">
                  <w:rPr>
                    <w:rFonts w:ascii="Calibri" w:hAnsi="Calibri" w:cs="Calibri"/>
                    <w:color w:val="000000"/>
                  </w:rPr>
                </w:rPrChange>
              </w:rPr>
              <w:t>11</w:t>
            </w:r>
          </w:p>
        </w:tc>
        <w:tc>
          <w:tcPr>
            <w:tcW w:w="1699" w:type="dxa"/>
            <w:vAlign w:val="center"/>
            <w:tcPrChange w:id="1133" w:author="Annie Herbert" w:date="2021-11-17T13:14:00Z">
              <w:tcPr>
                <w:tcW w:w="1699" w:type="dxa"/>
                <w:vAlign w:val="center"/>
              </w:tcPr>
            </w:tcPrChange>
          </w:tcPr>
          <w:p w14:paraId="1D9785F5" w14:textId="21161590"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134" w:author="Annie Herbert" w:date="2021-11-17T13:18:00Z">
                  <w:rPr>
                    <w:rFonts w:ascii="Calibri" w:hAnsi="Calibri" w:cs="Calibri"/>
                    <w:color w:val="000000"/>
                  </w:rPr>
                </w:rPrChange>
              </w:rPr>
              <w:t>(-25, 64)</w:t>
            </w:r>
          </w:p>
        </w:tc>
        <w:tc>
          <w:tcPr>
            <w:tcW w:w="1573" w:type="dxa"/>
            <w:vAlign w:val="center"/>
            <w:tcPrChange w:id="1135" w:author="Annie Herbert" w:date="2021-11-17T13:14:00Z">
              <w:tcPr>
                <w:tcW w:w="1573" w:type="dxa"/>
                <w:vAlign w:val="center"/>
              </w:tcPr>
            </w:tcPrChange>
          </w:tcPr>
          <w:p w14:paraId="4B4BE635" w14:textId="67460017"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181</w:t>
            </w:r>
          </w:p>
        </w:tc>
        <w:tc>
          <w:tcPr>
            <w:tcW w:w="1573" w:type="dxa"/>
            <w:vAlign w:val="center"/>
            <w:tcPrChange w:id="1136" w:author="Annie Herbert" w:date="2021-11-17T13:14:00Z">
              <w:tcPr>
                <w:tcW w:w="1573" w:type="dxa"/>
                <w:vAlign w:val="center"/>
              </w:tcPr>
            </w:tcPrChange>
          </w:tcPr>
          <w:p w14:paraId="58FAB9FB" w14:textId="037E56D7"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42</w:t>
            </w:r>
          </w:p>
        </w:tc>
        <w:tc>
          <w:tcPr>
            <w:tcW w:w="3342" w:type="dxa"/>
            <w:vAlign w:val="center"/>
            <w:tcPrChange w:id="1137" w:author="Annie Herbert" w:date="2021-11-17T13:14:00Z">
              <w:tcPr>
                <w:tcW w:w="3342" w:type="dxa"/>
                <w:vAlign w:val="center"/>
              </w:tcPr>
            </w:tcPrChange>
          </w:tcPr>
          <w:p w14:paraId="25BDB1F2" w14:textId="20D61979"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(9, 85)</w:t>
            </w:r>
          </w:p>
        </w:tc>
      </w:tr>
      <w:tr w:rsidR="00B86812" w:rsidRPr="00920EC6" w14:paraId="46DAC598" w14:textId="77777777" w:rsidTr="00B86812">
        <w:tblPrEx>
          <w:tblW w:w="14275" w:type="dxa"/>
          <w:tblLayout w:type="fixed"/>
          <w:tblPrExChange w:id="1138" w:author="Annie Herbert" w:date="2021-11-17T13:14:00Z">
            <w:tblPrEx>
              <w:tblW w:w="14275" w:type="dxa"/>
              <w:tblLayout w:type="fixed"/>
            </w:tblPrEx>
          </w:tblPrExChange>
        </w:tblPrEx>
        <w:trPr>
          <w:trHeight w:hRule="exact" w:val="458"/>
          <w:trPrChange w:id="1139" w:author="Annie Herbert" w:date="2021-11-17T13:14:00Z">
            <w:trPr>
              <w:trHeight w:hRule="exact" w:val="458"/>
            </w:trPr>
          </w:trPrChange>
        </w:trPr>
        <w:tc>
          <w:tcPr>
            <w:tcW w:w="1307" w:type="dxa"/>
            <w:vMerge/>
            <w:shd w:val="clear" w:color="auto" w:fill="auto"/>
            <w:noWrap/>
            <w:hideMark/>
            <w:tcPrChange w:id="1140" w:author="Annie Herbert" w:date="2021-11-17T13:14:00Z">
              <w:tcPr>
                <w:tcW w:w="1307" w:type="dxa"/>
                <w:vMerge/>
                <w:shd w:val="clear" w:color="auto" w:fill="auto"/>
                <w:noWrap/>
                <w:vAlign w:val="center"/>
                <w:hideMark/>
              </w:tcPr>
            </w:tcPrChange>
          </w:tcPr>
          <w:p w14:paraId="7DF5B8F2" w14:textId="77777777" w:rsidR="00B86812" w:rsidRPr="00DA022D" w:rsidRDefault="00B86812">
            <w:pPr>
              <w:spacing w:after="0" w:line="240" w:lineRule="auto"/>
              <w:jc w:val="left"/>
              <w:rPr>
                <w:rFonts w:ascii="Times New Roman" w:eastAsia="Times New Roman" w:hAnsi="Times New Roman" w:cs="Times New Roman"/>
                <w:sz w:val="20"/>
                <w:szCs w:val="20"/>
                <w:lang w:eastAsia="en-GB"/>
              </w:rPr>
              <w:pPrChange w:id="1141" w:author="Annie Herbert" w:date="2021-11-17T13:14:00Z">
                <w:pPr>
                  <w:spacing w:after="0" w:line="240" w:lineRule="auto"/>
                </w:pPr>
              </w:pPrChange>
            </w:pPr>
          </w:p>
        </w:tc>
        <w:tc>
          <w:tcPr>
            <w:tcW w:w="1493" w:type="dxa"/>
            <w:shd w:val="clear" w:color="auto" w:fill="auto"/>
            <w:vAlign w:val="center"/>
            <w:hideMark/>
            <w:tcPrChange w:id="1142" w:author="Annie Herbert" w:date="2021-11-17T13:14:00Z">
              <w:tcPr>
                <w:tcW w:w="1493" w:type="dxa"/>
                <w:shd w:val="clear" w:color="auto" w:fill="auto"/>
                <w:vAlign w:val="center"/>
                <w:hideMark/>
              </w:tcPr>
            </w:tcPrChange>
          </w:tcPr>
          <w:p w14:paraId="56C507BC" w14:textId="77777777" w:rsidR="00B86812" w:rsidRPr="00DA022D" w:rsidRDefault="00B86812" w:rsidP="006E04DD">
            <w:pPr>
              <w:spacing w:after="0" w:line="240" w:lineRule="auto"/>
              <w:rPr>
                <w:rFonts w:ascii="Calibri" w:eastAsia="Times New Roman" w:hAnsi="Calibri" w:cs="Calibri"/>
                <w:color w:val="000000"/>
                <w:sz w:val="20"/>
                <w:szCs w:val="20"/>
                <w:lang w:eastAsia="en-GB"/>
              </w:rPr>
            </w:pPr>
            <w:r w:rsidRPr="00DA022D">
              <w:rPr>
                <w:rFonts w:ascii="Calibri" w:eastAsia="Times New Roman" w:hAnsi="Calibri" w:cs="Calibri"/>
                <w:color w:val="000000"/>
                <w:sz w:val="20"/>
                <w:szCs w:val="20"/>
                <w:lang w:eastAsia="en-GB"/>
              </w:rPr>
              <w:t>4 (IPTW)</w:t>
            </w:r>
          </w:p>
        </w:tc>
        <w:tc>
          <w:tcPr>
            <w:tcW w:w="1644" w:type="dxa"/>
            <w:vAlign w:val="center"/>
            <w:tcPrChange w:id="1143" w:author="Annie Herbert" w:date="2021-11-17T13:14:00Z">
              <w:tcPr>
                <w:tcW w:w="1644" w:type="dxa"/>
                <w:vAlign w:val="center"/>
              </w:tcPr>
            </w:tcPrChange>
          </w:tcPr>
          <w:p w14:paraId="3728E924" w14:textId="509C069B"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120</w:t>
            </w:r>
          </w:p>
        </w:tc>
        <w:tc>
          <w:tcPr>
            <w:tcW w:w="1644" w:type="dxa"/>
            <w:vAlign w:val="center"/>
            <w:tcPrChange w:id="1144" w:author="Annie Herbert" w:date="2021-11-17T13:14:00Z">
              <w:tcPr>
                <w:tcW w:w="1644" w:type="dxa"/>
                <w:vAlign w:val="center"/>
              </w:tcPr>
            </w:tcPrChange>
          </w:tcPr>
          <w:p w14:paraId="5FC69FD2" w14:textId="0CB6455F"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145" w:author="Annie Herbert" w:date="2021-11-17T13:18:00Z">
                  <w:rPr>
                    <w:rFonts w:ascii="Calibri" w:hAnsi="Calibri" w:cs="Calibri"/>
                    <w:color w:val="000000"/>
                  </w:rPr>
                </w:rPrChange>
              </w:rPr>
              <w:t>19</w:t>
            </w:r>
          </w:p>
        </w:tc>
        <w:tc>
          <w:tcPr>
            <w:tcW w:w="1699" w:type="dxa"/>
            <w:vAlign w:val="center"/>
            <w:tcPrChange w:id="1146" w:author="Annie Herbert" w:date="2021-11-17T13:14:00Z">
              <w:tcPr>
                <w:tcW w:w="1699" w:type="dxa"/>
                <w:vAlign w:val="center"/>
              </w:tcPr>
            </w:tcPrChange>
          </w:tcPr>
          <w:p w14:paraId="61EE2409" w14:textId="479017EA"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147" w:author="Annie Herbert" w:date="2021-11-17T13:18:00Z">
                  <w:rPr>
                    <w:rFonts w:ascii="Calibri" w:hAnsi="Calibri" w:cs="Calibri"/>
                    <w:color w:val="000000"/>
                  </w:rPr>
                </w:rPrChange>
              </w:rPr>
              <w:t>(-19, 76)</w:t>
            </w:r>
          </w:p>
        </w:tc>
        <w:tc>
          <w:tcPr>
            <w:tcW w:w="1573" w:type="dxa"/>
            <w:vAlign w:val="center"/>
            <w:tcPrChange w:id="1148" w:author="Annie Herbert" w:date="2021-11-17T13:14:00Z">
              <w:tcPr>
                <w:tcW w:w="1573" w:type="dxa"/>
                <w:vAlign w:val="center"/>
              </w:tcPr>
            </w:tcPrChange>
          </w:tcPr>
          <w:p w14:paraId="6B61C94A" w14:textId="7DF25401"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181</w:t>
            </w:r>
          </w:p>
        </w:tc>
        <w:tc>
          <w:tcPr>
            <w:tcW w:w="1573" w:type="dxa"/>
            <w:vAlign w:val="center"/>
            <w:tcPrChange w:id="1149" w:author="Annie Herbert" w:date="2021-11-17T13:14:00Z">
              <w:tcPr>
                <w:tcW w:w="1573" w:type="dxa"/>
                <w:vAlign w:val="center"/>
              </w:tcPr>
            </w:tcPrChange>
          </w:tcPr>
          <w:p w14:paraId="07E96AEE" w14:textId="548DAF0F"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49</w:t>
            </w:r>
          </w:p>
        </w:tc>
        <w:tc>
          <w:tcPr>
            <w:tcW w:w="3342" w:type="dxa"/>
            <w:vAlign w:val="center"/>
            <w:tcPrChange w:id="1150" w:author="Annie Herbert" w:date="2021-11-17T13:14:00Z">
              <w:tcPr>
                <w:tcW w:w="3342" w:type="dxa"/>
                <w:vAlign w:val="center"/>
              </w:tcPr>
            </w:tcPrChange>
          </w:tcPr>
          <w:p w14:paraId="20B7D107" w14:textId="5A81C6A9" w:rsidR="00B86812" w:rsidRPr="00DA022D" w:rsidRDefault="00B86812" w:rsidP="006E04DD">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(15, 94)</w:t>
            </w:r>
          </w:p>
        </w:tc>
      </w:tr>
      <w:tr w:rsidR="00B86812" w:rsidRPr="00920EC6" w14:paraId="13E5EBD8" w14:textId="77777777" w:rsidTr="00B86812">
        <w:tblPrEx>
          <w:tblW w:w="14275" w:type="dxa"/>
          <w:tblLayout w:type="fixed"/>
          <w:tblPrExChange w:id="1151" w:author="Annie Herbert" w:date="2021-11-17T13:14:00Z">
            <w:tblPrEx>
              <w:tblW w:w="14275" w:type="dxa"/>
              <w:tblLayout w:type="fixed"/>
            </w:tblPrEx>
          </w:tblPrExChange>
        </w:tblPrEx>
        <w:trPr>
          <w:trHeight w:hRule="exact" w:val="95"/>
          <w:ins w:id="1152" w:author="Annie Herbert" w:date="2021-11-17T13:13:00Z"/>
          <w:trPrChange w:id="1153" w:author="Annie Herbert" w:date="2021-11-17T13:14:00Z">
            <w:trPr>
              <w:trHeight w:hRule="exact" w:val="458"/>
            </w:trPr>
          </w:trPrChange>
        </w:trPr>
        <w:tc>
          <w:tcPr>
            <w:tcW w:w="1307" w:type="dxa"/>
            <w:vMerge/>
            <w:tcBorders>
              <w:bottom w:val="single" w:sz="4" w:space="0" w:color="auto"/>
            </w:tcBorders>
            <w:shd w:val="clear" w:color="auto" w:fill="auto"/>
            <w:noWrap/>
            <w:tcPrChange w:id="1154" w:author="Annie Herbert" w:date="2021-11-17T13:14:00Z">
              <w:tcPr>
                <w:tcW w:w="1307" w:type="dxa"/>
                <w:vMerge/>
                <w:tcBorders>
                  <w:bottom w:val="single" w:sz="4" w:space="0" w:color="auto"/>
                </w:tcBorders>
                <w:shd w:val="clear" w:color="auto" w:fill="auto"/>
                <w:noWrap/>
                <w:vAlign w:val="center"/>
              </w:tcPr>
            </w:tcPrChange>
          </w:tcPr>
          <w:p w14:paraId="487DF3E5" w14:textId="77777777" w:rsidR="00B86812" w:rsidRPr="00DA022D" w:rsidRDefault="00B86812">
            <w:pPr>
              <w:spacing w:after="0" w:line="240" w:lineRule="auto"/>
              <w:jc w:val="left"/>
              <w:rPr>
                <w:ins w:id="1155" w:author="Annie Herbert" w:date="2021-11-17T13:13:00Z"/>
                <w:rFonts w:ascii="Times New Roman" w:eastAsia="Times New Roman" w:hAnsi="Times New Roman" w:cs="Times New Roman"/>
                <w:sz w:val="20"/>
                <w:szCs w:val="20"/>
                <w:lang w:eastAsia="en-GB"/>
              </w:rPr>
              <w:pPrChange w:id="1156" w:author="Annie Herbert" w:date="2021-11-17T13:14:00Z">
                <w:pPr>
                  <w:spacing w:after="0" w:line="240" w:lineRule="auto"/>
                </w:pPr>
              </w:pPrChange>
            </w:pPr>
          </w:p>
        </w:tc>
        <w:tc>
          <w:tcPr>
            <w:tcW w:w="1493" w:type="dxa"/>
            <w:tcBorders>
              <w:bottom w:val="single" w:sz="4" w:space="0" w:color="auto"/>
            </w:tcBorders>
            <w:shd w:val="clear" w:color="auto" w:fill="auto"/>
            <w:vAlign w:val="center"/>
            <w:tcPrChange w:id="1157" w:author="Annie Herbert" w:date="2021-11-17T13:14:00Z">
              <w:tcPr>
                <w:tcW w:w="1493" w:type="dxa"/>
                <w:tcBorders>
                  <w:bottom w:val="single" w:sz="4" w:space="0" w:color="auto"/>
                </w:tcBorders>
                <w:shd w:val="clear" w:color="auto" w:fill="auto"/>
                <w:vAlign w:val="center"/>
              </w:tcPr>
            </w:tcPrChange>
          </w:tcPr>
          <w:p w14:paraId="23026D2A" w14:textId="77777777" w:rsidR="00B86812" w:rsidRPr="00DA022D" w:rsidRDefault="00B86812" w:rsidP="006E04DD">
            <w:pPr>
              <w:spacing w:after="0" w:line="240" w:lineRule="auto"/>
              <w:rPr>
                <w:ins w:id="1158" w:author="Annie Herbert" w:date="2021-11-17T13:13:00Z"/>
                <w:rFonts w:ascii="Calibri" w:eastAsia="Times New Roman" w:hAnsi="Calibri" w:cs="Calibri"/>
                <w:color w:val="000000"/>
                <w:sz w:val="20"/>
                <w:szCs w:val="20"/>
                <w:lang w:eastAsia="en-GB"/>
              </w:rPr>
            </w:pPr>
          </w:p>
        </w:tc>
        <w:tc>
          <w:tcPr>
            <w:tcW w:w="1644" w:type="dxa"/>
            <w:tcBorders>
              <w:bottom w:val="single" w:sz="4" w:space="0" w:color="auto"/>
            </w:tcBorders>
            <w:vAlign w:val="center"/>
            <w:tcPrChange w:id="1159" w:author="Annie Herbert" w:date="2021-11-17T13:14:00Z">
              <w:tcPr>
                <w:tcW w:w="1644" w:type="dxa"/>
                <w:tcBorders>
                  <w:bottom w:val="single" w:sz="4" w:space="0" w:color="auto"/>
                </w:tcBorders>
                <w:vAlign w:val="center"/>
              </w:tcPr>
            </w:tcPrChange>
          </w:tcPr>
          <w:p w14:paraId="2F2296FC" w14:textId="77777777" w:rsidR="00B86812" w:rsidRPr="00DA022D" w:rsidRDefault="00B86812" w:rsidP="006E04DD">
            <w:pPr>
              <w:spacing w:after="0" w:line="240" w:lineRule="auto"/>
              <w:jc w:val="center"/>
              <w:rPr>
                <w:ins w:id="1160" w:author="Annie Herbert" w:date="2021-11-17T13:13:00Z"/>
                <w:rFonts w:ascii="Calibri" w:hAnsi="Calibri" w:cs="Calibri"/>
                <w:color w:val="000000"/>
                <w:sz w:val="20"/>
                <w:szCs w:val="20"/>
              </w:rPr>
            </w:pPr>
          </w:p>
        </w:tc>
        <w:tc>
          <w:tcPr>
            <w:tcW w:w="1644" w:type="dxa"/>
            <w:tcBorders>
              <w:bottom w:val="single" w:sz="4" w:space="0" w:color="auto"/>
            </w:tcBorders>
            <w:vAlign w:val="center"/>
            <w:tcPrChange w:id="1161" w:author="Annie Herbert" w:date="2021-11-17T13:14:00Z">
              <w:tcPr>
                <w:tcW w:w="1644" w:type="dxa"/>
                <w:tcBorders>
                  <w:bottom w:val="single" w:sz="4" w:space="0" w:color="auto"/>
                </w:tcBorders>
                <w:vAlign w:val="center"/>
              </w:tcPr>
            </w:tcPrChange>
          </w:tcPr>
          <w:p w14:paraId="5D071A43" w14:textId="77777777" w:rsidR="00B86812" w:rsidRPr="00DA022D" w:rsidRDefault="00B86812" w:rsidP="006E04DD">
            <w:pPr>
              <w:spacing w:after="0" w:line="240" w:lineRule="auto"/>
              <w:jc w:val="center"/>
              <w:rPr>
                <w:ins w:id="1162" w:author="Annie Herbert" w:date="2021-11-17T13:13:00Z"/>
                <w:rFonts w:ascii="Calibri" w:hAnsi="Calibri" w:cs="Calibri"/>
                <w:color w:val="000000"/>
                <w:sz w:val="20"/>
                <w:szCs w:val="20"/>
                <w:rPrChange w:id="1163" w:author="Annie Herbert" w:date="2021-11-17T13:18:00Z">
                  <w:rPr>
                    <w:ins w:id="1164" w:author="Annie Herbert" w:date="2021-11-17T13:13:00Z"/>
                    <w:rFonts w:ascii="Calibri" w:hAnsi="Calibri" w:cs="Calibri"/>
                    <w:color w:val="000000"/>
                  </w:rPr>
                </w:rPrChange>
              </w:rPr>
            </w:pPr>
          </w:p>
        </w:tc>
        <w:tc>
          <w:tcPr>
            <w:tcW w:w="1699" w:type="dxa"/>
            <w:tcBorders>
              <w:bottom w:val="single" w:sz="4" w:space="0" w:color="auto"/>
            </w:tcBorders>
            <w:vAlign w:val="center"/>
            <w:tcPrChange w:id="1165" w:author="Annie Herbert" w:date="2021-11-17T13:14:00Z">
              <w:tcPr>
                <w:tcW w:w="1699" w:type="dxa"/>
                <w:tcBorders>
                  <w:bottom w:val="single" w:sz="4" w:space="0" w:color="auto"/>
                </w:tcBorders>
                <w:vAlign w:val="center"/>
              </w:tcPr>
            </w:tcPrChange>
          </w:tcPr>
          <w:p w14:paraId="74875893" w14:textId="77777777" w:rsidR="00B86812" w:rsidRPr="00DA022D" w:rsidRDefault="00B86812" w:rsidP="006E04DD">
            <w:pPr>
              <w:spacing w:after="0" w:line="240" w:lineRule="auto"/>
              <w:jc w:val="center"/>
              <w:rPr>
                <w:ins w:id="1166" w:author="Annie Herbert" w:date="2021-11-17T13:13:00Z"/>
                <w:rFonts w:ascii="Calibri" w:hAnsi="Calibri" w:cs="Calibri"/>
                <w:color w:val="000000"/>
                <w:sz w:val="20"/>
                <w:szCs w:val="20"/>
                <w:rPrChange w:id="1167" w:author="Annie Herbert" w:date="2021-11-17T13:18:00Z">
                  <w:rPr>
                    <w:ins w:id="1168" w:author="Annie Herbert" w:date="2021-11-17T13:13:00Z"/>
                    <w:rFonts w:ascii="Calibri" w:hAnsi="Calibri" w:cs="Calibri"/>
                    <w:color w:val="000000"/>
                  </w:rPr>
                </w:rPrChange>
              </w:rPr>
            </w:pPr>
          </w:p>
        </w:tc>
        <w:tc>
          <w:tcPr>
            <w:tcW w:w="1573" w:type="dxa"/>
            <w:tcBorders>
              <w:bottom w:val="single" w:sz="4" w:space="0" w:color="auto"/>
            </w:tcBorders>
            <w:vAlign w:val="center"/>
            <w:tcPrChange w:id="1169" w:author="Annie Herbert" w:date="2021-11-17T13:14:00Z">
              <w:tcPr>
                <w:tcW w:w="1573" w:type="dxa"/>
                <w:tcBorders>
                  <w:bottom w:val="single" w:sz="4" w:space="0" w:color="auto"/>
                </w:tcBorders>
                <w:vAlign w:val="center"/>
              </w:tcPr>
            </w:tcPrChange>
          </w:tcPr>
          <w:p w14:paraId="075DF040" w14:textId="77777777" w:rsidR="00B86812" w:rsidRPr="00DA022D" w:rsidRDefault="00B86812" w:rsidP="006E04DD">
            <w:pPr>
              <w:spacing w:after="0" w:line="240" w:lineRule="auto"/>
              <w:jc w:val="center"/>
              <w:rPr>
                <w:ins w:id="1170" w:author="Annie Herbert" w:date="2021-11-17T13:13:00Z"/>
                <w:rFonts w:ascii="Calibri" w:hAnsi="Calibri" w:cs="Calibri"/>
                <w:color w:val="000000"/>
                <w:sz w:val="20"/>
                <w:szCs w:val="20"/>
              </w:rPr>
            </w:pPr>
          </w:p>
        </w:tc>
        <w:tc>
          <w:tcPr>
            <w:tcW w:w="1573" w:type="dxa"/>
            <w:tcBorders>
              <w:bottom w:val="single" w:sz="4" w:space="0" w:color="auto"/>
            </w:tcBorders>
            <w:vAlign w:val="center"/>
            <w:tcPrChange w:id="1171" w:author="Annie Herbert" w:date="2021-11-17T13:14:00Z">
              <w:tcPr>
                <w:tcW w:w="1573" w:type="dxa"/>
                <w:tcBorders>
                  <w:bottom w:val="single" w:sz="4" w:space="0" w:color="auto"/>
                </w:tcBorders>
                <w:vAlign w:val="center"/>
              </w:tcPr>
            </w:tcPrChange>
          </w:tcPr>
          <w:p w14:paraId="39D669A5" w14:textId="77777777" w:rsidR="00B86812" w:rsidRPr="00DA022D" w:rsidRDefault="00B86812" w:rsidP="006E04DD">
            <w:pPr>
              <w:spacing w:after="0" w:line="240" w:lineRule="auto"/>
              <w:jc w:val="center"/>
              <w:rPr>
                <w:ins w:id="1172" w:author="Annie Herbert" w:date="2021-11-17T13:13:00Z"/>
                <w:rFonts w:ascii="Calibri" w:hAnsi="Calibri" w:cs="Calibri"/>
                <w:color w:val="000000"/>
                <w:sz w:val="20"/>
                <w:szCs w:val="20"/>
              </w:rPr>
            </w:pPr>
          </w:p>
        </w:tc>
        <w:tc>
          <w:tcPr>
            <w:tcW w:w="3342" w:type="dxa"/>
            <w:tcBorders>
              <w:bottom w:val="single" w:sz="4" w:space="0" w:color="auto"/>
            </w:tcBorders>
            <w:vAlign w:val="center"/>
            <w:tcPrChange w:id="1173" w:author="Annie Herbert" w:date="2021-11-17T13:14:00Z">
              <w:tcPr>
                <w:tcW w:w="3342" w:type="dxa"/>
                <w:tcBorders>
                  <w:bottom w:val="single" w:sz="4" w:space="0" w:color="auto"/>
                </w:tcBorders>
                <w:vAlign w:val="center"/>
              </w:tcPr>
            </w:tcPrChange>
          </w:tcPr>
          <w:p w14:paraId="719FA0BA" w14:textId="77777777" w:rsidR="00B86812" w:rsidRPr="00DA022D" w:rsidRDefault="00B86812" w:rsidP="006E04DD">
            <w:pPr>
              <w:spacing w:after="0" w:line="240" w:lineRule="auto"/>
              <w:jc w:val="center"/>
              <w:rPr>
                <w:ins w:id="1174" w:author="Annie Herbert" w:date="2021-11-17T13:13:00Z"/>
                <w:rFonts w:ascii="Calibri" w:hAnsi="Calibri" w:cs="Calibri"/>
                <w:color w:val="000000"/>
                <w:sz w:val="20"/>
                <w:szCs w:val="20"/>
              </w:rPr>
            </w:pPr>
          </w:p>
        </w:tc>
      </w:tr>
      <w:tr w:rsidR="00B86812" w:rsidRPr="00920EC6" w14:paraId="33384EBD" w14:textId="77777777" w:rsidTr="00B86812">
        <w:tblPrEx>
          <w:tblW w:w="14275" w:type="dxa"/>
          <w:tblLayout w:type="fixed"/>
          <w:tblPrExChange w:id="1175" w:author="Annie Herbert" w:date="2021-11-17T13:14:00Z">
            <w:tblPrEx>
              <w:tblW w:w="14275" w:type="dxa"/>
              <w:tblLayout w:type="fixed"/>
            </w:tblPrEx>
          </w:tblPrExChange>
        </w:tblPrEx>
        <w:trPr>
          <w:trHeight w:hRule="exact" w:val="458"/>
          <w:trPrChange w:id="1176" w:author="Annie Herbert" w:date="2021-11-17T13:14:00Z">
            <w:trPr>
              <w:trHeight w:hRule="exact" w:val="458"/>
            </w:trPr>
          </w:trPrChange>
        </w:trPr>
        <w:tc>
          <w:tcPr>
            <w:tcW w:w="1307" w:type="dxa"/>
            <w:vMerge w:val="restart"/>
            <w:tcBorders>
              <w:top w:val="single" w:sz="4" w:space="0" w:color="auto"/>
            </w:tcBorders>
            <w:shd w:val="clear" w:color="auto" w:fill="auto"/>
            <w:noWrap/>
            <w:hideMark/>
            <w:tcPrChange w:id="1177" w:author="Annie Herbert" w:date="2021-11-17T13:14:00Z">
              <w:tcPr>
                <w:tcW w:w="1307" w:type="dxa"/>
                <w:vMerge w:val="restart"/>
                <w:tcBorders>
                  <w:top w:val="single" w:sz="4" w:space="0" w:color="auto"/>
                </w:tcBorders>
                <w:shd w:val="clear" w:color="auto" w:fill="auto"/>
                <w:noWrap/>
                <w:vAlign w:val="center"/>
                <w:hideMark/>
              </w:tcPr>
            </w:tcPrChange>
          </w:tcPr>
          <w:p w14:paraId="0DD7A85A" w14:textId="77777777" w:rsidR="00B86812" w:rsidRPr="00DA022D" w:rsidRDefault="00B86812">
            <w:pPr>
              <w:spacing w:after="0" w:line="240" w:lineRule="auto"/>
              <w:jc w:val="left"/>
              <w:rPr>
                <w:rFonts w:ascii="Calibri" w:eastAsia="Times New Roman" w:hAnsi="Calibri" w:cs="Calibri"/>
                <w:b/>
                <w:bCs/>
                <w:color w:val="000000"/>
                <w:sz w:val="20"/>
                <w:szCs w:val="20"/>
                <w:lang w:eastAsia="en-GB"/>
              </w:rPr>
              <w:pPrChange w:id="1178" w:author="Annie Herbert" w:date="2021-11-17T13:14:00Z">
                <w:pPr>
                  <w:spacing w:after="0" w:line="240" w:lineRule="auto"/>
                </w:pPr>
              </w:pPrChange>
            </w:pPr>
            <w:r w:rsidRPr="00DA022D">
              <w:rPr>
                <w:rFonts w:ascii="Calibri" w:eastAsia="Times New Roman" w:hAnsi="Calibri" w:cs="Calibri"/>
                <w:b/>
                <w:bCs/>
                <w:color w:val="000000"/>
                <w:sz w:val="20"/>
                <w:szCs w:val="20"/>
                <w:lang w:eastAsia="en-GB"/>
              </w:rPr>
              <w:t>Men</w:t>
            </w:r>
          </w:p>
        </w:tc>
        <w:tc>
          <w:tcPr>
            <w:tcW w:w="1493" w:type="dxa"/>
            <w:tcBorders>
              <w:top w:val="single" w:sz="4" w:space="0" w:color="auto"/>
            </w:tcBorders>
            <w:shd w:val="clear" w:color="auto" w:fill="auto"/>
            <w:vAlign w:val="center"/>
            <w:hideMark/>
            <w:tcPrChange w:id="1179" w:author="Annie Herbert" w:date="2021-11-17T13:14:00Z">
              <w:tcPr>
                <w:tcW w:w="1493" w:type="dxa"/>
                <w:tcBorders>
                  <w:top w:val="single" w:sz="4" w:space="0" w:color="auto"/>
                </w:tcBorders>
                <w:shd w:val="clear" w:color="auto" w:fill="auto"/>
                <w:vAlign w:val="center"/>
                <w:hideMark/>
              </w:tcPr>
            </w:tcPrChange>
          </w:tcPr>
          <w:p w14:paraId="25624BA8" w14:textId="77777777" w:rsidR="00B86812" w:rsidRPr="00DA022D" w:rsidRDefault="00B86812" w:rsidP="00887BFA">
            <w:pPr>
              <w:spacing w:after="0" w:line="240" w:lineRule="auto"/>
              <w:rPr>
                <w:rFonts w:ascii="Calibri" w:eastAsia="Times New Roman" w:hAnsi="Calibri" w:cs="Calibri"/>
                <w:color w:val="000000"/>
                <w:sz w:val="20"/>
                <w:szCs w:val="20"/>
                <w:lang w:eastAsia="en-GB"/>
              </w:rPr>
            </w:pPr>
            <w:r w:rsidRPr="00DA022D">
              <w:rPr>
                <w:rFonts w:ascii="Calibri" w:eastAsia="Times New Roman" w:hAnsi="Calibri" w:cs="Calibri"/>
                <w:color w:val="000000"/>
                <w:sz w:val="20"/>
                <w:szCs w:val="20"/>
                <w:lang w:eastAsia="en-GB"/>
              </w:rPr>
              <w:t>1 (Crude)</w:t>
            </w:r>
          </w:p>
        </w:tc>
        <w:tc>
          <w:tcPr>
            <w:tcW w:w="1644" w:type="dxa"/>
            <w:tcBorders>
              <w:top w:val="single" w:sz="4" w:space="0" w:color="auto"/>
            </w:tcBorders>
            <w:vAlign w:val="center"/>
            <w:tcPrChange w:id="1180" w:author="Annie Herbert" w:date="2021-11-17T13:14:00Z">
              <w:tcPr>
                <w:tcW w:w="1644" w:type="dxa"/>
                <w:tcBorders>
                  <w:top w:val="single" w:sz="4" w:space="0" w:color="auto"/>
                </w:tcBorders>
                <w:vAlign w:val="center"/>
              </w:tcPr>
            </w:tcPrChange>
          </w:tcPr>
          <w:p w14:paraId="1E66EEEB" w14:textId="6A339628"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298</w:t>
            </w:r>
          </w:p>
        </w:tc>
        <w:tc>
          <w:tcPr>
            <w:tcW w:w="1644" w:type="dxa"/>
            <w:tcBorders>
              <w:top w:val="single" w:sz="4" w:space="0" w:color="auto"/>
            </w:tcBorders>
            <w:vAlign w:val="center"/>
            <w:tcPrChange w:id="1181" w:author="Annie Herbert" w:date="2021-11-17T13:14:00Z">
              <w:tcPr>
                <w:tcW w:w="1644" w:type="dxa"/>
                <w:tcBorders>
                  <w:top w:val="single" w:sz="4" w:space="0" w:color="auto"/>
                </w:tcBorders>
                <w:vAlign w:val="center"/>
              </w:tcPr>
            </w:tcPrChange>
          </w:tcPr>
          <w:p w14:paraId="7711BC03" w14:textId="58146295"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182" w:author="Annie Herbert" w:date="2021-11-17T13:18:00Z">
                  <w:rPr>
                    <w:rFonts w:ascii="Calibri" w:hAnsi="Calibri" w:cs="Calibri"/>
                    <w:color w:val="000000"/>
                  </w:rPr>
                </w:rPrChange>
              </w:rPr>
              <w:t>47</w:t>
            </w:r>
          </w:p>
        </w:tc>
        <w:tc>
          <w:tcPr>
            <w:tcW w:w="1699" w:type="dxa"/>
            <w:tcBorders>
              <w:top w:val="single" w:sz="4" w:space="0" w:color="auto"/>
            </w:tcBorders>
            <w:vAlign w:val="center"/>
            <w:tcPrChange w:id="1183" w:author="Annie Herbert" w:date="2021-11-17T13:14:00Z">
              <w:tcPr>
                <w:tcW w:w="1699" w:type="dxa"/>
                <w:tcBorders>
                  <w:top w:val="single" w:sz="4" w:space="0" w:color="auto"/>
                </w:tcBorders>
                <w:vAlign w:val="center"/>
              </w:tcPr>
            </w:tcPrChange>
          </w:tcPr>
          <w:p w14:paraId="7E66C4C2" w14:textId="2116D71B"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184" w:author="Annie Herbert" w:date="2021-11-17T13:18:00Z">
                  <w:rPr>
                    <w:rFonts w:ascii="Calibri" w:hAnsi="Calibri" w:cs="Calibri"/>
                    <w:color w:val="000000"/>
                  </w:rPr>
                </w:rPrChange>
              </w:rPr>
              <w:t>(18, 85)</w:t>
            </w:r>
          </w:p>
        </w:tc>
        <w:tc>
          <w:tcPr>
            <w:tcW w:w="1573" w:type="dxa"/>
            <w:tcBorders>
              <w:top w:val="single" w:sz="4" w:space="0" w:color="auto"/>
            </w:tcBorders>
            <w:vAlign w:val="center"/>
            <w:tcPrChange w:id="1185" w:author="Annie Herbert" w:date="2021-11-17T13:14:00Z">
              <w:tcPr>
                <w:tcW w:w="1573" w:type="dxa"/>
                <w:tcBorders>
                  <w:top w:val="single" w:sz="4" w:space="0" w:color="auto"/>
                </w:tcBorders>
                <w:vAlign w:val="center"/>
              </w:tcPr>
            </w:tcPrChange>
          </w:tcPr>
          <w:p w14:paraId="1F495844" w14:textId="0446ECA5"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317</w:t>
            </w:r>
          </w:p>
        </w:tc>
        <w:tc>
          <w:tcPr>
            <w:tcW w:w="1573" w:type="dxa"/>
            <w:tcBorders>
              <w:top w:val="single" w:sz="4" w:space="0" w:color="auto"/>
            </w:tcBorders>
            <w:vAlign w:val="center"/>
            <w:tcPrChange w:id="1186" w:author="Annie Herbert" w:date="2021-11-17T13:14:00Z">
              <w:tcPr>
                <w:tcW w:w="1573" w:type="dxa"/>
                <w:tcBorders>
                  <w:top w:val="single" w:sz="4" w:space="0" w:color="auto"/>
                </w:tcBorders>
                <w:vAlign w:val="center"/>
              </w:tcPr>
            </w:tcPrChange>
          </w:tcPr>
          <w:p w14:paraId="4797487A" w14:textId="2FF13482"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25</w:t>
            </w:r>
          </w:p>
        </w:tc>
        <w:tc>
          <w:tcPr>
            <w:tcW w:w="3342" w:type="dxa"/>
            <w:tcBorders>
              <w:top w:val="single" w:sz="4" w:space="0" w:color="auto"/>
            </w:tcBorders>
            <w:vAlign w:val="center"/>
            <w:tcPrChange w:id="1187" w:author="Annie Herbert" w:date="2021-11-17T13:14:00Z">
              <w:tcPr>
                <w:tcW w:w="3342" w:type="dxa"/>
                <w:tcBorders>
                  <w:top w:val="single" w:sz="4" w:space="0" w:color="auto"/>
                </w:tcBorders>
                <w:vAlign w:val="center"/>
              </w:tcPr>
            </w:tcPrChange>
          </w:tcPr>
          <w:p w14:paraId="11C44FDB" w14:textId="53782C67"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(-3, 61)</w:t>
            </w:r>
          </w:p>
        </w:tc>
      </w:tr>
      <w:tr w:rsidR="00B86812" w:rsidRPr="00920EC6" w14:paraId="2B494379" w14:textId="77777777" w:rsidTr="006A1FF7">
        <w:trPr>
          <w:trHeight w:hRule="exact" w:val="458"/>
        </w:trPr>
        <w:tc>
          <w:tcPr>
            <w:tcW w:w="1307" w:type="dxa"/>
            <w:vMerge/>
            <w:shd w:val="clear" w:color="auto" w:fill="auto"/>
            <w:noWrap/>
            <w:vAlign w:val="center"/>
            <w:hideMark/>
          </w:tcPr>
          <w:p w14:paraId="12317BC2" w14:textId="77777777" w:rsidR="00B86812" w:rsidRPr="00DA022D" w:rsidRDefault="00B86812" w:rsidP="00887BFA">
            <w:pPr>
              <w:spacing w:after="0" w:line="240" w:lineRule="auto"/>
              <w:rPr>
                <w:rFonts w:ascii="Times New Roman" w:eastAsia="Times New Roman" w:hAnsi="Times New Roman" w:cs="Times New Roman"/>
                <w:sz w:val="20"/>
                <w:szCs w:val="20"/>
                <w:lang w:eastAsia="en-GB"/>
              </w:rPr>
            </w:pPr>
          </w:p>
        </w:tc>
        <w:tc>
          <w:tcPr>
            <w:tcW w:w="1493" w:type="dxa"/>
            <w:shd w:val="clear" w:color="auto" w:fill="auto"/>
            <w:vAlign w:val="center"/>
            <w:hideMark/>
          </w:tcPr>
          <w:p w14:paraId="0F6585D1" w14:textId="77777777" w:rsidR="00B86812" w:rsidRPr="00DA022D" w:rsidRDefault="00B86812" w:rsidP="00887BFA">
            <w:pPr>
              <w:spacing w:after="0" w:line="240" w:lineRule="auto"/>
              <w:rPr>
                <w:rFonts w:ascii="Calibri" w:eastAsia="Times New Roman" w:hAnsi="Calibri" w:cs="Calibri"/>
                <w:color w:val="000000"/>
                <w:sz w:val="20"/>
                <w:szCs w:val="20"/>
                <w:lang w:eastAsia="en-GB"/>
              </w:rPr>
            </w:pPr>
            <w:r w:rsidRPr="00DA022D">
              <w:rPr>
                <w:rFonts w:ascii="Calibri" w:eastAsia="Times New Roman" w:hAnsi="Calibri" w:cs="Calibri"/>
                <w:color w:val="000000"/>
                <w:sz w:val="20"/>
                <w:szCs w:val="20"/>
                <w:lang w:eastAsia="en-GB"/>
              </w:rPr>
              <w:t>2 (Adjusted A*)</w:t>
            </w:r>
          </w:p>
        </w:tc>
        <w:tc>
          <w:tcPr>
            <w:tcW w:w="1644" w:type="dxa"/>
            <w:vAlign w:val="center"/>
          </w:tcPr>
          <w:p w14:paraId="0B1CD39F" w14:textId="444C48B4"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192</w:t>
            </w:r>
          </w:p>
        </w:tc>
        <w:tc>
          <w:tcPr>
            <w:tcW w:w="1644" w:type="dxa"/>
            <w:vAlign w:val="center"/>
          </w:tcPr>
          <w:p w14:paraId="05C6E6BC" w14:textId="3D8E00B3"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188" w:author="Annie Herbert" w:date="2021-11-17T13:18:00Z">
                  <w:rPr>
                    <w:rFonts w:ascii="Calibri" w:hAnsi="Calibri" w:cs="Calibri"/>
                    <w:color w:val="000000"/>
                  </w:rPr>
                </w:rPrChange>
              </w:rPr>
              <w:t>50</w:t>
            </w:r>
          </w:p>
        </w:tc>
        <w:tc>
          <w:tcPr>
            <w:tcW w:w="1699" w:type="dxa"/>
            <w:vAlign w:val="center"/>
          </w:tcPr>
          <w:p w14:paraId="3A8E630F" w14:textId="0BBDAEAB"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189" w:author="Annie Herbert" w:date="2021-11-17T13:18:00Z">
                  <w:rPr>
                    <w:rFonts w:ascii="Calibri" w:hAnsi="Calibri" w:cs="Calibri"/>
                    <w:color w:val="000000"/>
                  </w:rPr>
                </w:rPrChange>
              </w:rPr>
              <w:t>(11, 101)</w:t>
            </w:r>
          </w:p>
        </w:tc>
        <w:tc>
          <w:tcPr>
            <w:tcW w:w="1573" w:type="dxa"/>
            <w:vAlign w:val="center"/>
          </w:tcPr>
          <w:p w14:paraId="4C2DD418" w14:textId="06E28F38"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219</w:t>
            </w:r>
          </w:p>
        </w:tc>
        <w:tc>
          <w:tcPr>
            <w:tcW w:w="1573" w:type="dxa"/>
            <w:vAlign w:val="center"/>
          </w:tcPr>
          <w:p w14:paraId="037B0919" w14:textId="3C9D1A8E"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11</w:t>
            </w:r>
          </w:p>
        </w:tc>
        <w:tc>
          <w:tcPr>
            <w:tcW w:w="3342" w:type="dxa"/>
            <w:vAlign w:val="center"/>
          </w:tcPr>
          <w:p w14:paraId="2218C4F9" w14:textId="721090CD"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(-17, 49)</w:t>
            </w:r>
          </w:p>
        </w:tc>
      </w:tr>
      <w:tr w:rsidR="00B86812" w:rsidRPr="00920EC6" w14:paraId="2EF4B92A" w14:textId="77777777" w:rsidTr="006A1FF7">
        <w:trPr>
          <w:trHeight w:hRule="exact" w:val="458"/>
        </w:trPr>
        <w:tc>
          <w:tcPr>
            <w:tcW w:w="1307" w:type="dxa"/>
            <w:vMerge/>
            <w:shd w:val="clear" w:color="auto" w:fill="auto"/>
            <w:noWrap/>
            <w:vAlign w:val="center"/>
            <w:hideMark/>
          </w:tcPr>
          <w:p w14:paraId="34AE4995" w14:textId="77777777" w:rsidR="00B86812" w:rsidRPr="00DA022D" w:rsidRDefault="00B86812" w:rsidP="00887BFA">
            <w:pPr>
              <w:spacing w:after="0" w:line="240" w:lineRule="auto"/>
              <w:rPr>
                <w:rFonts w:ascii="Times New Roman" w:eastAsia="Times New Roman" w:hAnsi="Times New Roman" w:cs="Times New Roman"/>
                <w:sz w:val="20"/>
                <w:szCs w:val="20"/>
                <w:lang w:eastAsia="en-GB"/>
              </w:rPr>
            </w:pPr>
          </w:p>
        </w:tc>
        <w:tc>
          <w:tcPr>
            <w:tcW w:w="1493" w:type="dxa"/>
            <w:shd w:val="clear" w:color="auto" w:fill="auto"/>
            <w:vAlign w:val="center"/>
            <w:hideMark/>
          </w:tcPr>
          <w:p w14:paraId="1D499DB1" w14:textId="77777777" w:rsidR="00B86812" w:rsidRPr="00DA022D" w:rsidRDefault="00B86812" w:rsidP="00887BFA">
            <w:pPr>
              <w:spacing w:after="0" w:line="240" w:lineRule="auto"/>
              <w:rPr>
                <w:rFonts w:ascii="Calibri" w:eastAsia="Times New Roman" w:hAnsi="Calibri" w:cs="Calibri"/>
                <w:color w:val="000000"/>
                <w:sz w:val="20"/>
                <w:szCs w:val="20"/>
                <w:lang w:eastAsia="en-GB"/>
              </w:rPr>
            </w:pPr>
            <w:r w:rsidRPr="00DA022D">
              <w:rPr>
                <w:rFonts w:ascii="Calibri" w:eastAsia="Times New Roman" w:hAnsi="Calibri" w:cs="Calibri"/>
                <w:color w:val="000000"/>
                <w:sz w:val="20"/>
                <w:szCs w:val="20"/>
                <w:lang w:eastAsia="en-GB"/>
              </w:rPr>
              <w:t>3 (Adjusted B**)</w:t>
            </w:r>
          </w:p>
        </w:tc>
        <w:tc>
          <w:tcPr>
            <w:tcW w:w="1644" w:type="dxa"/>
            <w:vAlign w:val="center"/>
          </w:tcPr>
          <w:p w14:paraId="4F8A433C" w14:textId="008FF2CD"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79</w:t>
            </w:r>
          </w:p>
        </w:tc>
        <w:tc>
          <w:tcPr>
            <w:tcW w:w="1644" w:type="dxa"/>
            <w:vAlign w:val="center"/>
          </w:tcPr>
          <w:p w14:paraId="22220811" w14:textId="2D624C5C"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190" w:author="Annie Herbert" w:date="2021-11-17T13:18:00Z">
                  <w:rPr>
                    <w:rFonts w:ascii="Calibri" w:hAnsi="Calibri" w:cs="Calibri"/>
                    <w:color w:val="000000"/>
                  </w:rPr>
                </w:rPrChange>
              </w:rPr>
              <w:t>47</w:t>
            </w:r>
          </w:p>
        </w:tc>
        <w:tc>
          <w:tcPr>
            <w:tcW w:w="1699" w:type="dxa"/>
            <w:vAlign w:val="center"/>
          </w:tcPr>
          <w:p w14:paraId="0E9C4ADF" w14:textId="2F182D81"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191" w:author="Annie Herbert" w:date="2021-11-17T13:18:00Z">
                  <w:rPr>
                    <w:rFonts w:ascii="Calibri" w:hAnsi="Calibri" w:cs="Calibri"/>
                    <w:color w:val="000000"/>
                  </w:rPr>
                </w:rPrChange>
              </w:rPr>
              <w:t>(-26, 194)</w:t>
            </w:r>
          </w:p>
        </w:tc>
        <w:tc>
          <w:tcPr>
            <w:tcW w:w="1573" w:type="dxa"/>
            <w:vAlign w:val="center"/>
          </w:tcPr>
          <w:p w14:paraId="49C5A9A5" w14:textId="4D96892A"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110</w:t>
            </w:r>
          </w:p>
        </w:tc>
        <w:tc>
          <w:tcPr>
            <w:tcW w:w="1573" w:type="dxa"/>
            <w:vAlign w:val="center"/>
          </w:tcPr>
          <w:p w14:paraId="1CF1068F" w14:textId="2318E38B"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3</w:t>
            </w:r>
          </w:p>
        </w:tc>
        <w:tc>
          <w:tcPr>
            <w:tcW w:w="3342" w:type="dxa"/>
            <w:vAlign w:val="center"/>
          </w:tcPr>
          <w:p w14:paraId="6595629B" w14:textId="0CDE0E09"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(-33, 59)</w:t>
            </w:r>
          </w:p>
        </w:tc>
      </w:tr>
      <w:tr w:rsidR="00B86812" w:rsidRPr="00920EC6" w14:paraId="47CE0BCD" w14:textId="77777777" w:rsidTr="006A1FF7">
        <w:trPr>
          <w:trHeight w:hRule="exact" w:val="458"/>
        </w:trPr>
        <w:tc>
          <w:tcPr>
            <w:tcW w:w="1307" w:type="dxa"/>
            <w:vMerge/>
            <w:shd w:val="clear" w:color="auto" w:fill="auto"/>
            <w:noWrap/>
            <w:vAlign w:val="center"/>
            <w:hideMark/>
          </w:tcPr>
          <w:p w14:paraId="7D704676" w14:textId="77777777" w:rsidR="00B86812" w:rsidRPr="00DA022D" w:rsidRDefault="00B86812" w:rsidP="00887BFA">
            <w:pPr>
              <w:spacing w:after="0" w:line="240" w:lineRule="auto"/>
              <w:rPr>
                <w:rFonts w:ascii="Times New Roman" w:eastAsia="Times New Roman" w:hAnsi="Times New Roman" w:cs="Times New Roman"/>
                <w:sz w:val="20"/>
                <w:szCs w:val="20"/>
                <w:lang w:eastAsia="en-GB"/>
              </w:rPr>
            </w:pPr>
          </w:p>
        </w:tc>
        <w:tc>
          <w:tcPr>
            <w:tcW w:w="1493" w:type="dxa"/>
            <w:shd w:val="clear" w:color="auto" w:fill="auto"/>
            <w:vAlign w:val="center"/>
            <w:hideMark/>
          </w:tcPr>
          <w:p w14:paraId="574C24A3" w14:textId="77777777" w:rsidR="00B86812" w:rsidRPr="00DA022D" w:rsidRDefault="00B86812" w:rsidP="00887BFA">
            <w:pPr>
              <w:spacing w:after="0" w:line="240" w:lineRule="auto"/>
              <w:rPr>
                <w:rFonts w:ascii="Calibri" w:eastAsia="Times New Roman" w:hAnsi="Calibri" w:cs="Calibri"/>
                <w:color w:val="000000"/>
                <w:sz w:val="20"/>
                <w:szCs w:val="20"/>
                <w:lang w:eastAsia="en-GB"/>
              </w:rPr>
            </w:pPr>
            <w:r w:rsidRPr="00DA022D">
              <w:rPr>
                <w:rFonts w:ascii="Calibri" w:eastAsia="Times New Roman" w:hAnsi="Calibri" w:cs="Calibri"/>
                <w:color w:val="000000"/>
                <w:sz w:val="20"/>
                <w:szCs w:val="20"/>
                <w:lang w:eastAsia="en-GB"/>
              </w:rPr>
              <w:t>4 (IPTW)</w:t>
            </w:r>
          </w:p>
        </w:tc>
        <w:tc>
          <w:tcPr>
            <w:tcW w:w="1644" w:type="dxa"/>
            <w:vAlign w:val="center"/>
          </w:tcPr>
          <w:p w14:paraId="69EBFFFD" w14:textId="3DCD2E23"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79</w:t>
            </w:r>
          </w:p>
        </w:tc>
        <w:tc>
          <w:tcPr>
            <w:tcW w:w="1644" w:type="dxa"/>
            <w:vAlign w:val="center"/>
          </w:tcPr>
          <w:p w14:paraId="261B9C94" w14:textId="036FB768"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192" w:author="Annie Herbert" w:date="2021-11-17T13:18:00Z">
                  <w:rPr>
                    <w:rFonts w:ascii="Calibri" w:hAnsi="Calibri" w:cs="Calibri"/>
                    <w:color w:val="000000"/>
                  </w:rPr>
                </w:rPrChange>
              </w:rPr>
              <w:t>31</w:t>
            </w:r>
          </w:p>
        </w:tc>
        <w:tc>
          <w:tcPr>
            <w:tcW w:w="1699" w:type="dxa"/>
            <w:vAlign w:val="center"/>
          </w:tcPr>
          <w:p w14:paraId="0C52926A" w14:textId="6FDBB738"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193" w:author="Annie Herbert" w:date="2021-11-17T13:18:00Z">
                  <w:rPr>
                    <w:rFonts w:ascii="Calibri" w:hAnsi="Calibri" w:cs="Calibri"/>
                    <w:color w:val="000000"/>
                  </w:rPr>
                </w:rPrChange>
              </w:rPr>
              <w:t>(-18, 109)</w:t>
            </w:r>
          </w:p>
        </w:tc>
        <w:tc>
          <w:tcPr>
            <w:tcW w:w="1573" w:type="dxa"/>
            <w:vAlign w:val="center"/>
          </w:tcPr>
          <w:p w14:paraId="11973B37" w14:textId="5B10C026"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110</w:t>
            </w:r>
          </w:p>
        </w:tc>
        <w:tc>
          <w:tcPr>
            <w:tcW w:w="1573" w:type="dxa"/>
            <w:vAlign w:val="center"/>
          </w:tcPr>
          <w:p w14:paraId="56C7AC45" w14:textId="2CA865B8"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-34</w:t>
            </w:r>
          </w:p>
        </w:tc>
        <w:tc>
          <w:tcPr>
            <w:tcW w:w="3342" w:type="dxa"/>
            <w:vAlign w:val="center"/>
          </w:tcPr>
          <w:p w14:paraId="4528C302" w14:textId="53531D9B" w:rsidR="00B86812" w:rsidRPr="00DA022D" w:rsidRDefault="00B86812" w:rsidP="00887BFA">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(-57, 2)</w:t>
            </w:r>
          </w:p>
        </w:tc>
      </w:tr>
      <w:tr w:rsidR="00B86812" w:rsidRPr="00920EC6" w14:paraId="5200F80E" w14:textId="77777777" w:rsidTr="00564E2B">
        <w:trPr>
          <w:trHeight w:hRule="exact" w:val="95"/>
        </w:trPr>
        <w:tc>
          <w:tcPr>
            <w:tcW w:w="1307" w:type="dxa"/>
            <w:vMerge/>
            <w:tcBorders>
              <w:bottom w:val="single" w:sz="4" w:space="0" w:color="auto"/>
            </w:tcBorders>
            <w:shd w:val="clear" w:color="auto" w:fill="auto"/>
            <w:noWrap/>
            <w:vAlign w:val="center"/>
            <w:hideMark/>
          </w:tcPr>
          <w:p w14:paraId="46A79CC7" w14:textId="77777777" w:rsidR="00B86812" w:rsidRPr="00B16EBE" w:rsidRDefault="00B86812" w:rsidP="00887BFA">
            <w:pPr>
              <w:spacing w:after="0" w:line="240" w:lineRule="auto"/>
              <w:rPr>
                <w:rFonts w:ascii="Times New Roman" w:eastAsia="Times New Roman" w:hAnsi="Times New Roman" w:cs="Times New Roman"/>
                <w:sz w:val="20"/>
                <w:szCs w:val="20"/>
                <w:lang w:eastAsia="en-GB"/>
              </w:rPr>
            </w:pPr>
          </w:p>
        </w:tc>
        <w:tc>
          <w:tcPr>
            <w:tcW w:w="1493" w:type="dxa"/>
            <w:tcBorders>
              <w:bottom w:val="single" w:sz="4" w:space="0" w:color="auto"/>
            </w:tcBorders>
            <w:shd w:val="clear" w:color="auto" w:fill="auto"/>
            <w:vAlign w:val="center"/>
            <w:hideMark/>
          </w:tcPr>
          <w:p w14:paraId="273647F3" w14:textId="77777777" w:rsidR="00B86812" w:rsidRPr="00B16EBE" w:rsidRDefault="00B86812" w:rsidP="00887BFA">
            <w:pPr>
              <w:spacing w:after="0" w:line="240" w:lineRule="auto"/>
              <w:rPr>
                <w:rFonts w:ascii="Calibri" w:eastAsia="Times New Roman" w:hAnsi="Calibri" w:cs="Calibri"/>
                <w:color w:val="000000"/>
                <w:sz w:val="20"/>
                <w:szCs w:val="20"/>
                <w:lang w:eastAsia="en-GB"/>
              </w:rPr>
            </w:pPr>
          </w:p>
        </w:tc>
        <w:tc>
          <w:tcPr>
            <w:tcW w:w="1644" w:type="dxa"/>
            <w:tcBorders>
              <w:bottom w:val="single" w:sz="4" w:space="0" w:color="auto"/>
            </w:tcBorders>
          </w:tcPr>
          <w:p w14:paraId="1A29031B" w14:textId="77777777" w:rsidR="00B86812" w:rsidRPr="00734647" w:rsidRDefault="00B86812" w:rsidP="00887BFA">
            <w:pPr>
              <w:spacing w:after="0" w:line="240" w:lineRule="auto"/>
              <w:jc w:val="right"/>
              <w:rPr>
                <w:rFonts w:ascii="Times New Roman" w:eastAsia="Times New Roman" w:hAnsi="Times New Roman" w:cs="Times New Roman"/>
                <w:sz w:val="20"/>
                <w:szCs w:val="20"/>
                <w:lang w:eastAsia="en-GB"/>
              </w:rPr>
            </w:pPr>
          </w:p>
        </w:tc>
        <w:tc>
          <w:tcPr>
            <w:tcW w:w="1644" w:type="dxa"/>
            <w:tcBorders>
              <w:bottom w:val="single" w:sz="4" w:space="0" w:color="auto"/>
            </w:tcBorders>
            <w:vAlign w:val="center"/>
          </w:tcPr>
          <w:p w14:paraId="400134D7" w14:textId="43E74403" w:rsidR="00B86812" w:rsidRPr="00734647" w:rsidRDefault="00B86812" w:rsidP="00887BFA">
            <w:pPr>
              <w:spacing w:after="0" w:line="240" w:lineRule="auto"/>
              <w:jc w:val="right"/>
              <w:rPr>
                <w:rFonts w:ascii="Times New Roman" w:eastAsia="Times New Roman" w:hAnsi="Times New Roman" w:cs="Times New Roman"/>
                <w:sz w:val="20"/>
                <w:szCs w:val="20"/>
                <w:lang w:eastAsia="en-GB"/>
              </w:rPr>
            </w:pPr>
          </w:p>
        </w:tc>
        <w:tc>
          <w:tcPr>
            <w:tcW w:w="1699" w:type="dxa"/>
            <w:tcBorders>
              <w:bottom w:val="single" w:sz="4" w:space="0" w:color="auto"/>
            </w:tcBorders>
            <w:vAlign w:val="center"/>
          </w:tcPr>
          <w:p w14:paraId="0954E3BE" w14:textId="77777777" w:rsidR="00B86812" w:rsidRPr="00734647" w:rsidRDefault="00B86812" w:rsidP="00887BFA">
            <w:pPr>
              <w:spacing w:after="0" w:line="240" w:lineRule="auto"/>
              <w:rPr>
                <w:rFonts w:ascii="Times New Roman" w:eastAsia="Times New Roman" w:hAnsi="Times New Roman" w:cs="Times New Roman"/>
                <w:sz w:val="20"/>
                <w:szCs w:val="20"/>
                <w:lang w:eastAsia="en-GB"/>
              </w:rPr>
            </w:pPr>
          </w:p>
        </w:tc>
        <w:tc>
          <w:tcPr>
            <w:tcW w:w="1573" w:type="dxa"/>
            <w:tcBorders>
              <w:bottom w:val="single" w:sz="4" w:space="0" w:color="auto"/>
            </w:tcBorders>
          </w:tcPr>
          <w:p w14:paraId="4A276D13" w14:textId="77777777" w:rsidR="00B86812" w:rsidRPr="005344A6" w:rsidRDefault="00B86812" w:rsidP="00887BFA">
            <w:pPr>
              <w:spacing w:after="0" w:line="240" w:lineRule="auto"/>
              <w:jc w:val="right"/>
              <w:rPr>
                <w:rFonts w:ascii="Times New Roman" w:eastAsia="Times New Roman" w:hAnsi="Times New Roman" w:cs="Times New Roman"/>
                <w:sz w:val="20"/>
                <w:szCs w:val="20"/>
                <w:lang w:eastAsia="en-GB"/>
              </w:rPr>
            </w:pPr>
          </w:p>
        </w:tc>
        <w:tc>
          <w:tcPr>
            <w:tcW w:w="1573" w:type="dxa"/>
            <w:tcBorders>
              <w:bottom w:val="single" w:sz="4" w:space="0" w:color="auto"/>
            </w:tcBorders>
            <w:vAlign w:val="bottom"/>
          </w:tcPr>
          <w:p w14:paraId="18B19604" w14:textId="27823B3D" w:rsidR="00B86812" w:rsidRPr="005344A6" w:rsidRDefault="00B86812" w:rsidP="00887BFA">
            <w:pPr>
              <w:spacing w:after="0" w:line="240" w:lineRule="auto"/>
              <w:jc w:val="right"/>
              <w:rPr>
                <w:rFonts w:ascii="Times New Roman" w:eastAsia="Times New Roman" w:hAnsi="Times New Roman" w:cs="Times New Roman"/>
                <w:sz w:val="20"/>
                <w:szCs w:val="20"/>
                <w:lang w:eastAsia="en-GB"/>
              </w:rPr>
            </w:pPr>
          </w:p>
        </w:tc>
        <w:tc>
          <w:tcPr>
            <w:tcW w:w="3342" w:type="dxa"/>
            <w:tcBorders>
              <w:bottom w:val="single" w:sz="4" w:space="0" w:color="auto"/>
            </w:tcBorders>
            <w:vAlign w:val="bottom"/>
          </w:tcPr>
          <w:p w14:paraId="6FD4CE73" w14:textId="77777777" w:rsidR="00B86812" w:rsidRPr="005344A6" w:rsidRDefault="00B86812" w:rsidP="00887BFA">
            <w:pPr>
              <w:spacing w:after="0" w:line="240" w:lineRule="auto"/>
              <w:rPr>
                <w:rFonts w:ascii="Times New Roman" w:eastAsia="Times New Roman" w:hAnsi="Times New Roman" w:cs="Times New Roman"/>
                <w:sz w:val="20"/>
                <w:szCs w:val="20"/>
                <w:lang w:eastAsia="en-GB"/>
              </w:rPr>
            </w:pPr>
          </w:p>
        </w:tc>
      </w:tr>
    </w:tbl>
    <w:p w14:paraId="214B3383" w14:textId="77777777" w:rsidR="006A1FF7" w:rsidRDefault="006A1FF7">
      <w:pPr>
        <w:pStyle w:val="Undertables"/>
        <w:spacing w:after="0"/>
        <w:pPrChange w:id="1194" w:author="Annie Herbert" w:date="2021-11-17T13:14:00Z">
          <w:pPr>
            <w:pStyle w:val="Undertables"/>
          </w:pPr>
        </w:pPrChange>
      </w:pPr>
      <w:r>
        <w:t>CI = Confidence interval; IPTW = Inverse probability treatment weighting</w:t>
      </w:r>
    </w:p>
    <w:p w14:paraId="5D03E1FC" w14:textId="000AD993" w:rsidR="006A1FF7" w:rsidRDefault="006A1FF7">
      <w:pPr>
        <w:pStyle w:val="Undertables"/>
        <w:spacing w:after="0"/>
        <w:pPrChange w:id="1195" w:author="Annie Herbert" w:date="2021-11-17T13:14:00Z">
          <w:pPr>
            <w:pStyle w:val="Undertables"/>
          </w:pPr>
        </w:pPrChange>
      </w:pPr>
      <w:r>
        <w:t>*Adjusted A includes</w:t>
      </w:r>
      <w:r w:rsidRPr="008E78E1">
        <w:t xml:space="preserve"> </w:t>
      </w:r>
      <w:r>
        <w:t xml:space="preserve">logged </w:t>
      </w:r>
      <w:r>
        <w:rPr>
          <w:rFonts w:cstheme="minorHAnsi"/>
        </w:rPr>
        <w:t>depressive symptom</w:t>
      </w:r>
      <w:r w:rsidDel="008E6A90">
        <w:t xml:space="preserve"> </w:t>
      </w:r>
      <w:r>
        <w:t>score at age 16, ethnicity, socioeconomic status</w:t>
      </w:r>
      <w:r w:rsidR="001C5644">
        <w:t>.</w:t>
      </w:r>
    </w:p>
    <w:p w14:paraId="79015FA1" w14:textId="77777777" w:rsidR="006A1FF7" w:rsidRDefault="006A1FF7">
      <w:pPr>
        <w:pStyle w:val="Undertables"/>
        <w:spacing w:after="0"/>
        <w:sectPr w:rsidR="006A1FF7" w:rsidSect="00737392">
          <w:pgSz w:w="16838" w:h="11906" w:orient="landscape"/>
          <w:pgMar w:top="1440" w:right="1440" w:bottom="1440" w:left="1440" w:header="708" w:footer="708" w:gutter="0"/>
          <w:cols w:space="708"/>
          <w:docGrid w:linePitch="360"/>
        </w:sectPr>
        <w:pPrChange w:id="1196" w:author="Annie Herbert" w:date="2021-11-17T13:14:00Z">
          <w:pPr>
            <w:pStyle w:val="Undertables"/>
          </w:pPr>
        </w:pPrChange>
      </w:pPr>
      <w:r>
        <w:t>**As in Adjusted A*, additionally adjusted for sexual minority status, anxiety, extreme parental monitoring, anti-social behaviour, smoking, cannabis use, illicit (non-cannabis) drug use, hazardous alcohol use, bullying, witnessing domestic violence, parental mental health problem, parental substance abuse, parental criminal conviction, and parental separation.</w:t>
      </w:r>
    </w:p>
    <w:p w14:paraId="75CDE782" w14:textId="77777777" w:rsidR="00B066C9" w:rsidRPr="00B066C9" w:rsidRDefault="00B066C9" w:rsidP="00B066C9">
      <w:pPr>
        <w:jc w:val="left"/>
        <w:rPr>
          <w:b/>
          <w:bCs/>
        </w:rPr>
      </w:pPr>
      <w:bookmarkStart w:id="1197" w:name="_Hlk88051486"/>
      <w:bookmarkEnd w:id="1097"/>
      <w:r w:rsidRPr="00B066C9">
        <w:rPr>
          <w:b/>
          <w:bCs/>
        </w:rPr>
        <w:t>Table S9. Estimates from difference in difference analysis investigating the relationship between IPVA victimisation between 18-21 years and the change in logged depressive symptoms from 16 to 23 years, stratified by experience of child maltreatment. Models use complete case data only</w:t>
      </w:r>
    </w:p>
    <w:p w14:paraId="35E14E08" w14:textId="2DAEEA1E" w:rsidR="00B066C9" w:rsidRDefault="00B066C9">
      <w:pPr>
        <w:jc w:val="left"/>
      </w:pPr>
    </w:p>
    <w:tbl>
      <w:tblPr>
        <w:tblW w:w="14156" w:type="dxa"/>
        <w:tblLayout w:type="fixed"/>
        <w:tblLook w:val="04A0" w:firstRow="1" w:lastRow="0" w:firstColumn="1" w:lastColumn="0" w:noHBand="0" w:noVBand="1"/>
      </w:tblPr>
      <w:tblGrid>
        <w:gridCol w:w="993"/>
        <w:gridCol w:w="1842"/>
        <w:gridCol w:w="654"/>
        <w:gridCol w:w="1523"/>
        <w:gridCol w:w="1523"/>
        <w:gridCol w:w="1526"/>
        <w:gridCol w:w="1523"/>
        <w:gridCol w:w="1523"/>
        <w:gridCol w:w="1523"/>
        <w:gridCol w:w="1526"/>
        <w:tblGridChange w:id="1198">
          <w:tblGrid>
            <w:gridCol w:w="993"/>
            <w:gridCol w:w="1842"/>
            <w:gridCol w:w="654"/>
            <w:gridCol w:w="1523"/>
            <w:gridCol w:w="1523"/>
            <w:gridCol w:w="1526"/>
            <w:gridCol w:w="1523"/>
            <w:gridCol w:w="1523"/>
            <w:gridCol w:w="1523"/>
            <w:gridCol w:w="1526"/>
          </w:tblGrid>
        </w:tblGridChange>
      </w:tblGrid>
      <w:tr w:rsidR="0083717E" w:rsidRPr="00A055C1" w14:paraId="33E4710C" w14:textId="77777777" w:rsidTr="009639F7">
        <w:trPr>
          <w:trHeight w:hRule="exact" w:val="599"/>
        </w:trPr>
        <w:tc>
          <w:tcPr>
            <w:tcW w:w="993" w:type="dxa"/>
            <w:tcBorders>
              <w:top w:val="single" w:sz="4" w:space="0" w:color="auto"/>
              <w:bottom w:val="single" w:sz="4" w:space="0" w:color="auto"/>
            </w:tcBorders>
            <w:shd w:val="clear" w:color="auto" w:fill="auto"/>
            <w:vAlign w:val="center"/>
          </w:tcPr>
          <w:p w14:paraId="7CB789B1" w14:textId="77777777" w:rsidR="0083717E" w:rsidRPr="00DA022D" w:rsidRDefault="0083717E" w:rsidP="009F3032">
            <w:pPr>
              <w:spacing w:after="0" w:line="240" w:lineRule="auto"/>
              <w:rPr>
                <w:rFonts w:ascii="Calibri" w:eastAsia="Times New Roman" w:hAnsi="Calibri" w:cs="Calibri"/>
                <w:b/>
                <w:bCs/>
                <w:color w:val="000000"/>
                <w:sz w:val="20"/>
                <w:szCs w:val="20"/>
                <w:lang w:eastAsia="en-GB"/>
              </w:rPr>
            </w:pPr>
          </w:p>
        </w:tc>
        <w:tc>
          <w:tcPr>
            <w:tcW w:w="1842" w:type="dxa"/>
            <w:tcBorders>
              <w:top w:val="single" w:sz="4" w:space="0" w:color="auto"/>
              <w:bottom w:val="single" w:sz="4" w:space="0" w:color="auto"/>
            </w:tcBorders>
            <w:shd w:val="clear" w:color="auto" w:fill="auto"/>
            <w:vAlign w:val="center"/>
          </w:tcPr>
          <w:p w14:paraId="282A4270" w14:textId="77777777" w:rsidR="0083717E" w:rsidRPr="00DA022D" w:rsidRDefault="0083717E" w:rsidP="009F3032">
            <w:pPr>
              <w:spacing w:after="0" w:line="240" w:lineRule="auto"/>
              <w:rPr>
                <w:rFonts w:ascii="Calibri" w:eastAsia="Times New Roman" w:hAnsi="Calibri" w:cs="Calibri"/>
                <w:b/>
                <w:bCs/>
                <w:color w:val="000000"/>
                <w:sz w:val="20"/>
                <w:szCs w:val="20"/>
                <w:lang w:eastAsia="en-GB"/>
              </w:rPr>
            </w:pPr>
          </w:p>
        </w:tc>
        <w:tc>
          <w:tcPr>
            <w:tcW w:w="5226" w:type="dxa"/>
            <w:gridSpan w:val="4"/>
            <w:tcBorders>
              <w:top w:val="single" w:sz="4" w:space="0" w:color="auto"/>
              <w:bottom w:val="single" w:sz="4" w:space="0" w:color="auto"/>
            </w:tcBorders>
          </w:tcPr>
          <w:p w14:paraId="17FE5986" w14:textId="77777777" w:rsidR="0083717E" w:rsidRPr="00DA022D" w:rsidRDefault="0083717E" w:rsidP="001208D0">
            <w:pPr>
              <w:spacing w:after="0" w:line="240" w:lineRule="auto"/>
              <w:jc w:val="center"/>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 xml:space="preserve">Participants who were exposed to child maltreatment by age 16 </w:t>
            </w:r>
          </w:p>
          <w:p w14:paraId="1C756E84" w14:textId="77777777" w:rsidR="0083717E" w:rsidRPr="00DA022D" w:rsidRDefault="0083717E" w:rsidP="00800F00">
            <w:pPr>
              <w:spacing w:after="0" w:line="240" w:lineRule="auto"/>
              <w:jc w:val="center"/>
              <w:rPr>
                <w:rFonts w:ascii="Calibri" w:eastAsia="Times New Roman" w:hAnsi="Calibri" w:cs="Calibri"/>
                <w:b/>
                <w:bCs/>
                <w:color w:val="000000"/>
                <w:sz w:val="20"/>
                <w:szCs w:val="20"/>
                <w:lang w:eastAsia="en-GB"/>
              </w:rPr>
            </w:pPr>
          </w:p>
        </w:tc>
        <w:tc>
          <w:tcPr>
            <w:tcW w:w="6095" w:type="dxa"/>
            <w:gridSpan w:val="4"/>
            <w:tcBorders>
              <w:top w:val="single" w:sz="4" w:space="0" w:color="auto"/>
              <w:bottom w:val="single" w:sz="4" w:space="0" w:color="auto"/>
            </w:tcBorders>
          </w:tcPr>
          <w:p w14:paraId="62355AAC" w14:textId="6A2E8012" w:rsidR="0083717E" w:rsidRPr="00DA022D" w:rsidRDefault="0083717E" w:rsidP="00800F00">
            <w:pPr>
              <w:spacing w:after="0" w:line="240" w:lineRule="auto"/>
              <w:jc w:val="center"/>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Participants who did not report exposure to child maltreatment by age 16</w:t>
            </w:r>
          </w:p>
        </w:tc>
      </w:tr>
      <w:tr w:rsidR="000B3207" w:rsidRPr="00A055C1" w14:paraId="56C4B4D3" w14:textId="735DD9F5" w:rsidTr="009639F7">
        <w:trPr>
          <w:trHeight w:hRule="exact" w:val="599"/>
        </w:trPr>
        <w:tc>
          <w:tcPr>
            <w:tcW w:w="993" w:type="dxa"/>
            <w:tcBorders>
              <w:top w:val="single" w:sz="4" w:space="0" w:color="auto"/>
              <w:bottom w:val="single" w:sz="4" w:space="0" w:color="auto"/>
            </w:tcBorders>
            <w:shd w:val="clear" w:color="auto" w:fill="auto"/>
            <w:vAlign w:val="center"/>
            <w:hideMark/>
          </w:tcPr>
          <w:p w14:paraId="549F5890" w14:textId="77777777" w:rsidR="001208D0" w:rsidRPr="00DA022D" w:rsidRDefault="001208D0" w:rsidP="009F3032">
            <w:pPr>
              <w:spacing w:after="0" w:line="240" w:lineRule="auto"/>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Sex</w:t>
            </w:r>
          </w:p>
        </w:tc>
        <w:tc>
          <w:tcPr>
            <w:tcW w:w="1842" w:type="dxa"/>
            <w:tcBorders>
              <w:top w:val="single" w:sz="4" w:space="0" w:color="auto"/>
              <w:bottom w:val="single" w:sz="4" w:space="0" w:color="auto"/>
            </w:tcBorders>
            <w:shd w:val="clear" w:color="auto" w:fill="auto"/>
            <w:vAlign w:val="center"/>
            <w:hideMark/>
          </w:tcPr>
          <w:p w14:paraId="00157D29" w14:textId="77777777" w:rsidR="001208D0" w:rsidRPr="00DA022D" w:rsidRDefault="001208D0" w:rsidP="009F3032">
            <w:pPr>
              <w:spacing w:after="0" w:line="240" w:lineRule="auto"/>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Term</w:t>
            </w:r>
          </w:p>
        </w:tc>
        <w:tc>
          <w:tcPr>
            <w:tcW w:w="654" w:type="dxa"/>
            <w:tcBorders>
              <w:top w:val="single" w:sz="4" w:space="0" w:color="auto"/>
              <w:bottom w:val="single" w:sz="4" w:space="0" w:color="auto"/>
            </w:tcBorders>
            <w:vAlign w:val="center"/>
          </w:tcPr>
          <w:p w14:paraId="0216E4BD" w14:textId="07FB0C93" w:rsidR="001208D0" w:rsidRPr="00DA022D" w:rsidRDefault="001208D0" w:rsidP="002877A2">
            <w:pPr>
              <w:spacing w:after="0" w:line="240" w:lineRule="auto"/>
              <w:jc w:val="center"/>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N</w:t>
            </w:r>
          </w:p>
        </w:tc>
        <w:tc>
          <w:tcPr>
            <w:tcW w:w="1523" w:type="dxa"/>
            <w:tcBorders>
              <w:top w:val="single" w:sz="4" w:space="0" w:color="auto"/>
              <w:bottom w:val="single" w:sz="4" w:space="0" w:color="auto"/>
            </w:tcBorders>
            <w:vAlign w:val="center"/>
          </w:tcPr>
          <w:p w14:paraId="2943240E" w14:textId="5DE700CF" w:rsidR="001208D0" w:rsidRPr="00DA022D" w:rsidRDefault="001208D0" w:rsidP="002877A2">
            <w:pPr>
              <w:spacing w:after="0" w:line="240" w:lineRule="auto"/>
              <w:jc w:val="center"/>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 xml:space="preserve">% </w:t>
            </w:r>
            <w:proofErr w:type="gramStart"/>
            <w:r w:rsidRPr="00DA022D">
              <w:rPr>
                <w:rFonts w:ascii="Calibri" w:eastAsia="Times New Roman" w:hAnsi="Calibri" w:cs="Calibri"/>
                <w:b/>
                <w:bCs/>
                <w:color w:val="000000"/>
                <w:sz w:val="20"/>
                <w:szCs w:val="20"/>
                <w:lang w:eastAsia="en-GB"/>
              </w:rPr>
              <w:t>change</w:t>
            </w:r>
            <w:proofErr w:type="gramEnd"/>
          </w:p>
        </w:tc>
        <w:tc>
          <w:tcPr>
            <w:tcW w:w="1523" w:type="dxa"/>
            <w:tcBorders>
              <w:top w:val="single" w:sz="4" w:space="0" w:color="auto"/>
              <w:bottom w:val="single" w:sz="4" w:space="0" w:color="auto"/>
            </w:tcBorders>
            <w:vAlign w:val="center"/>
          </w:tcPr>
          <w:p w14:paraId="0FCAFCBD" w14:textId="77777777" w:rsidR="001208D0" w:rsidRPr="00DA022D" w:rsidRDefault="001208D0" w:rsidP="002877A2">
            <w:pPr>
              <w:spacing w:after="0" w:line="240" w:lineRule="auto"/>
              <w:jc w:val="center"/>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(95% CI)</w:t>
            </w:r>
          </w:p>
        </w:tc>
        <w:tc>
          <w:tcPr>
            <w:tcW w:w="1526" w:type="dxa"/>
            <w:tcBorders>
              <w:top w:val="single" w:sz="4" w:space="0" w:color="auto"/>
              <w:bottom w:val="single" w:sz="4" w:space="0" w:color="auto"/>
            </w:tcBorders>
            <w:vAlign w:val="center"/>
          </w:tcPr>
          <w:p w14:paraId="794E955B" w14:textId="77777777" w:rsidR="001208D0" w:rsidRPr="00DA022D" w:rsidRDefault="001208D0" w:rsidP="002877A2">
            <w:pPr>
              <w:spacing w:after="0" w:line="240" w:lineRule="auto"/>
              <w:jc w:val="center"/>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p-value</w:t>
            </w:r>
          </w:p>
        </w:tc>
        <w:tc>
          <w:tcPr>
            <w:tcW w:w="1523" w:type="dxa"/>
            <w:tcBorders>
              <w:top w:val="single" w:sz="4" w:space="0" w:color="auto"/>
              <w:bottom w:val="single" w:sz="4" w:space="0" w:color="auto"/>
            </w:tcBorders>
            <w:vAlign w:val="center"/>
          </w:tcPr>
          <w:p w14:paraId="68EC1088" w14:textId="451E1E99" w:rsidR="001208D0" w:rsidRPr="00DA022D" w:rsidRDefault="001208D0" w:rsidP="002877A2">
            <w:pPr>
              <w:spacing w:after="0" w:line="240" w:lineRule="auto"/>
              <w:jc w:val="center"/>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N</w:t>
            </w:r>
          </w:p>
        </w:tc>
        <w:tc>
          <w:tcPr>
            <w:tcW w:w="1523" w:type="dxa"/>
            <w:tcBorders>
              <w:top w:val="single" w:sz="4" w:space="0" w:color="auto"/>
              <w:bottom w:val="single" w:sz="4" w:space="0" w:color="auto"/>
            </w:tcBorders>
            <w:vAlign w:val="center"/>
          </w:tcPr>
          <w:p w14:paraId="08BF9592" w14:textId="7CA9E410" w:rsidR="001208D0" w:rsidRPr="00DA022D" w:rsidRDefault="001208D0" w:rsidP="002877A2">
            <w:pPr>
              <w:spacing w:after="0" w:line="240" w:lineRule="auto"/>
              <w:jc w:val="center"/>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 xml:space="preserve">% </w:t>
            </w:r>
            <w:proofErr w:type="gramStart"/>
            <w:r w:rsidRPr="00DA022D">
              <w:rPr>
                <w:rFonts w:ascii="Calibri" w:eastAsia="Times New Roman" w:hAnsi="Calibri" w:cs="Calibri"/>
                <w:b/>
                <w:bCs/>
                <w:color w:val="000000"/>
                <w:sz w:val="20"/>
                <w:szCs w:val="20"/>
                <w:lang w:eastAsia="en-GB"/>
              </w:rPr>
              <w:t>change</w:t>
            </w:r>
            <w:proofErr w:type="gramEnd"/>
          </w:p>
        </w:tc>
        <w:tc>
          <w:tcPr>
            <w:tcW w:w="1523" w:type="dxa"/>
            <w:tcBorders>
              <w:top w:val="single" w:sz="4" w:space="0" w:color="auto"/>
              <w:bottom w:val="single" w:sz="4" w:space="0" w:color="auto"/>
            </w:tcBorders>
            <w:vAlign w:val="center"/>
          </w:tcPr>
          <w:p w14:paraId="6F37C57C" w14:textId="5838096B" w:rsidR="001208D0" w:rsidRPr="00DA022D" w:rsidRDefault="001208D0" w:rsidP="002877A2">
            <w:pPr>
              <w:spacing w:after="0" w:line="240" w:lineRule="auto"/>
              <w:jc w:val="center"/>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(95% CI)</w:t>
            </w:r>
          </w:p>
        </w:tc>
        <w:tc>
          <w:tcPr>
            <w:tcW w:w="1526" w:type="dxa"/>
            <w:tcBorders>
              <w:top w:val="single" w:sz="4" w:space="0" w:color="auto"/>
              <w:bottom w:val="single" w:sz="4" w:space="0" w:color="auto"/>
            </w:tcBorders>
            <w:vAlign w:val="center"/>
          </w:tcPr>
          <w:p w14:paraId="727F7EDE" w14:textId="4001A1FF" w:rsidR="001208D0" w:rsidRPr="00DA022D" w:rsidRDefault="001208D0" w:rsidP="002877A2">
            <w:pPr>
              <w:spacing w:after="0" w:line="240" w:lineRule="auto"/>
              <w:jc w:val="center"/>
              <w:rPr>
                <w:rFonts w:ascii="Calibri" w:eastAsia="Times New Roman" w:hAnsi="Calibri" w:cs="Calibri"/>
                <w:b/>
                <w:bCs/>
                <w:color w:val="000000"/>
                <w:sz w:val="20"/>
                <w:szCs w:val="20"/>
                <w:lang w:eastAsia="en-GB"/>
              </w:rPr>
            </w:pPr>
            <w:r w:rsidRPr="00DA022D">
              <w:rPr>
                <w:rFonts w:ascii="Calibri" w:eastAsia="Times New Roman" w:hAnsi="Calibri" w:cs="Calibri"/>
                <w:b/>
                <w:bCs/>
                <w:color w:val="000000"/>
                <w:sz w:val="20"/>
                <w:szCs w:val="20"/>
                <w:lang w:eastAsia="en-GB"/>
              </w:rPr>
              <w:t>P value</w:t>
            </w:r>
          </w:p>
        </w:tc>
      </w:tr>
      <w:tr w:rsidR="00B86812" w:rsidRPr="00A055C1" w14:paraId="614CF3A9" w14:textId="671CE64D" w:rsidTr="00B86812">
        <w:tblPrEx>
          <w:tblW w:w="14156" w:type="dxa"/>
          <w:tblLayout w:type="fixed"/>
          <w:tblPrExChange w:id="1199" w:author="Annie Herbert" w:date="2021-11-17T13:14:00Z">
            <w:tblPrEx>
              <w:tblW w:w="14156" w:type="dxa"/>
              <w:tblLayout w:type="fixed"/>
            </w:tblPrEx>
          </w:tblPrExChange>
        </w:tblPrEx>
        <w:trPr>
          <w:trHeight w:hRule="exact" w:val="599"/>
          <w:trPrChange w:id="1200" w:author="Annie Herbert" w:date="2021-11-17T13:14:00Z">
            <w:trPr>
              <w:trHeight w:hRule="exact" w:val="599"/>
            </w:trPr>
          </w:trPrChange>
        </w:trPr>
        <w:tc>
          <w:tcPr>
            <w:tcW w:w="993" w:type="dxa"/>
            <w:vMerge w:val="restart"/>
            <w:tcBorders>
              <w:top w:val="single" w:sz="4" w:space="0" w:color="auto"/>
            </w:tcBorders>
            <w:shd w:val="clear" w:color="auto" w:fill="auto"/>
            <w:hideMark/>
            <w:tcPrChange w:id="1201" w:author="Annie Herbert" w:date="2021-11-17T13:14:00Z">
              <w:tcPr>
                <w:tcW w:w="993" w:type="dxa"/>
                <w:vMerge w:val="restart"/>
                <w:tcBorders>
                  <w:top w:val="single" w:sz="4" w:space="0" w:color="auto"/>
                </w:tcBorders>
                <w:shd w:val="clear" w:color="auto" w:fill="auto"/>
                <w:vAlign w:val="center"/>
                <w:hideMark/>
              </w:tcPr>
            </w:tcPrChange>
          </w:tcPr>
          <w:p w14:paraId="56A889E0" w14:textId="6D4AB42B" w:rsidR="00B86812" w:rsidRPr="00DA022D" w:rsidDel="00B86812" w:rsidRDefault="00B86812">
            <w:pPr>
              <w:spacing w:after="0" w:line="240" w:lineRule="auto"/>
              <w:jc w:val="left"/>
              <w:rPr>
                <w:del w:id="1202" w:author="Annie Herbert" w:date="2021-11-17T13:14:00Z"/>
                <w:rFonts w:ascii="Calibri" w:eastAsia="Times New Roman" w:hAnsi="Calibri" w:cs="Calibri"/>
                <w:b/>
                <w:bCs/>
                <w:color w:val="000000"/>
                <w:sz w:val="20"/>
                <w:szCs w:val="20"/>
                <w:lang w:eastAsia="en-GB"/>
              </w:rPr>
              <w:pPrChange w:id="1203" w:author="Annie Herbert" w:date="2021-11-17T13:14:00Z">
                <w:pPr>
                  <w:spacing w:after="0" w:line="240" w:lineRule="auto"/>
                </w:pPr>
              </w:pPrChange>
            </w:pPr>
            <w:del w:id="1204" w:author="Annie Herbert" w:date="2021-11-17T13:14:00Z">
              <w:r w:rsidRPr="00DA022D" w:rsidDel="00B86812">
                <w:rPr>
                  <w:rFonts w:ascii="Calibri" w:eastAsia="Times New Roman" w:hAnsi="Calibri" w:cs="Calibri"/>
                  <w:b/>
                  <w:bCs/>
                  <w:color w:val="000000"/>
                  <w:sz w:val="20"/>
                  <w:szCs w:val="20"/>
                  <w:lang w:eastAsia="en-GB"/>
                </w:rPr>
                <w:delText> </w:delText>
              </w:r>
            </w:del>
            <w:r w:rsidRPr="00DA022D">
              <w:rPr>
                <w:rFonts w:ascii="Calibri" w:eastAsia="Times New Roman" w:hAnsi="Calibri" w:cs="Calibri"/>
                <w:b/>
                <w:bCs/>
                <w:color w:val="000000"/>
                <w:sz w:val="20"/>
                <w:szCs w:val="20"/>
                <w:lang w:eastAsia="en-GB"/>
              </w:rPr>
              <w:t>Women</w:t>
            </w:r>
          </w:p>
          <w:p w14:paraId="7B8630C5" w14:textId="1ABE3FE0" w:rsidR="00B86812" w:rsidRPr="00DA022D" w:rsidRDefault="00B86812">
            <w:pPr>
              <w:spacing w:after="0" w:line="240" w:lineRule="auto"/>
              <w:jc w:val="left"/>
              <w:rPr>
                <w:rFonts w:ascii="Calibri" w:eastAsia="Times New Roman" w:hAnsi="Calibri" w:cs="Calibri"/>
                <w:b/>
                <w:bCs/>
                <w:color w:val="000000"/>
                <w:sz w:val="20"/>
                <w:szCs w:val="20"/>
                <w:lang w:eastAsia="en-GB"/>
              </w:rPr>
              <w:pPrChange w:id="1205" w:author="Annie Herbert" w:date="2021-11-17T13:14:00Z">
                <w:pPr>
                  <w:spacing w:after="0" w:line="240" w:lineRule="auto"/>
                </w:pPr>
              </w:pPrChange>
            </w:pPr>
            <w:r w:rsidRPr="00DA022D">
              <w:rPr>
                <w:rFonts w:ascii="Calibri" w:eastAsia="Times New Roman" w:hAnsi="Calibri" w:cs="Calibri"/>
                <w:color w:val="000000"/>
                <w:sz w:val="20"/>
                <w:szCs w:val="20"/>
                <w:lang w:eastAsia="en-GB"/>
              </w:rPr>
              <w:t> </w:t>
            </w:r>
          </w:p>
        </w:tc>
        <w:tc>
          <w:tcPr>
            <w:tcW w:w="1842" w:type="dxa"/>
            <w:tcBorders>
              <w:top w:val="single" w:sz="4" w:space="0" w:color="auto"/>
            </w:tcBorders>
            <w:shd w:val="clear" w:color="auto" w:fill="auto"/>
            <w:vAlign w:val="center"/>
            <w:hideMark/>
            <w:tcPrChange w:id="1206" w:author="Annie Herbert" w:date="2021-11-17T13:14:00Z">
              <w:tcPr>
                <w:tcW w:w="1842" w:type="dxa"/>
                <w:tcBorders>
                  <w:top w:val="single" w:sz="4" w:space="0" w:color="auto"/>
                </w:tcBorders>
                <w:shd w:val="clear" w:color="auto" w:fill="auto"/>
                <w:vAlign w:val="center"/>
                <w:hideMark/>
              </w:tcPr>
            </w:tcPrChange>
          </w:tcPr>
          <w:p w14:paraId="660A02A8" w14:textId="77777777" w:rsidR="00B86812" w:rsidRPr="00DA022D" w:rsidRDefault="00B86812" w:rsidP="003E7188">
            <w:pPr>
              <w:spacing w:after="0" w:line="240" w:lineRule="auto"/>
              <w:rPr>
                <w:rFonts w:ascii="Calibri" w:eastAsia="Times New Roman" w:hAnsi="Calibri" w:cs="Calibri"/>
                <w:color w:val="000000"/>
                <w:sz w:val="20"/>
                <w:szCs w:val="20"/>
                <w:lang w:eastAsia="en-GB"/>
              </w:rPr>
            </w:pPr>
            <w:r w:rsidRPr="00DA022D">
              <w:rPr>
                <w:rFonts w:ascii="Calibri" w:eastAsia="Times New Roman" w:hAnsi="Calibri" w:cs="Calibri"/>
                <w:color w:val="000000"/>
                <w:sz w:val="20"/>
                <w:szCs w:val="20"/>
                <w:lang w:eastAsia="en-GB"/>
              </w:rPr>
              <w:t>Victimisation</w:t>
            </w:r>
          </w:p>
        </w:tc>
        <w:tc>
          <w:tcPr>
            <w:tcW w:w="654" w:type="dxa"/>
            <w:tcBorders>
              <w:top w:val="single" w:sz="4" w:space="0" w:color="auto"/>
            </w:tcBorders>
            <w:vAlign w:val="center"/>
            <w:tcPrChange w:id="1207" w:author="Annie Herbert" w:date="2021-11-17T13:14:00Z">
              <w:tcPr>
                <w:tcW w:w="654" w:type="dxa"/>
                <w:tcBorders>
                  <w:top w:val="single" w:sz="4" w:space="0" w:color="auto"/>
                </w:tcBorders>
                <w:vAlign w:val="center"/>
              </w:tcPr>
            </w:tcPrChange>
          </w:tcPr>
          <w:p w14:paraId="5A2FD434" w14:textId="122C1D90"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515</w:t>
            </w:r>
          </w:p>
        </w:tc>
        <w:tc>
          <w:tcPr>
            <w:tcW w:w="1523" w:type="dxa"/>
            <w:tcBorders>
              <w:top w:val="single" w:sz="4" w:space="0" w:color="auto"/>
            </w:tcBorders>
            <w:vAlign w:val="center"/>
            <w:tcPrChange w:id="1208" w:author="Annie Herbert" w:date="2021-11-17T13:14:00Z">
              <w:tcPr>
                <w:tcW w:w="1523" w:type="dxa"/>
                <w:tcBorders>
                  <w:top w:val="single" w:sz="4" w:space="0" w:color="auto"/>
                </w:tcBorders>
                <w:vAlign w:val="center"/>
              </w:tcPr>
            </w:tcPrChange>
          </w:tcPr>
          <w:p w14:paraId="2914C212" w14:textId="4176CF84"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41</w:t>
            </w:r>
          </w:p>
        </w:tc>
        <w:tc>
          <w:tcPr>
            <w:tcW w:w="1523" w:type="dxa"/>
            <w:tcBorders>
              <w:top w:val="single" w:sz="4" w:space="0" w:color="auto"/>
            </w:tcBorders>
            <w:vAlign w:val="center"/>
            <w:tcPrChange w:id="1209" w:author="Annie Herbert" w:date="2021-11-17T13:14:00Z">
              <w:tcPr>
                <w:tcW w:w="1523" w:type="dxa"/>
                <w:tcBorders>
                  <w:top w:val="single" w:sz="4" w:space="0" w:color="auto"/>
                </w:tcBorders>
                <w:vAlign w:val="center"/>
              </w:tcPr>
            </w:tcPrChange>
          </w:tcPr>
          <w:p w14:paraId="1C65FA9E" w14:textId="0603C942"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(20, 66)</w:t>
            </w:r>
          </w:p>
        </w:tc>
        <w:tc>
          <w:tcPr>
            <w:tcW w:w="1526" w:type="dxa"/>
            <w:tcBorders>
              <w:top w:val="single" w:sz="4" w:space="0" w:color="auto"/>
            </w:tcBorders>
            <w:vAlign w:val="center"/>
            <w:tcPrChange w:id="1210" w:author="Annie Herbert" w:date="2021-11-17T13:14:00Z">
              <w:tcPr>
                <w:tcW w:w="1526" w:type="dxa"/>
                <w:tcBorders>
                  <w:top w:val="single" w:sz="4" w:space="0" w:color="auto"/>
                </w:tcBorders>
                <w:vAlign w:val="center"/>
              </w:tcPr>
            </w:tcPrChange>
          </w:tcPr>
          <w:p w14:paraId="0F4C3D38" w14:textId="5A4C9555"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0.000</w:t>
            </w:r>
          </w:p>
        </w:tc>
        <w:tc>
          <w:tcPr>
            <w:tcW w:w="1523" w:type="dxa"/>
            <w:tcBorders>
              <w:top w:val="single" w:sz="4" w:space="0" w:color="auto"/>
            </w:tcBorders>
            <w:vAlign w:val="center"/>
            <w:tcPrChange w:id="1211" w:author="Annie Herbert" w:date="2021-11-17T13:14:00Z">
              <w:tcPr>
                <w:tcW w:w="1523" w:type="dxa"/>
                <w:tcBorders>
                  <w:top w:val="single" w:sz="4" w:space="0" w:color="auto"/>
                </w:tcBorders>
                <w:vAlign w:val="center"/>
              </w:tcPr>
            </w:tcPrChange>
          </w:tcPr>
          <w:p w14:paraId="7AD53B32" w14:textId="4709CC19"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577</w:t>
            </w:r>
          </w:p>
        </w:tc>
        <w:tc>
          <w:tcPr>
            <w:tcW w:w="1523" w:type="dxa"/>
            <w:tcBorders>
              <w:top w:val="single" w:sz="4" w:space="0" w:color="auto"/>
            </w:tcBorders>
            <w:vAlign w:val="center"/>
            <w:tcPrChange w:id="1212" w:author="Annie Herbert" w:date="2021-11-17T13:14:00Z">
              <w:tcPr>
                <w:tcW w:w="1523" w:type="dxa"/>
                <w:tcBorders>
                  <w:top w:val="single" w:sz="4" w:space="0" w:color="auto"/>
                </w:tcBorders>
                <w:vAlign w:val="center"/>
              </w:tcPr>
            </w:tcPrChange>
          </w:tcPr>
          <w:p w14:paraId="173F9B0D" w14:textId="5DE7BC56"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213" w:author="Annie Herbert" w:date="2021-11-17T13:19:00Z">
                  <w:rPr>
                    <w:rFonts w:ascii="Calibri" w:hAnsi="Calibri" w:cs="Calibri"/>
                    <w:color w:val="000000"/>
                  </w:rPr>
                </w:rPrChange>
              </w:rPr>
              <w:t>18</w:t>
            </w:r>
          </w:p>
        </w:tc>
        <w:tc>
          <w:tcPr>
            <w:tcW w:w="1523" w:type="dxa"/>
            <w:tcBorders>
              <w:top w:val="single" w:sz="4" w:space="0" w:color="auto"/>
            </w:tcBorders>
            <w:vAlign w:val="center"/>
            <w:tcPrChange w:id="1214" w:author="Annie Herbert" w:date="2021-11-17T13:14:00Z">
              <w:tcPr>
                <w:tcW w:w="1523" w:type="dxa"/>
                <w:tcBorders>
                  <w:top w:val="single" w:sz="4" w:space="0" w:color="auto"/>
                </w:tcBorders>
                <w:vAlign w:val="center"/>
              </w:tcPr>
            </w:tcPrChange>
          </w:tcPr>
          <w:p w14:paraId="134F2DDC" w14:textId="1E31269B"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215" w:author="Annie Herbert" w:date="2021-11-17T13:19:00Z">
                  <w:rPr>
                    <w:rFonts w:ascii="Calibri" w:hAnsi="Calibri" w:cs="Calibri"/>
                    <w:color w:val="000000"/>
                  </w:rPr>
                </w:rPrChange>
              </w:rPr>
              <w:t>(2, 38)</w:t>
            </w:r>
          </w:p>
        </w:tc>
        <w:tc>
          <w:tcPr>
            <w:tcW w:w="1526" w:type="dxa"/>
            <w:tcBorders>
              <w:top w:val="single" w:sz="4" w:space="0" w:color="auto"/>
            </w:tcBorders>
            <w:vAlign w:val="center"/>
            <w:tcPrChange w:id="1216" w:author="Annie Herbert" w:date="2021-11-17T13:14:00Z">
              <w:tcPr>
                <w:tcW w:w="1526" w:type="dxa"/>
                <w:tcBorders>
                  <w:top w:val="single" w:sz="4" w:space="0" w:color="auto"/>
                </w:tcBorders>
                <w:vAlign w:val="center"/>
              </w:tcPr>
            </w:tcPrChange>
          </w:tcPr>
          <w:p w14:paraId="5ABC1361" w14:textId="5EA2C958"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217" w:author="Annie Herbert" w:date="2021-11-17T13:19:00Z">
                  <w:rPr>
                    <w:rFonts w:ascii="Calibri" w:hAnsi="Calibri" w:cs="Calibri"/>
                    <w:color w:val="000000"/>
                  </w:rPr>
                </w:rPrChange>
              </w:rPr>
              <w:t>0.026</w:t>
            </w:r>
          </w:p>
        </w:tc>
      </w:tr>
      <w:tr w:rsidR="00B86812" w:rsidRPr="00A055C1" w14:paraId="6BB925F6" w14:textId="44BFCF94" w:rsidTr="00B86812">
        <w:tblPrEx>
          <w:tblW w:w="14156" w:type="dxa"/>
          <w:tblLayout w:type="fixed"/>
          <w:tblPrExChange w:id="1218" w:author="Annie Herbert" w:date="2021-11-17T13:14:00Z">
            <w:tblPrEx>
              <w:tblW w:w="14156" w:type="dxa"/>
              <w:tblLayout w:type="fixed"/>
            </w:tblPrEx>
          </w:tblPrExChange>
        </w:tblPrEx>
        <w:trPr>
          <w:trHeight w:hRule="exact" w:val="599"/>
          <w:trPrChange w:id="1219" w:author="Annie Herbert" w:date="2021-11-17T13:14:00Z">
            <w:trPr>
              <w:trHeight w:hRule="exact" w:val="599"/>
            </w:trPr>
          </w:trPrChange>
        </w:trPr>
        <w:tc>
          <w:tcPr>
            <w:tcW w:w="993" w:type="dxa"/>
            <w:vMerge/>
            <w:shd w:val="clear" w:color="auto" w:fill="auto"/>
            <w:hideMark/>
            <w:tcPrChange w:id="1220" w:author="Annie Herbert" w:date="2021-11-17T13:14:00Z">
              <w:tcPr>
                <w:tcW w:w="993" w:type="dxa"/>
                <w:vMerge/>
                <w:shd w:val="clear" w:color="auto" w:fill="auto"/>
                <w:vAlign w:val="center"/>
                <w:hideMark/>
              </w:tcPr>
            </w:tcPrChange>
          </w:tcPr>
          <w:p w14:paraId="602C7608" w14:textId="43F98678" w:rsidR="00B86812" w:rsidRPr="00DA022D" w:rsidRDefault="00B86812">
            <w:pPr>
              <w:spacing w:after="0" w:line="240" w:lineRule="auto"/>
              <w:jc w:val="left"/>
              <w:rPr>
                <w:rFonts w:ascii="Calibri" w:eastAsia="Times New Roman" w:hAnsi="Calibri" w:cs="Calibri"/>
                <w:color w:val="000000"/>
                <w:sz w:val="20"/>
                <w:szCs w:val="20"/>
                <w:lang w:eastAsia="en-GB"/>
              </w:rPr>
              <w:pPrChange w:id="1221" w:author="Annie Herbert" w:date="2021-11-17T13:14:00Z">
                <w:pPr>
                  <w:spacing w:after="0" w:line="240" w:lineRule="auto"/>
                </w:pPr>
              </w:pPrChange>
            </w:pPr>
          </w:p>
        </w:tc>
        <w:tc>
          <w:tcPr>
            <w:tcW w:w="1842" w:type="dxa"/>
            <w:shd w:val="clear" w:color="auto" w:fill="auto"/>
            <w:vAlign w:val="center"/>
            <w:hideMark/>
            <w:tcPrChange w:id="1222" w:author="Annie Herbert" w:date="2021-11-17T13:14:00Z">
              <w:tcPr>
                <w:tcW w:w="1842" w:type="dxa"/>
                <w:shd w:val="clear" w:color="auto" w:fill="auto"/>
                <w:vAlign w:val="center"/>
                <w:hideMark/>
              </w:tcPr>
            </w:tcPrChange>
          </w:tcPr>
          <w:p w14:paraId="24B8F05E" w14:textId="77777777" w:rsidR="00B86812" w:rsidRPr="00DA022D" w:rsidRDefault="00B86812" w:rsidP="003E7188">
            <w:pPr>
              <w:spacing w:after="0" w:line="240" w:lineRule="auto"/>
              <w:rPr>
                <w:rFonts w:ascii="Calibri" w:eastAsia="Times New Roman" w:hAnsi="Calibri" w:cs="Calibri"/>
                <w:color w:val="000000"/>
                <w:sz w:val="20"/>
                <w:szCs w:val="20"/>
                <w:lang w:eastAsia="en-GB"/>
              </w:rPr>
            </w:pPr>
            <w:r w:rsidRPr="00DA022D">
              <w:rPr>
                <w:rFonts w:ascii="Calibri" w:eastAsia="Times New Roman" w:hAnsi="Calibri" w:cs="Calibri"/>
                <w:color w:val="000000"/>
                <w:sz w:val="20"/>
                <w:szCs w:val="20"/>
                <w:lang w:eastAsia="en-GB"/>
              </w:rPr>
              <w:t>Time</w:t>
            </w:r>
          </w:p>
        </w:tc>
        <w:tc>
          <w:tcPr>
            <w:tcW w:w="654" w:type="dxa"/>
            <w:vAlign w:val="center"/>
            <w:tcPrChange w:id="1223" w:author="Annie Herbert" w:date="2021-11-17T13:14:00Z">
              <w:tcPr>
                <w:tcW w:w="654" w:type="dxa"/>
                <w:vAlign w:val="center"/>
              </w:tcPr>
            </w:tcPrChange>
          </w:tcPr>
          <w:p w14:paraId="594DEEA0" w14:textId="77777777" w:rsidR="00B86812" w:rsidRPr="00DA022D" w:rsidRDefault="00B86812" w:rsidP="003E7188">
            <w:pPr>
              <w:spacing w:after="0" w:line="240" w:lineRule="auto"/>
              <w:jc w:val="center"/>
              <w:rPr>
                <w:rFonts w:ascii="Calibri" w:hAnsi="Calibri" w:cs="Calibri"/>
                <w:color w:val="000000"/>
                <w:sz w:val="20"/>
                <w:szCs w:val="20"/>
              </w:rPr>
            </w:pPr>
          </w:p>
        </w:tc>
        <w:tc>
          <w:tcPr>
            <w:tcW w:w="1523" w:type="dxa"/>
            <w:vAlign w:val="center"/>
            <w:tcPrChange w:id="1224" w:author="Annie Herbert" w:date="2021-11-17T13:14:00Z">
              <w:tcPr>
                <w:tcW w:w="1523" w:type="dxa"/>
                <w:vAlign w:val="center"/>
              </w:tcPr>
            </w:tcPrChange>
          </w:tcPr>
          <w:p w14:paraId="65EA095B" w14:textId="26132849"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6</w:t>
            </w:r>
          </w:p>
        </w:tc>
        <w:tc>
          <w:tcPr>
            <w:tcW w:w="1523" w:type="dxa"/>
            <w:vAlign w:val="center"/>
            <w:tcPrChange w:id="1225" w:author="Annie Herbert" w:date="2021-11-17T13:14:00Z">
              <w:tcPr>
                <w:tcW w:w="1523" w:type="dxa"/>
                <w:vAlign w:val="center"/>
              </w:tcPr>
            </w:tcPrChange>
          </w:tcPr>
          <w:p w14:paraId="5E75E5A3" w14:textId="47FD40E6"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(-6, 20)</w:t>
            </w:r>
          </w:p>
        </w:tc>
        <w:tc>
          <w:tcPr>
            <w:tcW w:w="1526" w:type="dxa"/>
            <w:vAlign w:val="center"/>
            <w:tcPrChange w:id="1226" w:author="Annie Herbert" w:date="2021-11-17T13:14:00Z">
              <w:tcPr>
                <w:tcW w:w="1526" w:type="dxa"/>
                <w:vAlign w:val="center"/>
              </w:tcPr>
            </w:tcPrChange>
          </w:tcPr>
          <w:p w14:paraId="6BF78889" w14:textId="59AFA33A"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0.329</w:t>
            </w:r>
          </w:p>
        </w:tc>
        <w:tc>
          <w:tcPr>
            <w:tcW w:w="1523" w:type="dxa"/>
            <w:vAlign w:val="center"/>
            <w:tcPrChange w:id="1227" w:author="Annie Herbert" w:date="2021-11-17T13:14:00Z">
              <w:tcPr>
                <w:tcW w:w="1523" w:type="dxa"/>
                <w:vAlign w:val="center"/>
              </w:tcPr>
            </w:tcPrChange>
          </w:tcPr>
          <w:p w14:paraId="123DE64F" w14:textId="77777777" w:rsidR="00B86812" w:rsidRPr="00DA022D" w:rsidRDefault="00B86812" w:rsidP="003E7188">
            <w:pPr>
              <w:spacing w:after="0" w:line="240" w:lineRule="auto"/>
              <w:jc w:val="center"/>
              <w:rPr>
                <w:rFonts w:ascii="Calibri" w:hAnsi="Calibri" w:cs="Calibri"/>
                <w:color w:val="000000"/>
                <w:sz w:val="20"/>
                <w:szCs w:val="20"/>
              </w:rPr>
            </w:pPr>
          </w:p>
        </w:tc>
        <w:tc>
          <w:tcPr>
            <w:tcW w:w="1523" w:type="dxa"/>
            <w:vAlign w:val="center"/>
            <w:tcPrChange w:id="1228" w:author="Annie Herbert" w:date="2021-11-17T13:14:00Z">
              <w:tcPr>
                <w:tcW w:w="1523" w:type="dxa"/>
                <w:vAlign w:val="center"/>
              </w:tcPr>
            </w:tcPrChange>
          </w:tcPr>
          <w:p w14:paraId="5B6E5FEB" w14:textId="4215C295"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229" w:author="Annie Herbert" w:date="2021-11-17T13:19:00Z">
                  <w:rPr>
                    <w:rFonts w:ascii="Calibri" w:hAnsi="Calibri" w:cs="Calibri"/>
                    <w:color w:val="000000"/>
                  </w:rPr>
                </w:rPrChange>
              </w:rPr>
              <w:t>4</w:t>
            </w:r>
          </w:p>
        </w:tc>
        <w:tc>
          <w:tcPr>
            <w:tcW w:w="1523" w:type="dxa"/>
            <w:vAlign w:val="center"/>
            <w:tcPrChange w:id="1230" w:author="Annie Herbert" w:date="2021-11-17T13:14:00Z">
              <w:tcPr>
                <w:tcW w:w="1523" w:type="dxa"/>
                <w:vAlign w:val="center"/>
              </w:tcPr>
            </w:tcPrChange>
          </w:tcPr>
          <w:p w14:paraId="421F78CD" w14:textId="57D6B827"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231" w:author="Annie Herbert" w:date="2021-11-17T13:19:00Z">
                  <w:rPr>
                    <w:rFonts w:ascii="Calibri" w:hAnsi="Calibri" w:cs="Calibri"/>
                    <w:color w:val="000000"/>
                  </w:rPr>
                </w:rPrChange>
              </w:rPr>
              <w:t>(-7, 16)</w:t>
            </w:r>
          </w:p>
        </w:tc>
        <w:tc>
          <w:tcPr>
            <w:tcW w:w="1526" w:type="dxa"/>
            <w:vAlign w:val="center"/>
            <w:tcPrChange w:id="1232" w:author="Annie Herbert" w:date="2021-11-17T13:14:00Z">
              <w:tcPr>
                <w:tcW w:w="1526" w:type="dxa"/>
                <w:vAlign w:val="center"/>
              </w:tcPr>
            </w:tcPrChange>
          </w:tcPr>
          <w:p w14:paraId="0D8B2EB2" w14:textId="63638AD4"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233" w:author="Annie Herbert" w:date="2021-11-17T13:19:00Z">
                  <w:rPr>
                    <w:rFonts w:ascii="Calibri" w:hAnsi="Calibri" w:cs="Calibri"/>
                    <w:color w:val="000000"/>
                  </w:rPr>
                </w:rPrChange>
              </w:rPr>
              <w:t>0.478</w:t>
            </w:r>
          </w:p>
        </w:tc>
      </w:tr>
      <w:tr w:rsidR="00B86812" w:rsidRPr="00A055C1" w14:paraId="0C6F259A" w14:textId="6509A863" w:rsidTr="00B86812">
        <w:tblPrEx>
          <w:tblW w:w="14156" w:type="dxa"/>
          <w:tblLayout w:type="fixed"/>
          <w:tblPrExChange w:id="1234" w:author="Annie Herbert" w:date="2021-11-17T13:14:00Z">
            <w:tblPrEx>
              <w:tblW w:w="14156" w:type="dxa"/>
              <w:tblLayout w:type="fixed"/>
            </w:tblPrEx>
          </w:tblPrExChange>
        </w:tblPrEx>
        <w:trPr>
          <w:trHeight w:hRule="exact" w:val="599"/>
          <w:trPrChange w:id="1235" w:author="Annie Herbert" w:date="2021-11-17T13:14:00Z">
            <w:trPr>
              <w:trHeight w:hRule="exact" w:val="599"/>
            </w:trPr>
          </w:trPrChange>
        </w:trPr>
        <w:tc>
          <w:tcPr>
            <w:tcW w:w="993" w:type="dxa"/>
            <w:vMerge/>
            <w:shd w:val="clear" w:color="auto" w:fill="auto"/>
            <w:noWrap/>
            <w:hideMark/>
            <w:tcPrChange w:id="1236" w:author="Annie Herbert" w:date="2021-11-17T13:14:00Z">
              <w:tcPr>
                <w:tcW w:w="993" w:type="dxa"/>
                <w:vMerge/>
                <w:shd w:val="clear" w:color="auto" w:fill="auto"/>
                <w:noWrap/>
                <w:vAlign w:val="center"/>
                <w:hideMark/>
              </w:tcPr>
            </w:tcPrChange>
          </w:tcPr>
          <w:p w14:paraId="38F23039" w14:textId="77777777" w:rsidR="00B86812" w:rsidRPr="00DA022D" w:rsidRDefault="00B86812">
            <w:pPr>
              <w:spacing w:after="0" w:line="240" w:lineRule="auto"/>
              <w:jc w:val="left"/>
              <w:rPr>
                <w:rFonts w:ascii="Times New Roman" w:eastAsia="Times New Roman" w:hAnsi="Times New Roman" w:cs="Times New Roman"/>
                <w:sz w:val="20"/>
                <w:szCs w:val="20"/>
                <w:lang w:eastAsia="en-GB"/>
              </w:rPr>
              <w:pPrChange w:id="1237" w:author="Annie Herbert" w:date="2021-11-17T13:14:00Z">
                <w:pPr>
                  <w:spacing w:after="0" w:line="240" w:lineRule="auto"/>
                </w:pPr>
              </w:pPrChange>
            </w:pPr>
          </w:p>
        </w:tc>
        <w:tc>
          <w:tcPr>
            <w:tcW w:w="1842" w:type="dxa"/>
            <w:shd w:val="clear" w:color="auto" w:fill="auto"/>
            <w:vAlign w:val="center"/>
            <w:hideMark/>
            <w:tcPrChange w:id="1238" w:author="Annie Herbert" w:date="2021-11-17T13:14:00Z">
              <w:tcPr>
                <w:tcW w:w="1842" w:type="dxa"/>
                <w:tcBorders>
                  <w:bottom w:val="single" w:sz="4" w:space="0" w:color="auto"/>
                </w:tcBorders>
                <w:shd w:val="clear" w:color="auto" w:fill="auto"/>
                <w:vAlign w:val="center"/>
                <w:hideMark/>
              </w:tcPr>
            </w:tcPrChange>
          </w:tcPr>
          <w:p w14:paraId="3E30DD3D" w14:textId="77777777" w:rsidR="00B86812" w:rsidRPr="00DA022D" w:rsidRDefault="00B86812" w:rsidP="003E7188">
            <w:pPr>
              <w:spacing w:after="0" w:line="240" w:lineRule="auto"/>
              <w:rPr>
                <w:rFonts w:ascii="Calibri" w:eastAsia="Times New Roman" w:hAnsi="Calibri" w:cs="Calibri"/>
                <w:color w:val="000000"/>
                <w:sz w:val="20"/>
                <w:szCs w:val="20"/>
                <w:lang w:eastAsia="en-GB"/>
              </w:rPr>
            </w:pPr>
            <w:r w:rsidRPr="00DA022D">
              <w:rPr>
                <w:rFonts w:ascii="Calibri" w:eastAsia="Times New Roman" w:hAnsi="Calibri" w:cs="Calibri"/>
                <w:color w:val="000000"/>
                <w:sz w:val="20"/>
                <w:szCs w:val="20"/>
                <w:lang w:eastAsia="en-GB"/>
              </w:rPr>
              <w:t>Victimisation*Time</w:t>
            </w:r>
          </w:p>
        </w:tc>
        <w:tc>
          <w:tcPr>
            <w:tcW w:w="654" w:type="dxa"/>
            <w:vAlign w:val="center"/>
            <w:tcPrChange w:id="1239" w:author="Annie Herbert" w:date="2021-11-17T13:14:00Z">
              <w:tcPr>
                <w:tcW w:w="654" w:type="dxa"/>
                <w:tcBorders>
                  <w:bottom w:val="single" w:sz="4" w:space="0" w:color="auto"/>
                </w:tcBorders>
                <w:vAlign w:val="center"/>
              </w:tcPr>
            </w:tcPrChange>
          </w:tcPr>
          <w:p w14:paraId="047EF676" w14:textId="77777777" w:rsidR="00B86812" w:rsidRPr="00DA022D" w:rsidRDefault="00B86812" w:rsidP="003E7188">
            <w:pPr>
              <w:spacing w:after="0" w:line="240" w:lineRule="auto"/>
              <w:jc w:val="center"/>
              <w:rPr>
                <w:rFonts w:ascii="Calibri" w:hAnsi="Calibri" w:cs="Calibri"/>
                <w:color w:val="000000"/>
                <w:sz w:val="20"/>
                <w:szCs w:val="20"/>
              </w:rPr>
            </w:pPr>
          </w:p>
        </w:tc>
        <w:tc>
          <w:tcPr>
            <w:tcW w:w="1523" w:type="dxa"/>
            <w:vAlign w:val="center"/>
            <w:tcPrChange w:id="1240" w:author="Annie Herbert" w:date="2021-11-17T13:14:00Z">
              <w:tcPr>
                <w:tcW w:w="1523" w:type="dxa"/>
                <w:tcBorders>
                  <w:bottom w:val="single" w:sz="4" w:space="0" w:color="auto"/>
                </w:tcBorders>
                <w:vAlign w:val="center"/>
              </w:tcPr>
            </w:tcPrChange>
          </w:tcPr>
          <w:p w14:paraId="73A44187" w14:textId="7CD1DEF9"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-8</w:t>
            </w:r>
          </w:p>
        </w:tc>
        <w:tc>
          <w:tcPr>
            <w:tcW w:w="1523" w:type="dxa"/>
            <w:vAlign w:val="center"/>
            <w:tcPrChange w:id="1241" w:author="Annie Herbert" w:date="2021-11-17T13:14:00Z">
              <w:tcPr>
                <w:tcW w:w="1523" w:type="dxa"/>
                <w:tcBorders>
                  <w:bottom w:val="single" w:sz="4" w:space="0" w:color="auto"/>
                </w:tcBorders>
                <w:vAlign w:val="center"/>
              </w:tcPr>
            </w:tcPrChange>
          </w:tcPr>
          <w:p w14:paraId="7F72C61C" w14:textId="1A63EF3E"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(-27, 17)</w:t>
            </w:r>
          </w:p>
        </w:tc>
        <w:tc>
          <w:tcPr>
            <w:tcW w:w="1526" w:type="dxa"/>
            <w:vAlign w:val="center"/>
            <w:tcPrChange w:id="1242" w:author="Annie Herbert" w:date="2021-11-17T13:14:00Z">
              <w:tcPr>
                <w:tcW w:w="1526" w:type="dxa"/>
                <w:tcBorders>
                  <w:bottom w:val="single" w:sz="4" w:space="0" w:color="auto"/>
                </w:tcBorders>
                <w:vAlign w:val="center"/>
              </w:tcPr>
            </w:tcPrChange>
          </w:tcPr>
          <w:p w14:paraId="712719ED" w14:textId="06DDEFE0"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0.505</w:t>
            </w:r>
          </w:p>
        </w:tc>
        <w:tc>
          <w:tcPr>
            <w:tcW w:w="1523" w:type="dxa"/>
            <w:vAlign w:val="center"/>
            <w:tcPrChange w:id="1243" w:author="Annie Herbert" w:date="2021-11-17T13:14:00Z">
              <w:tcPr>
                <w:tcW w:w="1523" w:type="dxa"/>
                <w:tcBorders>
                  <w:bottom w:val="single" w:sz="4" w:space="0" w:color="auto"/>
                </w:tcBorders>
                <w:vAlign w:val="center"/>
              </w:tcPr>
            </w:tcPrChange>
          </w:tcPr>
          <w:p w14:paraId="041A9FBF" w14:textId="77777777" w:rsidR="00B86812" w:rsidRPr="00DA022D" w:rsidRDefault="00B86812" w:rsidP="003E7188">
            <w:pPr>
              <w:spacing w:after="0" w:line="240" w:lineRule="auto"/>
              <w:jc w:val="center"/>
              <w:rPr>
                <w:rFonts w:ascii="Calibri" w:hAnsi="Calibri" w:cs="Calibri"/>
                <w:color w:val="000000"/>
                <w:sz w:val="20"/>
                <w:szCs w:val="20"/>
              </w:rPr>
            </w:pPr>
          </w:p>
        </w:tc>
        <w:tc>
          <w:tcPr>
            <w:tcW w:w="1523" w:type="dxa"/>
            <w:vAlign w:val="center"/>
            <w:tcPrChange w:id="1244" w:author="Annie Herbert" w:date="2021-11-17T13:14:00Z">
              <w:tcPr>
                <w:tcW w:w="1523" w:type="dxa"/>
                <w:tcBorders>
                  <w:bottom w:val="single" w:sz="4" w:space="0" w:color="auto"/>
                </w:tcBorders>
                <w:vAlign w:val="center"/>
              </w:tcPr>
            </w:tcPrChange>
          </w:tcPr>
          <w:p w14:paraId="4C38F38C" w14:textId="0B480965"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245" w:author="Annie Herbert" w:date="2021-11-17T13:19:00Z">
                  <w:rPr>
                    <w:rFonts w:ascii="Calibri" w:hAnsi="Calibri" w:cs="Calibri"/>
                    <w:color w:val="000000"/>
                  </w:rPr>
                </w:rPrChange>
              </w:rPr>
              <w:t>5</w:t>
            </w:r>
          </w:p>
        </w:tc>
        <w:tc>
          <w:tcPr>
            <w:tcW w:w="1523" w:type="dxa"/>
            <w:vAlign w:val="center"/>
            <w:tcPrChange w:id="1246" w:author="Annie Herbert" w:date="2021-11-17T13:14:00Z">
              <w:tcPr>
                <w:tcW w:w="1523" w:type="dxa"/>
                <w:tcBorders>
                  <w:bottom w:val="single" w:sz="4" w:space="0" w:color="auto"/>
                </w:tcBorders>
                <w:vAlign w:val="center"/>
              </w:tcPr>
            </w:tcPrChange>
          </w:tcPr>
          <w:p w14:paraId="4A109CF8" w14:textId="659D10D3"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247" w:author="Annie Herbert" w:date="2021-11-17T13:19:00Z">
                  <w:rPr>
                    <w:rFonts w:ascii="Calibri" w:hAnsi="Calibri" w:cs="Calibri"/>
                    <w:color w:val="000000"/>
                  </w:rPr>
                </w:rPrChange>
              </w:rPr>
              <w:t>(-15, 30)</w:t>
            </w:r>
          </w:p>
        </w:tc>
        <w:tc>
          <w:tcPr>
            <w:tcW w:w="1526" w:type="dxa"/>
            <w:vAlign w:val="center"/>
            <w:tcPrChange w:id="1248" w:author="Annie Herbert" w:date="2021-11-17T13:14:00Z">
              <w:tcPr>
                <w:tcW w:w="1526" w:type="dxa"/>
                <w:tcBorders>
                  <w:bottom w:val="single" w:sz="4" w:space="0" w:color="auto"/>
                </w:tcBorders>
                <w:vAlign w:val="center"/>
              </w:tcPr>
            </w:tcPrChange>
          </w:tcPr>
          <w:p w14:paraId="3E8DC092" w14:textId="559B6424"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249" w:author="Annie Herbert" w:date="2021-11-17T13:19:00Z">
                  <w:rPr>
                    <w:rFonts w:ascii="Calibri" w:hAnsi="Calibri" w:cs="Calibri"/>
                    <w:color w:val="000000"/>
                  </w:rPr>
                </w:rPrChange>
              </w:rPr>
              <w:t>0.668</w:t>
            </w:r>
          </w:p>
        </w:tc>
      </w:tr>
      <w:tr w:rsidR="00B86812" w:rsidRPr="00A055C1" w14:paraId="2E9F9517" w14:textId="77777777" w:rsidTr="00B86812">
        <w:tblPrEx>
          <w:tblW w:w="14156" w:type="dxa"/>
          <w:tblLayout w:type="fixed"/>
          <w:tblPrExChange w:id="1250" w:author="Annie Herbert" w:date="2021-11-17T13:14:00Z">
            <w:tblPrEx>
              <w:tblW w:w="14156" w:type="dxa"/>
              <w:tblLayout w:type="fixed"/>
            </w:tblPrEx>
          </w:tblPrExChange>
        </w:tblPrEx>
        <w:trPr>
          <w:trHeight w:hRule="exact" w:val="599"/>
          <w:ins w:id="1251" w:author="Annie Herbert" w:date="2021-11-17T13:14:00Z"/>
          <w:trPrChange w:id="1252" w:author="Annie Herbert" w:date="2021-11-17T13:14:00Z">
            <w:trPr>
              <w:trHeight w:hRule="exact" w:val="599"/>
            </w:trPr>
          </w:trPrChange>
        </w:trPr>
        <w:tc>
          <w:tcPr>
            <w:tcW w:w="993" w:type="dxa"/>
            <w:vMerge/>
            <w:tcBorders>
              <w:bottom w:val="single" w:sz="4" w:space="0" w:color="auto"/>
            </w:tcBorders>
            <w:shd w:val="clear" w:color="auto" w:fill="auto"/>
            <w:noWrap/>
            <w:tcPrChange w:id="1253" w:author="Annie Herbert" w:date="2021-11-17T13:14:00Z">
              <w:tcPr>
                <w:tcW w:w="993" w:type="dxa"/>
                <w:vMerge/>
                <w:tcBorders>
                  <w:bottom w:val="single" w:sz="4" w:space="0" w:color="auto"/>
                </w:tcBorders>
                <w:shd w:val="clear" w:color="auto" w:fill="auto"/>
                <w:noWrap/>
                <w:vAlign w:val="center"/>
              </w:tcPr>
            </w:tcPrChange>
          </w:tcPr>
          <w:p w14:paraId="1EF6534F" w14:textId="77777777" w:rsidR="00B86812" w:rsidRPr="00DA022D" w:rsidRDefault="00B86812">
            <w:pPr>
              <w:spacing w:after="0" w:line="240" w:lineRule="auto"/>
              <w:jc w:val="left"/>
              <w:rPr>
                <w:ins w:id="1254" w:author="Annie Herbert" w:date="2021-11-17T13:14:00Z"/>
                <w:rFonts w:ascii="Times New Roman" w:eastAsia="Times New Roman" w:hAnsi="Times New Roman" w:cs="Times New Roman"/>
                <w:sz w:val="20"/>
                <w:szCs w:val="20"/>
                <w:lang w:eastAsia="en-GB"/>
              </w:rPr>
              <w:pPrChange w:id="1255" w:author="Annie Herbert" w:date="2021-11-17T13:14:00Z">
                <w:pPr>
                  <w:spacing w:after="0" w:line="240" w:lineRule="auto"/>
                </w:pPr>
              </w:pPrChange>
            </w:pPr>
          </w:p>
        </w:tc>
        <w:tc>
          <w:tcPr>
            <w:tcW w:w="1842" w:type="dxa"/>
            <w:tcBorders>
              <w:bottom w:val="single" w:sz="4" w:space="0" w:color="auto"/>
            </w:tcBorders>
            <w:shd w:val="clear" w:color="auto" w:fill="auto"/>
            <w:vAlign w:val="center"/>
            <w:tcPrChange w:id="1256" w:author="Annie Herbert" w:date="2021-11-17T13:14:00Z">
              <w:tcPr>
                <w:tcW w:w="1842" w:type="dxa"/>
                <w:tcBorders>
                  <w:bottom w:val="single" w:sz="4" w:space="0" w:color="auto"/>
                </w:tcBorders>
                <w:shd w:val="clear" w:color="auto" w:fill="auto"/>
                <w:vAlign w:val="center"/>
              </w:tcPr>
            </w:tcPrChange>
          </w:tcPr>
          <w:p w14:paraId="6AE6B465" w14:textId="77777777" w:rsidR="00B86812" w:rsidRPr="00DA022D" w:rsidRDefault="00B86812" w:rsidP="003E7188">
            <w:pPr>
              <w:spacing w:after="0" w:line="240" w:lineRule="auto"/>
              <w:rPr>
                <w:ins w:id="1257" w:author="Annie Herbert" w:date="2021-11-17T13:14:00Z"/>
                <w:rFonts w:ascii="Calibri" w:eastAsia="Times New Roman" w:hAnsi="Calibri" w:cs="Calibri"/>
                <w:color w:val="000000"/>
                <w:sz w:val="20"/>
                <w:szCs w:val="20"/>
                <w:lang w:eastAsia="en-GB"/>
              </w:rPr>
            </w:pPr>
          </w:p>
        </w:tc>
        <w:tc>
          <w:tcPr>
            <w:tcW w:w="654" w:type="dxa"/>
            <w:tcBorders>
              <w:bottom w:val="single" w:sz="4" w:space="0" w:color="auto"/>
            </w:tcBorders>
            <w:vAlign w:val="center"/>
            <w:tcPrChange w:id="1258" w:author="Annie Herbert" w:date="2021-11-17T13:14:00Z">
              <w:tcPr>
                <w:tcW w:w="654" w:type="dxa"/>
                <w:tcBorders>
                  <w:bottom w:val="single" w:sz="4" w:space="0" w:color="auto"/>
                </w:tcBorders>
                <w:vAlign w:val="center"/>
              </w:tcPr>
            </w:tcPrChange>
          </w:tcPr>
          <w:p w14:paraId="2FA37776" w14:textId="77777777" w:rsidR="00B86812" w:rsidRPr="00DA022D" w:rsidRDefault="00B86812" w:rsidP="003E7188">
            <w:pPr>
              <w:spacing w:after="0" w:line="240" w:lineRule="auto"/>
              <w:jc w:val="center"/>
              <w:rPr>
                <w:ins w:id="1259" w:author="Annie Herbert" w:date="2021-11-17T13:14:00Z"/>
                <w:rFonts w:ascii="Calibri" w:hAnsi="Calibri" w:cs="Calibri"/>
                <w:color w:val="000000"/>
                <w:sz w:val="20"/>
                <w:szCs w:val="20"/>
              </w:rPr>
            </w:pPr>
          </w:p>
        </w:tc>
        <w:tc>
          <w:tcPr>
            <w:tcW w:w="1523" w:type="dxa"/>
            <w:tcBorders>
              <w:bottom w:val="single" w:sz="4" w:space="0" w:color="auto"/>
            </w:tcBorders>
            <w:vAlign w:val="center"/>
            <w:tcPrChange w:id="1260" w:author="Annie Herbert" w:date="2021-11-17T13:14:00Z">
              <w:tcPr>
                <w:tcW w:w="1523" w:type="dxa"/>
                <w:tcBorders>
                  <w:bottom w:val="single" w:sz="4" w:space="0" w:color="auto"/>
                </w:tcBorders>
                <w:vAlign w:val="center"/>
              </w:tcPr>
            </w:tcPrChange>
          </w:tcPr>
          <w:p w14:paraId="2D2AAB95" w14:textId="77777777" w:rsidR="00B86812" w:rsidRPr="00DA022D" w:rsidRDefault="00B86812" w:rsidP="003E7188">
            <w:pPr>
              <w:spacing w:after="0" w:line="240" w:lineRule="auto"/>
              <w:jc w:val="center"/>
              <w:rPr>
                <w:ins w:id="1261" w:author="Annie Herbert" w:date="2021-11-17T13:14:00Z"/>
                <w:rFonts w:ascii="Calibri" w:hAnsi="Calibri" w:cs="Calibri"/>
                <w:color w:val="000000"/>
                <w:sz w:val="20"/>
                <w:szCs w:val="20"/>
              </w:rPr>
            </w:pPr>
          </w:p>
        </w:tc>
        <w:tc>
          <w:tcPr>
            <w:tcW w:w="1523" w:type="dxa"/>
            <w:tcBorders>
              <w:bottom w:val="single" w:sz="4" w:space="0" w:color="auto"/>
            </w:tcBorders>
            <w:vAlign w:val="center"/>
            <w:tcPrChange w:id="1262" w:author="Annie Herbert" w:date="2021-11-17T13:14:00Z">
              <w:tcPr>
                <w:tcW w:w="1523" w:type="dxa"/>
                <w:tcBorders>
                  <w:bottom w:val="single" w:sz="4" w:space="0" w:color="auto"/>
                </w:tcBorders>
                <w:vAlign w:val="center"/>
              </w:tcPr>
            </w:tcPrChange>
          </w:tcPr>
          <w:p w14:paraId="59053211" w14:textId="77777777" w:rsidR="00B86812" w:rsidRPr="00DA022D" w:rsidRDefault="00B86812" w:rsidP="003E7188">
            <w:pPr>
              <w:spacing w:after="0" w:line="240" w:lineRule="auto"/>
              <w:jc w:val="center"/>
              <w:rPr>
                <w:ins w:id="1263" w:author="Annie Herbert" w:date="2021-11-17T13:14:00Z"/>
                <w:rFonts w:ascii="Calibri" w:hAnsi="Calibri" w:cs="Calibri"/>
                <w:color w:val="000000"/>
                <w:sz w:val="20"/>
                <w:szCs w:val="20"/>
              </w:rPr>
            </w:pPr>
          </w:p>
        </w:tc>
        <w:tc>
          <w:tcPr>
            <w:tcW w:w="1526" w:type="dxa"/>
            <w:tcBorders>
              <w:bottom w:val="single" w:sz="4" w:space="0" w:color="auto"/>
            </w:tcBorders>
            <w:vAlign w:val="center"/>
            <w:tcPrChange w:id="1264" w:author="Annie Herbert" w:date="2021-11-17T13:14:00Z">
              <w:tcPr>
                <w:tcW w:w="1526" w:type="dxa"/>
                <w:tcBorders>
                  <w:bottom w:val="single" w:sz="4" w:space="0" w:color="auto"/>
                </w:tcBorders>
                <w:vAlign w:val="center"/>
              </w:tcPr>
            </w:tcPrChange>
          </w:tcPr>
          <w:p w14:paraId="375EA632" w14:textId="77777777" w:rsidR="00B86812" w:rsidRPr="00DA022D" w:rsidRDefault="00B86812" w:rsidP="003E7188">
            <w:pPr>
              <w:spacing w:after="0" w:line="240" w:lineRule="auto"/>
              <w:jc w:val="center"/>
              <w:rPr>
                <w:ins w:id="1265" w:author="Annie Herbert" w:date="2021-11-17T13:14:00Z"/>
                <w:rFonts w:ascii="Calibri" w:hAnsi="Calibri" w:cs="Calibri"/>
                <w:color w:val="000000"/>
                <w:sz w:val="20"/>
                <w:szCs w:val="20"/>
              </w:rPr>
            </w:pPr>
          </w:p>
        </w:tc>
        <w:tc>
          <w:tcPr>
            <w:tcW w:w="1523" w:type="dxa"/>
            <w:tcBorders>
              <w:bottom w:val="single" w:sz="4" w:space="0" w:color="auto"/>
            </w:tcBorders>
            <w:vAlign w:val="center"/>
            <w:tcPrChange w:id="1266" w:author="Annie Herbert" w:date="2021-11-17T13:14:00Z">
              <w:tcPr>
                <w:tcW w:w="1523" w:type="dxa"/>
                <w:tcBorders>
                  <w:bottom w:val="single" w:sz="4" w:space="0" w:color="auto"/>
                </w:tcBorders>
                <w:vAlign w:val="center"/>
              </w:tcPr>
            </w:tcPrChange>
          </w:tcPr>
          <w:p w14:paraId="451A94D8" w14:textId="77777777" w:rsidR="00B86812" w:rsidRPr="00DA022D" w:rsidRDefault="00B86812" w:rsidP="003E7188">
            <w:pPr>
              <w:spacing w:after="0" w:line="240" w:lineRule="auto"/>
              <w:jc w:val="center"/>
              <w:rPr>
                <w:ins w:id="1267" w:author="Annie Herbert" w:date="2021-11-17T13:14:00Z"/>
                <w:rFonts w:ascii="Calibri" w:hAnsi="Calibri" w:cs="Calibri"/>
                <w:color w:val="000000"/>
                <w:sz w:val="20"/>
                <w:szCs w:val="20"/>
              </w:rPr>
            </w:pPr>
          </w:p>
        </w:tc>
        <w:tc>
          <w:tcPr>
            <w:tcW w:w="1523" w:type="dxa"/>
            <w:tcBorders>
              <w:bottom w:val="single" w:sz="4" w:space="0" w:color="auto"/>
            </w:tcBorders>
            <w:vAlign w:val="center"/>
            <w:tcPrChange w:id="1268" w:author="Annie Herbert" w:date="2021-11-17T13:14:00Z">
              <w:tcPr>
                <w:tcW w:w="1523" w:type="dxa"/>
                <w:tcBorders>
                  <w:bottom w:val="single" w:sz="4" w:space="0" w:color="auto"/>
                </w:tcBorders>
                <w:vAlign w:val="center"/>
              </w:tcPr>
            </w:tcPrChange>
          </w:tcPr>
          <w:p w14:paraId="27CD03A7" w14:textId="77777777" w:rsidR="00B86812" w:rsidRPr="00DA022D" w:rsidRDefault="00B86812" w:rsidP="003E7188">
            <w:pPr>
              <w:spacing w:after="0" w:line="240" w:lineRule="auto"/>
              <w:jc w:val="center"/>
              <w:rPr>
                <w:ins w:id="1269" w:author="Annie Herbert" w:date="2021-11-17T13:14:00Z"/>
                <w:rFonts w:ascii="Calibri" w:hAnsi="Calibri" w:cs="Calibri"/>
                <w:color w:val="000000"/>
                <w:sz w:val="20"/>
                <w:szCs w:val="20"/>
                <w:rPrChange w:id="1270" w:author="Annie Herbert" w:date="2021-11-17T13:19:00Z">
                  <w:rPr>
                    <w:ins w:id="1271" w:author="Annie Herbert" w:date="2021-11-17T13:14:00Z"/>
                    <w:rFonts w:ascii="Calibri" w:hAnsi="Calibri" w:cs="Calibri"/>
                    <w:color w:val="000000"/>
                  </w:rPr>
                </w:rPrChange>
              </w:rPr>
            </w:pPr>
          </w:p>
        </w:tc>
        <w:tc>
          <w:tcPr>
            <w:tcW w:w="1523" w:type="dxa"/>
            <w:tcBorders>
              <w:bottom w:val="single" w:sz="4" w:space="0" w:color="auto"/>
            </w:tcBorders>
            <w:vAlign w:val="center"/>
            <w:tcPrChange w:id="1272" w:author="Annie Herbert" w:date="2021-11-17T13:14:00Z">
              <w:tcPr>
                <w:tcW w:w="1523" w:type="dxa"/>
                <w:tcBorders>
                  <w:bottom w:val="single" w:sz="4" w:space="0" w:color="auto"/>
                </w:tcBorders>
                <w:vAlign w:val="center"/>
              </w:tcPr>
            </w:tcPrChange>
          </w:tcPr>
          <w:p w14:paraId="7F11E7B2" w14:textId="77777777" w:rsidR="00B86812" w:rsidRPr="00DA022D" w:rsidRDefault="00B86812" w:rsidP="003E7188">
            <w:pPr>
              <w:spacing w:after="0" w:line="240" w:lineRule="auto"/>
              <w:jc w:val="center"/>
              <w:rPr>
                <w:ins w:id="1273" w:author="Annie Herbert" w:date="2021-11-17T13:14:00Z"/>
                <w:rFonts w:ascii="Calibri" w:hAnsi="Calibri" w:cs="Calibri"/>
                <w:color w:val="000000"/>
                <w:sz w:val="20"/>
                <w:szCs w:val="20"/>
                <w:rPrChange w:id="1274" w:author="Annie Herbert" w:date="2021-11-17T13:19:00Z">
                  <w:rPr>
                    <w:ins w:id="1275" w:author="Annie Herbert" w:date="2021-11-17T13:14:00Z"/>
                    <w:rFonts w:ascii="Calibri" w:hAnsi="Calibri" w:cs="Calibri"/>
                    <w:color w:val="000000"/>
                  </w:rPr>
                </w:rPrChange>
              </w:rPr>
            </w:pPr>
          </w:p>
        </w:tc>
        <w:tc>
          <w:tcPr>
            <w:tcW w:w="1526" w:type="dxa"/>
            <w:tcBorders>
              <w:bottom w:val="single" w:sz="4" w:space="0" w:color="auto"/>
            </w:tcBorders>
            <w:vAlign w:val="center"/>
            <w:tcPrChange w:id="1276" w:author="Annie Herbert" w:date="2021-11-17T13:14:00Z">
              <w:tcPr>
                <w:tcW w:w="1526" w:type="dxa"/>
                <w:tcBorders>
                  <w:bottom w:val="single" w:sz="4" w:space="0" w:color="auto"/>
                </w:tcBorders>
                <w:vAlign w:val="center"/>
              </w:tcPr>
            </w:tcPrChange>
          </w:tcPr>
          <w:p w14:paraId="6CF2832F" w14:textId="77777777" w:rsidR="00B86812" w:rsidRPr="00DA022D" w:rsidRDefault="00B86812" w:rsidP="003E7188">
            <w:pPr>
              <w:spacing w:after="0" w:line="240" w:lineRule="auto"/>
              <w:jc w:val="center"/>
              <w:rPr>
                <w:ins w:id="1277" w:author="Annie Herbert" w:date="2021-11-17T13:14:00Z"/>
                <w:rFonts w:ascii="Calibri" w:hAnsi="Calibri" w:cs="Calibri"/>
                <w:color w:val="000000"/>
                <w:sz w:val="20"/>
                <w:szCs w:val="20"/>
                <w:rPrChange w:id="1278" w:author="Annie Herbert" w:date="2021-11-17T13:19:00Z">
                  <w:rPr>
                    <w:ins w:id="1279" w:author="Annie Herbert" w:date="2021-11-17T13:14:00Z"/>
                    <w:rFonts w:ascii="Calibri" w:hAnsi="Calibri" w:cs="Calibri"/>
                    <w:color w:val="000000"/>
                  </w:rPr>
                </w:rPrChange>
              </w:rPr>
            </w:pPr>
          </w:p>
        </w:tc>
      </w:tr>
      <w:tr w:rsidR="00B86812" w:rsidRPr="00A055C1" w14:paraId="14F4D125" w14:textId="6F356A58" w:rsidTr="00B86812">
        <w:tblPrEx>
          <w:tblW w:w="14156" w:type="dxa"/>
          <w:tblLayout w:type="fixed"/>
          <w:tblPrExChange w:id="1280" w:author="Annie Herbert" w:date="2021-11-17T13:14:00Z">
            <w:tblPrEx>
              <w:tblW w:w="14156" w:type="dxa"/>
              <w:tblLayout w:type="fixed"/>
            </w:tblPrEx>
          </w:tblPrExChange>
        </w:tblPrEx>
        <w:trPr>
          <w:trHeight w:hRule="exact" w:val="599"/>
          <w:trPrChange w:id="1281" w:author="Annie Herbert" w:date="2021-11-17T13:14:00Z">
            <w:trPr>
              <w:trHeight w:hRule="exact" w:val="599"/>
            </w:trPr>
          </w:trPrChange>
        </w:trPr>
        <w:tc>
          <w:tcPr>
            <w:tcW w:w="993" w:type="dxa"/>
            <w:vMerge w:val="restart"/>
            <w:tcBorders>
              <w:top w:val="single" w:sz="4" w:space="0" w:color="auto"/>
            </w:tcBorders>
            <w:shd w:val="clear" w:color="auto" w:fill="auto"/>
            <w:hideMark/>
            <w:tcPrChange w:id="1282" w:author="Annie Herbert" w:date="2021-11-17T13:14:00Z">
              <w:tcPr>
                <w:tcW w:w="993" w:type="dxa"/>
                <w:vMerge w:val="restart"/>
                <w:tcBorders>
                  <w:top w:val="single" w:sz="4" w:space="0" w:color="auto"/>
                </w:tcBorders>
                <w:shd w:val="clear" w:color="auto" w:fill="auto"/>
                <w:vAlign w:val="center"/>
                <w:hideMark/>
              </w:tcPr>
            </w:tcPrChange>
          </w:tcPr>
          <w:p w14:paraId="359C63D4" w14:textId="54B6CFB6" w:rsidR="00B86812" w:rsidRPr="00DA022D" w:rsidDel="00B86812" w:rsidRDefault="00B86812">
            <w:pPr>
              <w:spacing w:after="0" w:line="240" w:lineRule="auto"/>
              <w:jc w:val="left"/>
              <w:rPr>
                <w:del w:id="1283" w:author="Annie Herbert" w:date="2021-11-17T13:14:00Z"/>
                <w:rFonts w:ascii="Calibri" w:eastAsia="Times New Roman" w:hAnsi="Calibri" w:cs="Calibri"/>
                <w:b/>
                <w:bCs/>
                <w:color w:val="000000"/>
                <w:sz w:val="20"/>
                <w:szCs w:val="20"/>
                <w:lang w:eastAsia="en-GB"/>
              </w:rPr>
              <w:pPrChange w:id="1284" w:author="Annie Herbert" w:date="2021-11-17T13:14:00Z">
                <w:pPr>
                  <w:spacing w:after="0" w:line="240" w:lineRule="auto"/>
                </w:pPr>
              </w:pPrChange>
            </w:pPr>
            <w:r w:rsidRPr="00DA022D">
              <w:rPr>
                <w:rFonts w:ascii="Calibri" w:eastAsia="Times New Roman" w:hAnsi="Calibri" w:cs="Calibri"/>
                <w:b/>
                <w:bCs/>
                <w:color w:val="000000"/>
                <w:sz w:val="20"/>
                <w:szCs w:val="20"/>
                <w:lang w:eastAsia="en-GB"/>
              </w:rPr>
              <w:t>Men</w:t>
            </w:r>
          </w:p>
          <w:p w14:paraId="4BAE861F" w14:textId="6B7E523C" w:rsidR="00B86812" w:rsidRPr="00DA022D" w:rsidDel="00B86812" w:rsidRDefault="00B86812">
            <w:pPr>
              <w:spacing w:after="0" w:line="240" w:lineRule="auto"/>
              <w:jc w:val="left"/>
              <w:rPr>
                <w:del w:id="1285" w:author="Annie Herbert" w:date="2021-11-17T13:14:00Z"/>
                <w:rFonts w:ascii="Calibri" w:eastAsia="Times New Roman" w:hAnsi="Calibri" w:cs="Calibri"/>
                <w:b/>
                <w:bCs/>
                <w:color w:val="000000"/>
                <w:sz w:val="20"/>
                <w:szCs w:val="20"/>
                <w:lang w:eastAsia="en-GB"/>
              </w:rPr>
              <w:pPrChange w:id="1286" w:author="Annie Herbert" w:date="2021-11-17T13:14:00Z">
                <w:pPr>
                  <w:spacing w:after="0" w:line="240" w:lineRule="auto"/>
                </w:pPr>
              </w:pPrChange>
            </w:pPr>
            <w:del w:id="1287" w:author="Annie Herbert" w:date="2021-11-17T13:14:00Z">
              <w:r w:rsidRPr="00DA022D" w:rsidDel="00B86812">
                <w:rPr>
                  <w:rFonts w:ascii="Calibri" w:eastAsia="Times New Roman" w:hAnsi="Calibri" w:cs="Calibri"/>
                  <w:b/>
                  <w:bCs/>
                  <w:color w:val="000000"/>
                  <w:sz w:val="20"/>
                  <w:szCs w:val="20"/>
                  <w:lang w:eastAsia="en-GB"/>
                </w:rPr>
                <w:delText> </w:delText>
              </w:r>
            </w:del>
          </w:p>
          <w:p w14:paraId="5359EABA" w14:textId="015C1F65" w:rsidR="00B86812" w:rsidRPr="00DA022D" w:rsidRDefault="00B86812">
            <w:pPr>
              <w:spacing w:after="0" w:line="240" w:lineRule="auto"/>
              <w:jc w:val="left"/>
              <w:rPr>
                <w:rFonts w:ascii="Calibri" w:eastAsia="Times New Roman" w:hAnsi="Calibri" w:cs="Calibri"/>
                <w:b/>
                <w:bCs/>
                <w:color w:val="000000"/>
                <w:sz w:val="20"/>
                <w:szCs w:val="20"/>
                <w:lang w:eastAsia="en-GB"/>
              </w:rPr>
              <w:pPrChange w:id="1288" w:author="Annie Herbert" w:date="2021-11-17T13:14:00Z">
                <w:pPr>
                  <w:spacing w:after="0" w:line="240" w:lineRule="auto"/>
                </w:pPr>
              </w:pPrChange>
            </w:pPr>
            <w:r w:rsidRPr="00DA022D">
              <w:rPr>
                <w:rFonts w:ascii="Calibri" w:eastAsia="Times New Roman" w:hAnsi="Calibri" w:cs="Calibri"/>
                <w:b/>
                <w:bCs/>
                <w:color w:val="000000"/>
                <w:sz w:val="20"/>
                <w:szCs w:val="20"/>
                <w:lang w:eastAsia="en-GB"/>
              </w:rPr>
              <w:t> </w:t>
            </w:r>
          </w:p>
        </w:tc>
        <w:tc>
          <w:tcPr>
            <w:tcW w:w="1842" w:type="dxa"/>
            <w:tcBorders>
              <w:top w:val="single" w:sz="4" w:space="0" w:color="auto"/>
            </w:tcBorders>
            <w:shd w:val="clear" w:color="auto" w:fill="auto"/>
            <w:vAlign w:val="center"/>
            <w:hideMark/>
            <w:tcPrChange w:id="1289" w:author="Annie Herbert" w:date="2021-11-17T13:14:00Z">
              <w:tcPr>
                <w:tcW w:w="1842" w:type="dxa"/>
                <w:tcBorders>
                  <w:top w:val="single" w:sz="4" w:space="0" w:color="auto"/>
                </w:tcBorders>
                <w:shd w:val="clear" w:color="auto" w:fill="auto"/>
                <w:vAlign w:val="center"/>
                <w:hideMark/>
              </w:tcPr>
            </w:tcPrChange>
          </w:tcPr>
          <w:p w14:paraId="3B8EC6E0" w14:textId="77777777" w:rsidR="00B86812" w:rsidRPr="00DA022D" w:rsidRDefault="00B86812" w:rsidP="003E7188">
            <w:pPr>
              <w:spacing w:after="0" w:line="240" w:lineRule="auto"/>
              <w:rPr>
                <w:rFonts w:ascii="Calibri" w:eastAsia="Times New Roman" w:hAnsi="Calibri" w:cs="Calibri"/>
                <w:color w:val="000000"/>
                <w:sz w:val="20"/>
                <w:szCs w:val="20"/>
                <w:lang w:eastAsia="en-GB"/>
              </w:rPr>
            </w:pPr>
            <w:r w:rsidRPr="00DA022D">
              <w:rPr>
                <w:rFonts w:ascii="Calibri" w:eastAsia="Times New Roman" w:hAnsi="Calibri" w:cs="Calibri"/>
                <w:color w:val="000000"/>
                <w:sz w:val="20"/>
                <w:szCs w:val="20"/>
                <w:lang w:eastAsia="en-GB"/>
              </w:rPr>
              <w:t>Victimisation</w:t>
            </w:r>
          </w:p>
        </w:tc>
        <w:tc>
          <w:tcPr>
            <w:tcW w:w="654" w:type="dxa"/>
            <w:tcBorders>
              <w:top w:val="single" w:sz="4" w:space="0" w:color="auto"/>
            </w:tcBorders>
            <w:vAlign w:val="center"/>
            <w:tcPrChange w:id="1290" w:author="Annie Herbert" w:date="2021-11-17T13:14:00Z">
              <w:tcPr>
                <w:tcW w:w="654" w:type="dxa"/>
                <w:tcBorders>
                  <w:top w:val="single" w:sz="4" w:space="0" w:color="auto"/>
                </w:tcBorders>
                <w:vAlign w:val="center"/>
              </w:tcPr>
            </w:tcPrChange>
          </w:tcPr>
          <w:p w14:paraId="45D63535" w14:textId="455D8BB9"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310</w:t>
            </w:r>
          </w:p>
        </w:tc>
        <w:tc>
          <w:tcPr>
            <w:tcW w:w="1523" w:type="dxa"/>
            <w:tcBorders>
              <w:top w:val="single" w:sz="4" w:space="0" w:color="auto"/>
            </w:tcBorders>
            <w:vAlign w:val="center"/>
            <w:tcPrChange w:id="1291" w:author="Annie Herbert" w:date="2021-11-17T13:14:00Z">
              <w:tcPr>
                <w:tcW w:w="1523" w:type="dxa"/>
                <w:tcBorders>
                  <w:top w:val="single" w:sz="4" w:space="0" w:color="auto"/>
                </w:tcBorders>
                <w:vAlign w:val="center"/>
              </w:tcPr>
            </w:tcPrChange>
          </w:tcPr>
          <w:p w14:paraId="366CD551" w14:textId="30C61F76"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18</w:t>
            </w:r>
          </w:p>
        </w:tc>
        <w:tc>
          <w:tcPr>
            <w:tcW w:w="1523" w:type="dxa"/>
            <w:tcBorders>
              <w:top w:val="single" w:sz="4" w:space="0" w:color="auto"/>
            </w:tcBorders>
            <w:vAlign w:val="center"/>
            <w:tcPrChange w:id="1292" w:author="Annie Herbert" w:date="2021-11-17T13:14:00Z">
              <w:tcPr>
                <w:tcW w:w="1523" w:type="dxa"/>
                <w:tcBorders>
                  <w:top w:val="single" w:sz="4" w:space="0" w:color="auto"/>
                </w:tcBorders>
                <w:vAlign w:val="center"/>
              </w:tcPr>
            </w:tcPrChange>
          </w:tcPr>
          <w:p w14:paraId="0840465E" w14:textId="3BB1B0E2"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(-5, 46)</w:t>
            </w:r>
          </w:p>
        </w:tc>
        <w:tc>
          <w:tcPr>
            <w:tcW w:w="1526" w:type="dxa"/>
            <w:tcBorders>
              <w:top w:val="single" w:sz="4" w:space="0" w:color="auto"/>
            </w:tcBorders>
            <w:vAlign w:val="center"/>
            <w:tcPrChange w:id="1293" w:author="Annie Herbert" w:date="2021-11-17T13:14:00Z">
              <w:tcPr>
                <w:tcW w:w="1526" w:type="dxa"/>
                <w:tcBorders>
                  <w:top w:val="single" w:sz="4" w:space="0" w:color="auto"/>
                </w:tcBorders>
                <w:vAlign w:val="center"/>
              </w:tcPr>
            </w:tcPrChange>
          </w:tcPr>
          <w:p w14:paraId="24D831A2" w14:textId="2ADB9EBA"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0.143</w:t>
            </w:r>
          </w:p>
        </w:tc>
        <w:tc>
          <w:tcPr>
            <w:tcW w:w="1523" w:type="dxa"/>
            <w:tcBorders>
              <w:top w:val="single" w:sz="4" w:space="0" w:color="auto"/>
            </w:tcBorders>
            <w:vAlign w:val="center"/>
            <w:tcPrChange w:id="1294" w:author="Annie Herbert" w:date="2021-11-17T13:14:00Z">
              <w:tcPr>
                <w:tcW w:w="1523" w:type="dxa"/>
                <w:tcBorders>
                  <w:top w:val="single" w:sz="4" w:space="0" w:color="auto"/>
                </w:tcBorders>
                <w:vAlign w:val="center"/>
              </w:tcPr>
            </w:tcPrChange>
          </w:tcPr>
          <w:p w14:paraId="7F7CD7AA" w14:textId="46650A21"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344</w:t>
            </w:r>
          </w:p>
        </w:tc>
        <w:tc>
          <w:tcPr>
            <w:tcW w:w="1523" w:type="dxa"/>
            <w:tcBorders>
              <w:top w:val="single" w:sz="4" w:space="0" w:color="auto"/>
            </w:tcBorders>
            <w:vAlign w:val="center"/>
            <w:tcPrChange w:id="1295" w:author="Annie Herbert" w:date="2021-11-17T13:14:00Z">
              <w:tcPr>
                <w:tcW w:w="1523" w:type="dxa"/>
                <w:tcBorders>
                  <w:top w:val="single" w:sz="4" w:space="0" w:color="auto"/>
                </w:tcBorders>
                <w:vAlign w:val="center"/>
              </w:tcPr>
            </w:tcPrChange>
          </w:tcPr>
          <w:p w14:paraId="6E6DDBBC" w14:textId="2D42758C"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296" w:author="Annie Herbert" w:date="2021-11-17T13:19:00Z">
                  <w:rPr>
                    <w:rFonts w:ascii="Calibri" w:hAnsi="Calibri" w:cs="Calibri"/>
                    <w:color w:val="000000"/>
                  </w:rPr>
                </w:rPrChange>
              </w:rPr>
              <w:t>34</w:t>
            </w:r>
          </w:p>
        </w:tc>
        <w:tc>
          <w:tcPr>
            <w:tcW w:w="1523" w:type="dxa"/>
            <w:tcBorders>
              <w:top w:val="single" w:sz="4" w:space="0" w:color="auto"/>
            </w:tcBorders>
            <w:vAlign w:val="center"/>
            <w:tcPrChange w:id="1297" w:author="Annie Herbert" w:date="2021-11-17T13:14:00Z">
              <w:tcPr>
                <w:tcW w:w="1523" w:type="dxa"/>
                <w:tcBorders>
                  <w:top w:val="single" w:sz="4" w:space="0" w:color="auto"/>
                </w:tcBorders>
                <w:vAlign w:val="center"/>
              </w:tcPr>
            </w:tcPrChange>
          </w:tcPr>
          <w:p w14:paraId="73B78188" w14:textId="69A4425D"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298" w:author="Annie Herbert" w:date="2021-11-17T13:19:00Z">
                  <w:rPr>
                    <w:rFonts w:ascii="Calibri" w:hAnsi="Calibri" w:cs="Calibri"/>
                    <w:color w:val="000000"/>
                  </w:rPr>
                </w:rPrChange>
              </w:rPr>
              <w:t>(7, 68)</w:t>
            </w:r>
          </w:p>
        </w:tc>
        <w:tc>
          <w:tcPr>
            <w:tcW w:w="1526" w:type="dxa"/>
            <w:tcBorders>
              <w:top w:val="single" w:sz="4" w:space="0" w:color="auto"/>
            </w:tcBorders>
            <w:vAlign w:val="center"/>
            <w:tcPrChange w:id="1299" w:author="Annie Herbert" w:date="2021-11-17T13:14:00Z">
              <w:tcPr>
                <w:tcW w:w="1526" w:type="dxa"/>
                <w:tcBorders>
                  <w:top w:val="single" w:sz="4" w:space="0" w:color="auto"/>
                </w:tcBorders>
                <w:vAlign w:val="center"/>
              </w:tcPr>
            </w:tcPrChange>
          </w:tcPr>
          <w:p w14:paraId="6F3DAE0C" w14:textId="5D92E710"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300" w:author="Annie Herbert" w:date="2021-11-17T13:19:00Z">
                  <w:rPr>
                    <w:rFonts w:ascii="Calibri" w:hAnsi="Calibri" w:cs="Calibri"/>
                    <w:color w:val="000000"/>
                  </w:rPr>
                </w:rPrChange>
              </w:rPr>
              <w:t>0.011</w:t>
            </w:r>
          </w:p>
        </w:tc>
      </w:tr>
      <w:tr w:rsidR="00B86812" w:rsidRPr="00A055C1" w14:paraId="27DEDF19" w14:textId="6A75BB2D" w:rsidTr="009639F7">
        <w:trPr>
          <w:trHeight w:hRule="exact" w:val="599"/>
        </w:trPr>
        <w:tc>
          <w:tcPr>
            <w:tcW w:w="993" w:type="dxa"/>
            <w:vMerge/>
            <w:shd w:val="clear" w:color="auto" w:fill="auto"/>
            <w:vAlign w:val="center"/>
            <w:hideMark/>
          </w:tcPr>
          <w:p w14:paraId="0F084240" w14:textId="444F69D8" w:rsidR="00B86812" w:rsidRPr="00DA022D" w:rsidRDefault="00B86812" w:rsidP="003E7188">
            <w:pPr>
              <w:spacing w:after="0" w:line="240" w:lineRule="auto"/>
              <w:rPr>
                <w:rFonts w:ascii="Calibri" w:eastAsia="Times New Roman" w:hAnsi="Calibri" w:cs="Calibri"/>
                <w:b/>
                <w:bCs/>
                <w:color w:val="000000"/>
                <w:sz w:val="20"/>
                <w:szCs w:val="20"/>
                <w:lang w:eastAsia="en-GB"/>
              </w:rPr>
            </w:pPr>
          </w:p>
        </w:tc>
        <w:tc>
          <w:tcPr>
            <w:tcW w:w="1842" w:type="dxa"/>
            <w:shd w:val="clear" w:color="auto" w:fill="auto"/>
            <w:vAlign w:val="center"/>
            <w:hideMark/>
          </w:tcPr>
          <w:p w14:paraId="4AE24181" w14:textId="77777777" w:rsidR="00B86812" w:rsidRPr="00DA022D" w:rsidRDefault="00B86812" w:rsidP="003E7188">
            <w:pPr>
              <w:spacing w:after="0" w:line="240" w:lineRule="auto"/>
              <w:rPr>
                <w:rFonts w:ascii="Calibri" w:eastAsia="Times New Roman" w:hAnsi="Calibri" w:cs="Calibri"/>
                <w:color w:val="000000"/>
                <w:sz w:val="20"/>
                <w:szCs w:val="20"/>
                <w:lang w:eastAsia="en-GB"/>
              </w:rPr>
            </w:pPr>
            <w:r w:rsidRPr="00DA022D">
              <w:rPr>
                <w:rFonts w:ascii="Calibri" w:eastAsia="Times New Roman" w:hAnsi="Calibri" w:cs="Calibri"/>
                <w:color w:val="000000"/>
                <w:sz w:val="20"/>
                <w:szCs w:val="20"/>
                <w:lang w:eastAsia="en-GB"/>
              </w:rPr>
              <w:t>Time</w:t>
            </w:r>
          </w:p>
        </w:tc>
        <w:tc>
          <w:tcPr>
            <w:tcW w:w="654" w:type="dxa"/>
            <w:vAlign w:val="center"/>
          </w:tcPr>
          <w:p w14:paraId="76BD17B3" w14:textId="77777777" w:rsidR="00B86812" w:rsidRPr="00DA022D" w:rsidRDefault="00B86812" w:rsidP="003E7188">
            <w:pPr>
              <w:spacing w:after="0" w:line="240" w:lineRule="auto"/>
              <w:jc w:val="center"/>
              <w:rPr>
                <w:rFonts w:ascii="Calibri" w:hAnsi="Calibri" w:cs="Calibri"/>
                <w:color w:val="000000"/>
                <w:sz w:val="20"/>
                <w:szCs w:val="20"/>
              </w:rPr>
            </w:pPr>
          </w:p>
        </w:tc>
        <w:tc>
          <w:tcPr>
            <w:tcW w:w="1523" w:type="dxa"/>
            <w:vAlign w:val="center"/>
          </w:tcPr>
          <w:p w14:paraId="6C0A705D" w14:textId="67B745A0"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20</w:t>
            </w:r>
          </w:p>
        </w:tc>
        <w:tc>
          <w:tcPr>
            <w:tcW w:w="1523" w:type="dxa"/>
            <w:vAlign w:val="center"/>
          </w:tcPr>
          <w:p w14:paraId="67858A42" w14:textId="7CF6EBC7"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(4, 39)</w:t>
            </w:r>
          </w:p>
        </w:tc>
        <w:tc>
          <w:tcPr>
            <w:tcW w:w="1526" w:type="dxa"/>
            <w:vAlign w:val="center"/>
          </w:tcPr>
          <w:p w14:paraId="0915E42A" w14:textId="27C03DA3"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0.011</w:t>
            </w:r>
          </w:p>
        </w:tc>
        <w:tc>
          <w:tcPr>
            <w:tcW w:w="1523" w:type="dxa"/>
            <w:vAlign w:val="center"/>
          </w:tcPr>
          <w:p w14:paraId="2A264323" w14:textId="77777777" w:rsidR="00B86812" w:rsidRPr="00DA022D" w:rsidRDefault="00B86812" w:rsidP="003E7188">
            <w:pPr>
              <w:spacing w:after="0" w:line="240" w:lineRule="auto"/>
              <w:jc w:val="center"/>
              <w:rPr>
                <w:rFonts w:ascii="Calibri" w:hAnsi="Calibri" w:cs="Calibri"/>
                <w:color w:val="000000"/>
                <w:sz w:val="20"/>
                <w:szCs w:val="20"/>
              </w:rPr>
            </w:pPr>
          </w:p>
        </w:tc>
        <w:tc>
          <w:tcPr>
            <w:tcW w:w="1523" w:type="dxa"/>
            <w:vAlign w:val="center"/>
          </w:tcPr>
          <w:p w14:paraId="1196729B" w14:textId="150951F0"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301" w:author="Annie Herbert" w:date="2021-11-17T13:19:00Z">
                  <w:rPr>
                    <w:rFonts w:ascii="Calibri" w:hAnsi="Calibri" w:cs="Calibri"/>
                    <w:color w:val="000000"/>
                  </w:rPr>
                </w:rPrChange>
              </w:rPr>
              <w:t>38</w:t>
            </w:r>
          </w:p>
        </w:tc>
        <w:tc>
          <w:tcPr>
            <w:tcW w:w="1523" w:type="dxa"/>
            <w:vAlign w:val="center"/>
          </w:tcPr>
          <w:p w14:paraId="1ED8FF80" w14:textId="21990EC0"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302" w:author="Annie Herbert" w:date="2021-11-17T13:19:00Z">
                  <w:rPr>
                    <w:rFonts w:ascii="Calibri" w:hAnsi="Calibri" w:cs="Calibri"/>
                    <w:color w:val="000000"/>
                  </w:rPr>
                </w:rPrChange>
              </w:rPr>
              <w:t>(20, 58)</w:t>
            </w:r>
          </w:p>
        </w:tc>
        <w:tc>
          <w:tcPr>
            <w:tcW w:w="1526" w:type="dxa"/>
            <w:vAlign w:val="center"/>
          </w:tcPr>
          <w:p w14:paraId="419A9D37" w14:textId="07D795D3"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303" w:author="Annie Herbert" w:date="2021-11-17T13:19:00Z">
                  <w:rPr>
                    <w:rFonts w:ascii="Calibri" w:hAnsi="Calibri" w:cs="Calibri"/>
                    <w:color w:val="000000"/>
                  </w:rPr>
                </w:rPrChange>
              </w:rPr>
              <w:t>&lt;0.001</w:t>
            </w:r>
          </w:p>
        </w:tc>
      </w:tr>
      <w:tr w:rsidR="00B86812" w:rsidRPr="00A055C1" w14:paraId="0791D552" w14:textId="4E037B27" w:rsidTr="00A04A91">
        <w:trPr>
          <w:trHeight w:hRule="exact" w:val="599"/>
        </w:trPr>
        <w:tc>
          <w:tcPr>
            <w:tcW w:w="993" w:type="dxa"/>
            <w:vMerge/>
            <w:shd w:val="clear" w:color="auto" w:fill="auto"/>
            <w:vAlign w:val="center"/>
            <w:hideMark/>
          </w:tcPr>
          <w:p w14:paraId="2C2192A2" w14:textId="69FF54C1" w:rsidR="00B86812" w:rsidRPr="00DA022D" w:rsidRDefault="00B86812" w:rsidP="003E7188">
            <w:pPr>
              <w:spacing w:after="0" w:line="240" w:lineRule="auto"/>
              <w:rPr>
                <w:rFonts w:ascii="Calibri" w:eastAsia="Times New Roman" w:hAnsi="Calibri" w:cs="Calibri"/>
                <w:b/>
                <w:bCs/>
                <w:color w:val="000000"/>
                <w:sz w:val="20"/>
                <w:szCs w:val="20"/>
                <w:lang w:eastAsia="en-GB"/>
              </w:rPr>
            </w:pPr>
          </w:p>
        </w:tc>
        <w:tc>
          <w:tcPr>
            <w:tcW w:w="1842" w:type="dxa"/>
            <w:shd w:val="clear" w:color="auto" w:fill="auto"/>
            <w:vAlign w:val="center"/>
            <w:hideMark/>
          </w:tcPr>
          <w:p w14:paraId="1F030E72" w14:textId="77777777" w:rsidR="00B86812" w:rsidRPr="00DA022D" w:rsidRDefault="00B86812" w:rsidP="003E7188">
            <w:pPr>
              <w:spacing w:after="0" w:line="240" w:lineRule="auto"/>
              <w:rPr>
                <w:rFonts w:ascii="Calibri" w:eastAsia="Times New Roman" w:hAnsi="Calibri" w:cs="Calibri"/>
                <w:color w:val="000000"/>
                <w:sz w:val="20"/>
                <w:szCs w:val="20"/>
                <w:lang w:eastAsia="en-GB"/>
              </w:rPr>
            </w:pPr>
            <w:r w:rsidRPr="00DA022D">
              <w:rPr>
                <w:rFonts w:ascii="Calibri" w:eastAsia="Times New Roman" w:hAnsi="Calibri" w:cs="Calibri"/>
                <w:color w:val="000000"/>
                <w:sz w:val="20"/>
                <w:szCs w:val="20"/>
                <w:lang w:eastAsia="en-GB"/>
              </w:rPr>
              <w:t>Victimisation*Time</w:t>
            </w:r>
          </w:p>
        </w:tc>
        <w:tc>
          <w:tcPr>
            <w:tcW w:w="654" w:type="dxa"/>
            <w:vAlign w:val="center"/>
          </w:tcPr>
          <w:p w14:paraId="22945D46" w14:textId="77777777" w:rsidR="00B86812" w:rsidRPr="00DA022D" w:rsidRDefault="00B86812" w:rsidP="003E7188">
            <w:pPr>
              <w:spacing w:after="0" w:line="240" w:lineRule="auto"/>
              <w:jc w:val="center"/>
              <w:rPr>
                <w:rFonts w:ascii="Calibri" w:hAnsi="Calibri" w:cs="Calibri"/>
                <w:color w:val="000000"/>
                <w:sz w:val="20"/>
                <w:szCs w:val="20"/>
              </w:rPr>
            </w:pPr>
          </w:p>
        </w:tc>
        <w:tc>
          <w:tcPr>
            <w:tcW w:w="1523" w:type="dxa"/>
            <w:vAlign w:val="center"/>
          </w:tcPr>
          <w:p w14:paraId="34A8B2E5" w14:textId="749B6A5C"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25</w:t>
            </w:r>
          </w:p>
        </w:tc>
        <w:tc>
          <w:tcPr>
            <w:tcW w:w="1523" w:type="dxa"/>
            <w:vAlign w:val="center"/>
          </w:tcPr>
          <w:p w14:paraId="46E3BFAD" w14:textId="094C39CB"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(-9, 72)</w:t>
            </w:r>
          </w:p>
        </w:tc>
        <w:tc>
          <w:tcPr>
            <w:tcW w:w="1526" w:type="dxa"/>
            <w:vAlign w:val="center"/>
          </w:tcPr>
          <w:p w14:paraId="2A3D2A70" w14:textId="4C51E9A7"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
              <w:t>0.160</w:t>
            </w:r>
          </w:p>
        </w:tc>
        <w:tc>
          <w:tcPr>
            <w:tcW w:w="1523" w:type="dxa"/>
            <w:vAlign w:val="center"/>
          </w:tcPr>
          <w:p w14:paraId="4E3AC5F2" w14:textId="77777777" w:rsidR="00B86812" w:rsidRPr="00DA022D" w:rsidRDefault="00B86812" w:rsidP="003E7188">
            <w:pPr>
              <w:spacing w:after="0" w:line="240" w:lineRule="auto"/>
              <w:jc w:val="center"/>
              <w:rPr>
                <w:rFonts w:ascii="Calibri" w:hAnsi="Calibri" w:cs="Calibri"/>
                <w:color w:val="000000"/>
                <w:sz w:val="20"/>
                <w:szCs w:val="20"/>
              </w:rPr>
            </w:pPr>
          </w:p>
        </w:tc>
        <w:tc>
          <w:tcPr>
            <w:tcW w:w="1523" w:type="dxa"/>
            <w:vAlign w:val="center"/>
          </w:tcPr>
          <w:p w14:paraId="41B98E07" w14:textId="7D7D7B63"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304" w:author="Annie Herbert" w:date="2021-11-17T13:19:00Z">
                  <w:rPr>
                    <w:rFonts w:ascii="Calibri" w:hAnsi="Calibri" w:cs="Calibri"/>
                    <w:color w:val="000000"/>
                  </w:rPr>
                </w:rPrChange>
              </w:rPr>
              <w:t>-7</w:t>
            </w:r>
          </w:p>
        </w:tc>
        <w:tc>
          <w:tcPr>
            <w:tcW w:w="1523" w:type="dxa"/>
            <w:vAlign w:val="center"/>
          </w:tcPr>
          <w:p w14:paraId="53A196C9" w14:textId="51F38F5B"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305" w:author="Annie Herbert" w:date="2021-11-17T13:19:00Z">
                  <w:rPr>
                    <w:rFonts w:ascii="Calibri" w:hAnsi="Calibri" w:cs="Calibri"/>
                    <w:color w:val="000000"/>
                  </w:rPr>
                </w:rPrChange>
              </w:rPr>
              <w:t>(-33, 30)</w:t>
            </w:r>
          </w:p>
        </w:tc>
        <w:tc>
          <w:tcPr>
            <w:tcW w:w="1526" w:type="dxa"/>
            <w:vAlign w:val="center"/>
          </w:tcPr>
          <w:p w14:paraId="7698535E" w14:textId="07CF82C9" w:rsidR="00B86812" w:rsidRPr="00DA022D" w:rsidRDefault="00B86812" w:rsidP="003E7188">
            <w:pPr>
              <w:spacing w:after="0" w:line="240" w:lineRule="auto"/>
              <w:jc w:val="center"/>
              <w:rPr>
                <w:rFonts w:ascii="Calibri" w:hAnsi="Calibri" w:cs="Calibri"/>
                <w:color w:val="000000"/>
                <w:sz w:val="20"/>
                <w:szCs w:val="20"/>
              </w:rPr>
            </w:pPr>
            <w:r w:rsidRPr="00DA022D">
              <w:rPr>
                <w:rFonts w:ascii="Calibri" w:hAnsi="Calibri" w:cs="Calibri"/>
                <w:color w:val="000000"/>
                <w:sz w:val="20"/>
                <w:szCs w:val="20"/>
                <w:rPrChange w:id="1306" w:author="Annie Herbert" w:date="2021-11-17T13:19:00Z">
                  <w:rPr>
                    <w:rFonts w:ascii="Calibri" w:hAnsi="Calibri" w:cs="Calibri"/>
                    <w:color w:val="000000"/>
                  </w:rPr>
                </w:rPrChange>
              </w:rPr>
              <w:t>0.670</w:t>
            </w:r>
          </w:p>
        </w:tc>
      </w:tr>
      <w:tr w:rsidR="00B86812" w:rsidRPr="00A055C1" w14:paraId="32C39021" w14:textId="77777777" w:rsidTr="009639F7">
        <w:trPr>
          <w:trHeight w:hRule="exact" w:val="599"/>
          <w:ins w:id="1307" w:author="Annie Herbert" w:date="2021-11-17T13:14:00Z"/>
        </w:trPr>
        <w:tc>
          <w:tcPr>
            <w:tcW w:w="993" w:type="dxa"/>
            <w:vMerge/>
            <w:tcBorders>
              <w:bottom w:val="single" w:sz="4" w:space="0" w:color="auto"/>
            </w:tcBorders>
            <w:shd w:val="clear" w:color="auto" w:fill="auto"/>
            <w:vAlign w:val="center"/>
          </w:tcPr>
          <w:p w14:paraId="6956722A" w14:textId="77777777" w:rsidR="00B86812" w:rsidRPr="00DA022D" w:rsidRDefault="00B86812" w:rsidP="003E7188">
            <w:pPr>
              <w:spacing w:after="0" w:line="240" w:lineRule="auto"/>
              <w:rPr>
                <w:ins w:id="1308" w:author="Annie Herbert" w:date="2021-11-17T13:14:00Z"/>
                <w:rFonts w:ascii="Calibri" w:eastAsia="Times New Roman" w:hAnsi="Calibri" w:cs="Calibri"/>
                <w:b/>
                <w:bCs/>
                <w:color w:val="000000"/>
                <w:sz w:val="20"/>
                <w:szCs w:val="20"/>
                <w:lang w:eastAsia="en-GB"/>
              </w:rPr>
            </w:pPr>
          </w:p>
        </w:tc>
        <w:tc>
          <w:tcPr>
            <w:tcW w:w="1842" w:type="dxa"/>
            <w:tcBorders>
              <w:bottom w:val="single" w:sz="4" w:space="0" w:color="auto"/>
            </w:tcBorders>
            <w:shd w:val="clear" w:color="auto" w:fill="auto"/>
            <w:vAlign w:val="center"/>
          </w:tcPr>
          <w:p w14:paraId="3466B77C" w14:textId="77777777" w:rsidR="00B86812" w:rsidRPr="00DA022D" w:rsidRDefault="00B86812" w:rsidP="003E7188">
            <w:pPr>
              <w:spacing w:after="0" w:line="240" w:lineRule="auto"/>
              <w:rPr>
                <w:ins w:id="1309" w:author="Annie Herbert" w:date="2021-11-17T13:14:00Z"/>
                <w:rFonts w:ascii="Calibri" w:eastAsia="Times New Roman" w:hAnsi="Calibri" w:cs="Calibri"/>
                <w:color w:val="000000"/>
                <w:sz w:val="20"/>
                <w:szCs w:val="20"/>
                <w:lang w:eastAsia="en-GB"/>
              </w:rPr>
            </w:pPr>
          </w:p>
        </w:tc>
        <w:tc>
          <w:tcPr>
            <w:tcW w:w="654" w:type="dxa"/>
            <w:tcBorders>
              <w:bottom w:val="single" w:sz="4" w:space="0" w:color="auto"/>
            </w:tcBorders>
            <w:vAlign w:val="center"/>
          </w:tcPr>
          <w:p w14:paraId="6399DE0C" w14:textId="77777777" w:rsidR="00B86812" w:rsidRPr="00DA022D" w:rsidRDefault="00B86812" w:rsidP="003E7188">
            <w:pPr>
              <w:spacing w:after="0" w:line="240" w:lineRule="auto"/>
              <w:jc w:val="center"/>
              <w:rPr>
                <w:ins w:id="1310" w:author="Annie Herbert" w:date="2021-11-17T13:14:00Z"/>
                <w:rFonts w:ascii="Calibri" w:hAnsi="Calibri" w:cs="Calibri"/>
                <w:color w:val="000000"/>
                <w:sz w:val="20"/>
                <w:szCs w:val="20"/>
              </w:rPr>
            </w:pPr>
          </w:p>
        </w:tc>
        <w:tc>
          <w:tcPr>
            <w:tcW w:w="1523" w:type="dxa"/>
            <w:tcBorders>
              <w:bottom w:val="single" w:sz="4" w:space="0" w:color="auto"/>
            </w:tcBorders>
            <w:vAlign w:val="center"/>
          </w:tcPr>
          <w:p w14:paraId="20E84F93" w14:textId="77777777" w:rsidR="00B86812" w:rsidRPr="00DA022D" w:rsidRDefault="00B86812" w:rsidP="003E7188">
            <w:pPr>
              <w:spacing w:after="0" w:line="240" w:lineRule="auto"/>
              <w:jc w:val="center"/>
              <w:rPr>
                <w:ins w:id="1311" w:author="Annie Herbert" w:date="2021-11-17T13:14:00Z"/>
                <w:rFonts w:ascii="Calibri" w:hAnsi="Calibri" w:cs="Calibri"/>
                <w:color w:val="000000"/>
                <w:sz w:val="20"/>
                <w:szCs w:val="20"/>
              </w:rPr>
            </w:pPr>
          </w:p>
        </w:tc>
        <w:tc>
          <w:tcPr>
            <w:tcW w:w="1523" w:type="dxa"/>
            <w:tcBorders>
              <w:bottom w:val="single" w:sz="4" w:space="0" w:color="auto"/>
            </w:tcBorders>
            <w:vAlign w:val="center"/>
          </w:tcPr>
          <w:p w14:paraId="0B416C62" w14:textId="77777777" w:rsidR="00B86812" w:rsidRPr="00DA022D" w:rsidRDefault="00B86812" w:rsidP="003E7188">
            <w:pPr>
              <w:spacing w:after="0" w:line="240" w:lineRule="auto"/>
              <w:jc w:val="center"/>
              <w:rPr>
                <w:ins w:id="1312" w:author="Annie Herbert" w:date="2021-11-17T13:14:00Z"/>
                <w:rFonts w:ascii="Calibri" w:hAnsi="Calibri" w:cs="Calibri"/>
                <w:color w:val="000000"/>
                <w:sz w:val="20"/>
                <w:szCs w:val="20"/>
              </w:rPr>
            </w:pPr>
          </w:p>
        </w:tc>
        <w:tc>
          <w:tcPr>
            <w:tcW w:w="1526" w:type="dxa"/>
            <w:tcBorders>
              <w:bottom w:val="single" w:sz="4" w:space="0" w:color="auto"/>
            </w:tcBorders>
            <w:vAlign w:val="center"/>
          </w:tcPr>
          <w:p w14:paraId="67E7A4FF" w14:textId="77777777" w:rsidR="00B86812" w:rsidRPr="00DA022D" w:rsidRDefault="00B86812" w:rsidP="003E7188">
            <w:pPr>
              <w:spacing w:after="0" w:line="240" w:lineRule="auto"/>
              <w:jc w:val="center"/>
              <w:rPr>
                <w:ins w:id="1313" w:author="Annie Herbert" w:date="2021-11-17T13:14:00Z"/>
                <w:rFonts w:ascii="Calibri" w:hAnsi="Calibri" w:cs="Calibri"/>
                <w:color w:val="000000"/>
                <w:sz w:val="20"/>
                <w:szCs w:val="20"/>
              </w:rPr>
            </w:pPr>
          </w:p>
        </w:tc>
        <w:tc>
          <w:tcPr>
            <w:tcW w:w="1523" w:type="dxa"/>
            <w:tcBorders>
              <w:bottom w:val="single" w:sz="4" w:space="0" w:color="auto"/>
            </w:tcBorders>
            <w:vAlign w:val="center"/>
          </w:tcPr>
          <w:p w14:paraId="3CB1A9B9" w14:textId="77777777" w:rsidR="00B86812" w:rsidRPr="00DA022D" w:rsidRDefault="00B86812" w:rsidP="003E7188">
            <w:pPr>
              <w:spacing w:after="0" w:line="240" w:lineRule="auto"/>
              <w:jc w:val="center"/>
              <w:rPr>
                <w:ins w:id="1314" w:author="Annie Herbert" w:date="2021-11-17T13:14:00Z"/>
                <w:rFonts w:ascii="Calibri" w:hAnsi="Calibri" w:cs="Calibri"/>
                <w:color w:val="000000"/>
                <w:sz w:val="20"/>
                <w:szCs w:val="20"/>
              </w:rPr>
            </w:pPr>
          </w:p>
        </w:tc>
        <w:tc>
          <w:tcPr>
            <w:tcW w:w="1523" w:type="dxa"/>
            <w:tcBorders>
              <w:bottom w:val="single" w:sz="4" w:space="0" w:color="auto"/>
            </w:tcBorders>
            <w:vAlign w:val="center"/>
          </w:tcPr>
          <w:p w14:paraId="06C8E4F1" w14:textId="77777777" w:rsidR="00B86812" w:rsidRPr="00DA022D" w:rsidRDefault="00B86812" w:rsidP="003E7188">
            <w:pPr>
              <w:spacing w:after="0" w:line="240" w:lineRule="auto"/>
              <w:jc w:val="center"/>
              <w:rPr>
                <w:ins w:id="1315" w:author="Annie Herbert" w:date="2021-11-17T13:14:00Z"/>
                <w:rFonts w:ascii="Calibri" w:hAnsi="Calibri" w:cs="Calibri"/>
                <w:color w:val="000000"/>
                <w:sz w:val="20"/>
                <w:szCs w:val="20"/>
                <w:rPrChange w:id="1316" w:author="Annie Herbert" w:date="2021-11-17T13:19:00Z">
                  <w:rPr>
                    <w:ins w:id="1317" w:author="Annie Herbert" w:date="2021-11-17T13:14:00Z"/>
                    <w:rFonts w:ascii="Calibri" w:hAnsi="Calibri" w:cs="Calibri"/>
                    <w:color w:val="000000"/>
                  </w:rPr>
                </w:rPrChange>
              </w:rPr>
            </w:pPr>
          </w:p>
        </w:tc>
        <w:tc>
          <w:tcPr>
            <w:tcW w:w="1523" w:type="dxa"/>
            <w:tcBorders>
              <w:bottom w:val="single" w:sz="4" w:space="0" w:color="auto"/>
            </w:tcBorders>
            <w:vAlign w:val="center"/>
          </w:tcPr>
          <w:p w14:paraId="6403B702" w14:textId="77777777" w:rsidR="00B86812" w:rsidRPr="00DA022D" w:rsidRDefault="00B86812" w:rsidP="003E7188">
            <w:pPr>
              <w:spacing w:after="0" w:line="240" w:lineRule="auto"/>
              <w:jc w:val="center"/>
              <w:rPr>
                <w:ins w:id="1318" w:author="Annie Herbert" w:date="2021-11-17T13:14:00Z"/>
                <w:rFonts w:ascii="Calibri" w:hAnsi="Calibri" w:cs="Calibri"/>
                <w:color w:val="000000"/>
                <w:sz w:val="20"/>
                <w:szCs w:val="20"/>
                <w:rPrChange w:id="1319" w:author="Annie Herbert" w:date="2021-11-17T13:19:00Z">
                  <w:rPr>
                    <w:ins w:id="1320" w:author="Annie Herbert" w:date="2021-11-17T13:14:00Z"/>
                    <w:rFonts w:ascii="Calibri" w:hAnsi="Calibri" w:cs="Calibri"/>
                    <w:color w:val="000000"/>
                  </w:rPr>
                </w:rPrChange>
              </w:rPr>
            </w:pPr>
          </w:p>
        </w:tc>
        <w:tc>
          <w:tcPr>
            <w:tcW w:w="1526" w:type="dxa"/>
            <w:tcBorders>
              <w:bottom w:val="single" w:sz="4" w:space="0" w:color="auto"/>
            </w:tcBorders>
            <w:vAlign w:val="center"/>
          </w:tcPr>
          <w:p w14:paraId="7D90B02C" w14:textId="77777777" w:rsidR="00B86812" w:rsidRPr="00DA022D" w:rsidRDefault="00B86812" w:rsidP="003E7188">
            <w:pPr>
              <w:spacing w:after="0" w:line="240" w:lineRule="auto"/>
              <w:jc w:val="center"/>
              <w:rPr>
                <w:ins w:id="1321" w:author="Annie Herbert" w:date="2021-11-17T13:14:00Z"/>
                <w:rFonts w:ascii="Calibri" w:hAnsi="Calibri" w:cs="Calibri"/>
                <w:color w:val="000000"/>
                <w:sz w:val="20"/>
                <w:szCs w:val="20"/>
                <w:rPrChange w:id="1322" w:author="Annie Herbert" w:date="2021-11-17T13:19:00Z">
                  <w:rPr>
                    <w:ins w:id="1323" w:author="Annie Herbert" w:date="2021-11-17T13:14:00Z"/>
                    <w:rFonts w:ascii="Calibri" w:hAnsi="Calibri" w:cs="Calibri"/>
                    <w:color w:val="000000"/>
                  </w:rPr>
                </w:rPrChange>
              </w:rPr>
            </w:pPr>
          </w:p>
        </w:tc>
      </w:tr>
    </w:tbl>
    <w:p w14:paraId="70961250" w14:textId="77777777" w:rsidR="00EB06E9" w:rsidRDefault="00EB06E9" w:rsidP="00EB06E9">
      <w:pPr>
        <w:pStyle w:val="Undertables"/>
      </w:pPr>
      <w:r>
        <w:t>CI = Confidence interval</w:t>
      </w:r>
    </w:p>
    <w:p w14:paraId="639EDCF9" w14:textId="3DACAD02" w:rsidR="0090342A" w:rsidDel="00B86812" w:rsidRDefault="00EB06E9" w:rsidP="00EB06E9">
      <w:pPr>
        <w:pStyle w:val="Undertables"/>
        <w:rPr>
          <w:del w:id="1324" w:author="Annie Herbert" w:date="2021-11-17T13:15:00Z"/>
        </w:rPr>
        <w:sectPr w:rsidR="0090342A" w:rsidDel="00B86812" w:rsidSect="00111A01">
          <w:headerReference w:type="even" r:id="rId22"/>
          <w:headerReference w:type="default" r:id="rId23"/>
          <w:footerReference w:type="even" r:id="rId24"/>
          <w:footerReference w:type="default" r:id="rId25"/>
          <w:headerReference w:type="first" r:id="rId26"/>
          <w:footerReference w:type="first" r:id="rId27"/>
          <w:pgSz w:w="16838" w:h="11906" w:orient="landscape"/>
          <w:pgMar w:top="1440" w:right="1440" w:bottom="1440" w:left="1440" w:header="708" w:footer="708" w:gutter="0"/>
          <w:cols w:space="708"/>
          <w:docGrid w:linePitch="360"/>
        </w:sectPr>
      </w:pPr>
      <w:proofErr w:type="spellStart"/>
      <w:r>
        <w:rPr>
          <w:rFonts w:cstheme="minorHAnsi"/>
        </w:rPr>
        <w:t>Ϯ</w:t>
      </w:r>
      <w:r>
        <w:t>In</w:t>
      </w:r>
      <w:proofErr w:type="spellEnd"/>
      <w:r>
        <w:t xml:space="preserve"> geometric mean. % change calculated from the estimated coefficient for victimisation in each model, as % change = [exp(coefficient)-</w:t>
      </w:r>
      <w:proofErr w:type="gramStart"/>
      <w:r>
        <w:t>1]*</w:t>
      </w:r>
      <w:proofErr w:type="gramEnd"/>
      <w:r>
        <w:t>100</w:t>
      </w:r>
    </w:p>
    <w:bookmarkEnd w:id="1197"/>
    <w:p w14:paraId="77B954C4" w14:textId="171452C2" w:rsidR="00052991" w:rsidRDefault="00F212AE">
      <w:pPr>
        <w:pStyle w:val="Undertables"/>
        <w:pPrChange w:id="1325" w:author="Annie Herbert" w:date="2021-11-17T13:15:00Z">
          <w:pPr/>
        </w:pPrChange>
      </w:pPr>
    </w:p>
    <w:sectPr w:rsidR="00052991" w:rsidSect="00B77C7D">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Annie Herbert" w:date="2021-11-18T11:57:00Z" w:initials="AH">
    <w:p w14:paraId="34FE372F" w14:textId="3D1E88DF" w:rsidR="00A173A0" w:rsidRDefault="00A173A0">
      <w:pPr>
        <w:pStyle w:val="CommentText"/>
      </w:pPr>
      <w:r>
        <w:rPr>
          <w:rStyle w:val="CommentReference"/>
        </w:rPr>
        <w:annotationRef/>
      </w:r>
      <w:r>
        <w:t>Reference numbering may move around in online proof, so writing out who this reference should refer to in the comment boxes –</w:t>
      </w:r>
      <w:r>
        <w:t xml:space="preserve"> Austin, Stat Med 2015</w:t>
      </w:r>
    </w:p>
  </w:comment>
  <w:comment w:id="6" w:author="Annie Herbert" w:date="2021-11-18T11:55:00Z" w:initials="AH">
    <w:p w14:paraId="623EEDBC" w14:textId="5BD68505" w:rsidR="00A173A0" w:rsidRDefault="00A173A0">
      <w:pPr>
        <w:pStyle w:val="CommentText"/>
      </w:pPr>
      <w:r>
        <w:rPr>
          <w:rStyle w:val="CommentReference"/>
        </w:rPr>
        <w:annotationRef/>
      </w:r>
      <w:r>
        <w:t>Desai, BMJ 2019</w:t>
      </w:r>
    </w:p>
  </w:comment>
  <w:comment w:id="7" w:author="Annie Herbert" w:date="2021-11-18T11:57:00Z" w:initials="AH">
    <w:p w14:paraId="1C6688CE" w14:textId="673720E0" w:rsidR="00A173A0" w:rsidRDefault="00A173A0">
      <w:pPr>
        <w:pStyle w:val="CommentText"/>
      </w:pPr>
      <w:r>
        <w:rPr>
          <w:rStyle w:val="CommentReference"/>
        </w:rPr>
        <w:annotationRef/>
      </w:r>
      <w:r>
        <w:t>Cepeda, AJE 2003 and Arbogast, AJE 2011</w:t>
      </w:r>
    </w:p>
  </w:comment>
  <w:comment w:id="8" w:author="Annie Herbert" w:date="2021-11-18T11:58:00Z" w:initials="AH">
    <w:p w14:paraId="7DF1DC7B" w14:textId="2F507723" w:rsidR="00A173A0" w:rsidRDefault="00A173A0">
      <w:pPr>
        <w:pStyle w:val="CommentText"/>
      </w:pPr>
      <w:r>
        <w:rPr>
          <w:rStyle w:val="CommentReference"/>
        </w:rPr>
        <w:annotationRef/>
      </w:r>
      <w:r>
        <w:t>Desai, BMJ 2019</w:t>
      </w:r>
    </w:p>
  </w:comment>
  <w:comment w:id="9" w:author="Annie Herbert" w:date="2021-11-18T11:58:00Z" w:initials="AH">
    <w:p w14:paraId="01FB5A78" w14:textId="77787C10" w:rsidR="00A173A0" w:rsidRDefault="00A173A0">
      <w:pPr>
        <w:pStyle w:val="CommentText"/>
      </w:pPr>
      <w:r>
        <w:rPr>
          <w:rStyle w:val="CommentReference"/>
        </w:rPr>
        <w:annotationRef/>
      </w:r>
      <w:proofErr w:type="spellStart"/>
      <w:r>
        <w:t>Gunasekara</w:t>
      </w:r>
      <w:proofErr w:type="spellEnd"/>
      <w:r>
        <w:t>, IJE 2014 and Meyer, J Bus Econ Stat 1995.</w:t>
      </w:r>
    </w:p>
  </w:comment>
  <w:comment w:id="10" w:author="Annie Herbert" w:date="2021-11-18T11:59:00Z" w:initials="AH">
    <w:p w14:paraId="019AD57B" w14:textId="0D0C76B6" w:rsidR="00A173A0" w:rsidRDefault="00A173A0">
      <w:pPr>
        <w:pStyle w:val="CommentText"/>
      </w:pPr>
      <w:r>
        <w:rPr>
          <w:rStyle w:val="CommentReference"/>
        </w:rPr>
        <w:annotationRef/>
      </w:r>
      <w:r>
        <w:t xml:space="preserve">Wing, </w:t>
      </w:r>
      <w:proofErr w:type="spellStart"/>
      <w:r>
        <w:t>Annu</w:t>
      </w:r>
      <w:proofErr w:type="spellEnd"/>
      <w:r>
        <w:t xml:space="preserve"> Rev Public Health 2018</w:t>
      </w:r>
    </w:p>
  </w:comment>
  <w:comment w:id="11" w:author="Annie Herbert" w:date="2021-11-18T11:59:00Z" w:initials="AH">
    <w:p w14:paraId="68E05525" w14:textId="399D19A3" w:rsidR="00A173A0" w:rsidRDefault="00A173A0">
      <w:pPr>
        <w:pStyle w:val="CommentText"/>
      </w:pPr>
      <w:r>
        <w:rPr>
          <w:rStyle w:val="CommentReference"/>
        </w:rPr>
        <w:annotationRef/>
      </w:r>
      <w:proofErr w:type="spellStart"/>
      <w:r>
        <w:t>Gunasekara</w:t>
      </w:r>
      <w:proofErr w:type="spellEnd"/>
      <w:r>
        <w:t>, IJE 2014</w:t>
      </w:r>
    </w:p>
  </w:comment>
  <w:comment w:id="12" w:author="Annie Herbert" w:date="2021-11-18T12:10:00Z" w:initials="AH">
    <w:p w14:paraId="5EFC585F" w14:textId="69792178" w:rsidR="00064CE4" w:rsidRDefault="00064CE4">
      <w:pPr>
        <w:pStyle w:val="CommentText"/>
      </w:pPr>
      <w:r>
        <w:rPr>
          <w:rStyle w:val="CommentReference"/>
        </w:rPr>
        <w:annotationRef/>
      </w:r>
      <w:proofErr w:type="spellStart"/>
      <w:r>
        <w:t>Angold</w:t>
      </w:r>
      <w:proofErr w:type="spellEnd"/>
      <w:r>
        <w:t xml:space="preserve"> 1995 and CORQ</w:t>
      </w:r>
    </w:p>
  </w:comment>
  <w:comment w:id="13" w:author="Annie Herbert" w:date="2021-11-18T12:10:00Z" w:initials="AH">
    <w:p w14:paraId="062F3403" w14:textId="7E64629B" w:rsidR="00064CE4" w:rsidRDefault="00064CE4">
      <w:pPr>
        <w:pStyle w:val="CommentText"/>
      </w:pPr>
      <w:r>
        <w:rPr>
          <w:rStyle w:val="CommentReference"/>
        </w:rPr>
        <w:annotationRef/>
      </w:r>
      <w:proofErr w:type="spellStart"/>
      <w:r>
        <w:rPr>
          <w:rStyle w:val="CommentReference"/>
        </w:rPr>
        <w:t>Khambati</w:t>
      </w:r>
      <w:proofErr w:type="spellEnd"/>
      <w:r>
        <w:rPr>
          <w:rStyle w:val="CommentReference"/>
        </w:rPr>
        <w:t xml:space="preserve"> and Bachman 1970</w:t>
      </w:r>
    </w:p>
  </w:comment>
  <w:comment w:id="14" w:author="Annie Herbert" w:date="2021-11-18T12:11:00Z" w:initials="AH">
    <w:p w14:paraId="2677A455" w14:textId="1BD5C38A" w:rsidR="00064CE4" w:rsidRDefault="00064CE4">
      <w:pPr>
        <w:pStyle w:val="CommentText"/>
      </w:pPr>
      <w:r>
        <w:rPr>
          <w:rStyle w:val="CommentReference"/>
        </w:rPr>
        <w:annotationRef/>
      </w:r>
      <w:r>
        <w:t>Harrison 2014 and Lewis 1992</w:t>
      </w:r>
    </w:p>
  </w:comment>
  <w:comment w:id="15" w:author="Annie Herbert" w:date="2021-11-18T12:11:00Z" w:initials="AH">
    <w:p w14:paraId="044B48E0" w14:textId="42679B1B" w:rsidR="00064CE4" w:rsidRDefault="00064CE4">
      <w:pPr>
        <w:pStyle w:val="CommentText"/>
      </w:pPr>
      <w:r>
        <w:rPr>
          <w:rStyle w:val="CommentReference"/>
        </w:rPr>
        <w:annotationRef/>
      </w:r>
      <w:r>
        <w:t xml:space="preserve">Herbert et al, </w:t>
      </w:r>
      <w:proofErr w:type="spellStart"/>
      <w:r>
        <w:t>Wellcome</w:t>
      </w:r>
      <w:proofErr w:type="spellEnd"/>
      <w:r>
        <w:t xml:space="preserve"> Open Res 2020 – peer reviewed version 3 (should be reference 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4FE372F" w15:done="0"/>
  <w15:commentEx w15:paraId="623EEDBC" w15:done="0"/>
  <w15:commentEx w15:paraId="1C6688CE" w15:done="0"/>
  <w15:commentEx w15:paraId="7DF1DC7B" w15:done="0"/>
  <w15:commentEx w15:paraId="01FB5A78" w15:done="0"/>
  <w15:commentEx w15:paraId="019AD57B" w15:done="0"/>
  <w15:commentEx w15:paraId="68E05525" w15:done="0"/>
  <w15:commentEx w15:paraId="5EFC585F" w15:done="0"/>
  <w15:commentEx w15:paraId="062F3403" w15:done="0"/>
  <w15:commentEx w15:paraId="2677A455" w15:done="0"/>
  <w15:commentEx w15:paraId="044B48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0BE16" w16cex:dateUtc="2021-11-18T11:57:00Z"/>
  <w16cex:commentExtensible w16cex:durableId="2540BDCB" w16cex:dateUtc="2021-11-18T11:55:00Z"/>
  <w16cex:commentExtensible w16cex:durableId="2540BE31" w16cex:dateUtc="2021-11-18T11:57:00Z"/>
  <w16cex:commentExtensible w16cex:durableId="2540BE4B" w16cex:dateUtc="2021-11-18T11:58:00Z"/>
  <w16cex:commentExtensible w16cex:durableId="2540BE5B" w16cex:dateUtc="2021-11-18T11:58:00Z"/>
  <w16cex:commentExtensible w16cex:durableId="2540BEA3" w16cex:dateUtc="2021-11-18T11:59:00Z"/>
  <w16cex:commentExtensible w16cex:durableId="2540BEBA" w16cex:dateUtc="2021-11-18T11:59:00Z"/>
  <w16cex:commentExtensible w16cex:durableId="2540C138" w16cex:dateUtc="2021-11-18T12:10:00Z"/>
  <w16cex:commentExtensible w16cex:durableId="2540C145" w16cex:dateUtc="2021-11-18T12:10:00Z"/>
  <w16cex:commentExtensible w16cex:durableId="2540C15B" w16cex:dateUtc="2021-11-18T12:11:00Z"/>
  <w16cex:commentExtensible w16cex:durableId="2540C171" w16cex:dateUtc="2021-11-18T1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FE372F" w16cid:durableId="2540BE16"/>
  <w16cid:commentId w16cid:paraId="623EEDBC" w16cid:durableId="2540BDCB"/>
  <w16cid:commentId w16cid:paraId="1C6688CE" w16cid:durableId="2540BE31"/>
  <w16cid:commentId w16cid:paraId="7DF1DC7B" w16cid:durableId="2540BE4B"/>
  <w16cid:commentId w16cid:paraId="01FB5A78" w16cid:durableId="2540BE5B"/>
  <w16cid:commentId w16cid:paraId="019AD57B" w16cid:durableId="2540BEA3"/>
  <w16cid:commentId w16cid:paraId="68E05525" w16cid:durableId="2540BEBA"/>
  <w16cid:commentId w16cid:paraId="5EFC585F" w16cid:durableId="2540C138"/>
  <w16cid:commentId w16cid:paraId="062F3403" w16cid:durableId="2540C145"/>
  <w16cid:commentId w16cid:paraId="2677A455" w16cid:durableId="2540C15B"/>
  <w16cid:commentId w16cid:paraId="044B48E0" w16cid:durableId="2540C17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1BABF" w14:textId="77777777" w:rsidR="00CC347D" w:rsidRDefault="00CC347D" w:rsidP="00D0007C">
      <w:pPr>
        <w:spacing w:after="0" w:line="240" w:lineRule="auto"/>
      </w:pPr>
      <w:r>
        <w:separator/>
      </w:r>
    </w:p>
  </w:endnote>
  <w:endnote w:type="continuationSeparator" w:id="0">
    <w:p w14:paraId="25DFC231" w14:textId="77777777" w:rsidR="00CC347D" w:rsidRDefault="00CC347D" w:rsidP="00D00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2D76F" w14:textId="77777777" w:rsidR="007C4702" w:rsidRDefault="007C47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075919"/>
      <w:docPartObj>
        <w:docPartGallery w:val="Page Numbers (Bottom of Page)"/>
        <w:docPartUnique/>
      </w:docPartObj>
    </w:sdtPr>
    <w:sdtEndPr>
      <w:rPr>
        <w:noProof/>
      </w:rPr>
    </w:sdtEndPr>
    <w:sdtContent>
      <w:p w14:paraId="3E1D8D6D" w14:textId="11C7F054" w:rsidR="00D0007C" w:rsidRDefault="00D0007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16E582" w14:textId="77777777" w:rsidR="00D0007C" w:rsidRDefault="00D000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2F54" w14:textId="77777777" w:rsidR="007C4702" w:rsidRDefault="007C47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AB37A" w14:textId="77777777" w:rsidR="00EB06E9" w:rsidRDefault="00EB06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96786" w14:textId="77777777" w:rsidR="00EB06E9" w:rsidRDefault="00EB06E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8AE77" w14:textId="77777777" w:rsidR="00EB06E9" w:rsidRDefault="00EB0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C5D27" w14:textId="77777777" w:rsidR="00CC347D" w:rsidRDefault="00CC347D" w:rsidP="00D0007C">
      <w:pPr>
        <w:spacing w:after="0" w:line="240" w:lineRule="auto"/>
      </w:pPr>
      <w:r>
        <w:separator/>
      </w:r>
    </w:p>
  </w:footnote>
  <w:footnote w:type="continuationSeparator" w:id="0">
    <w:p w14:paraId="0774C83B" w14:textId="77777777" w:rsidR="00CC347D" w:rsidRDefault="00CC347D" w:rsidP="00D00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ECA72" w14:textId="77777777" w:rsidR="007C4702" w:rsidRDefault="007C47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026B3" w14:textId="77777777" w:rsidR="007C4702" w:rsidRDefault="007C47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9AC3" w14:textId="77777777" w:rsidR="007C4702" w:rsidRDefault="007C47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D7501" w14:textId="77777777" w:rsidR="00EB06E9" w:rsidRDefault="00EB06E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F83F8" w14:textId="77777777" w:rsidR="00EB06E9" w:rsidRDefault="00EB06E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9A0D4" w14:textId="77777777" w:rsidR="00EB06E9" w:rsidRDefault="00EB06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F0021"/>
    <w:multiLevelType w:val="hybridMultilevel"/>
    <w:tmpl w:val="5044D1D2"/>
    <w:lvl w:ilvl="0" w:tplc="50042560">
      <w:start w:val="4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E2700"/>
    <w:multiLevelType w:val="hybridMultilevel"/>
    <w:tmpl w:val="E1B8E63A"/>
    <w:lvl w:ilvl="0" w:tplc="2236D5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B6F14"/>
    <w:multiLevelType w:val="hybridMultilevel"/>
    <w:tmpl w:val="873A2B58"/>
    <w:lvl w:ilvl="0" w:tplc="EF6CCC0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063311"/>
    <w:multiLevelType w:val="hybridMultilevel"/>
    <w:tmpl w:val="8B8015A4"/>
    <w:lvl w:ilvl="0" w:tplc="0809000F">
      <w:start w:val="1"/>
      <w:numFmt w:val="decimal"/>
      <w:lvlText w:val="%1."/>
      <w:lvlJc w:val="left"/>
      <w:pPr>
        <w:ind w:left="3290" w:hanging="360"/>
      </w:pPr>
      <w:rPr>
        <w:rFonts w:hint="default"/>
      </w:rPr>
    </w:lvl>
    <w:lvl w:ilvl="1" w:tplc="08090003" w:tentative="1">
      <w:start w:val="1"/>
      <w:numFmt w:val="bullet"/>
      <w:lvlText w:val="o"/>
      <w:lvlJc w:val="left"/>
      <w:pPr>
        <w:ind w:left="4010" w:hanging="360"/>
      </w:pPr>
      <w:rPr>
        <w:rFonts w:ascii="Courier New" w:hAnsi="Courier New" w:cs="Courier New" w:hint="default"/>
      </w:rPr>
    </w:lvl>
    <w:lvl w:ilvl="2" w:tplc="08090005" w:tentative="1">
      <w:start w:val="1"/>
      <w:numFmt w:val="bullet"/>
      <w:lvlText w:val=""/>
      <w:lvlJc w:val="left"/>
      <w:pPr>
        <w:ind w:left="4730" w:hanging="360"/>
      </w:pPr>
      <w:rPr>
        <w:rFonts w:ascii="Wingdings" w:hAnsi="Wingdings" w:hint="default"/>
      </w:rPr>
    </w:lvl>
    <w:lvl w:ilvl="3" w:tplc="08090001" w:tentative="1">
      <w:start w:val="1"/>
      <w:numFmt w:val="bullet"/>
      <w:lvlText w:val=""/>
      <w:lvlJc w:val="left"/>
      <w:pPr>
        <w:ind w:left="5450" w:hanging="360"/>
      </w:pPr>
      <w:rPr>
        <w:rFonts w:ascii="Symbol" w:hAnsi="Symbol" w:hint="default"/>
      </w:rPr>
    </w:lvl>
    <w:lvl w:ilvl="4" w:tplc="08090003" w:tentative="1">
      <w:start w:val="1"/>
      <w:numFmt w:val="bullet"/>
      <w:lvlText w:val="o"/>
      <w:lvlJc w:val="left"/>
      <w:pPr>
        <w:ind w:left="6170" w:hanging="360"/>
      </w:pPr>
      <w:rPr>
        <w:rFonts w:ascii="Courier New" w:hAnsi="Courier New" w:cs="Courier New" w:hint="default"/>
      </w:rPr>
    </w:lvl>
    <w:lvl w:ilvl="5" w:tplc="08090005" w:tentative="1">
      <w:start w:val="1"/>
      <w:numFmt w:val="bullet"/>
      <w:lvlText w:val=""/>
      <w:lvlJc w:val="left"/>
      <w:pPr>
        <w:ind w:left="6890" w:hanging="360"/>
      </w:pPr>
      <w:rPr>
        <w:rFonts w:ascii="Wingdings" w:hAnsi="Wingdings" w:hint="default"/>
      </w:rPr>
    </w:lvl>
    <w:lvl w:ilvl="6" w:tplc="08090001" w:tentative="1">
      <w:start w:val="1"/>
      <w:numFmt w:val="bullet"/>
      <w:lvlText w:val=""/>
      <w:lvlJc w:val="left"/>
      <w:pPr>
        <w:ind w:left="7610" w:hanging="360"/>
      </w:pPr>
      <w:rPr>
        <w:rFonts w:ascii="Symbol" w:hAnsi="Symbol" w:hint="default"/>
      </w:rPr>
    </w:lvl>
    <w:lvl w:ilvl="7" w:tplc="08090003" w:tentative="1">
      <w:start w:val="1"/>
      <w:numFmt w:val="bullet"/>
      <w:lvlText w:val="o"/>
      <w:lvlJc w:val="left"/>
      <w:pPr>
        <w:ind w:left="8330" w:hanging="360"/>
      </w:pPr>
      <w:rPr>
        <w:rFonts w:ascii="Courier New" w:hAnsi="Courier New" w:cs="Courier New" w:hint="default"/>
      </w:rPr>
    </w:lvl>
    <w:lvl w:ilvl="8" w:tplc="08090005" w:tentative="1">
      <w:start w:val="1"/>
      <w:numFmt w:val="bullet"/>
      <w:lvlText w:val=""/>
      <w:lvlJc w:val="left"/>
      <w:pPr>
        <w:ind w:left="9050" w:hanging="360"/>
      </w:pPr>
      <w:rPr>
        <w:rFonts w:ascii="Wingdings" w:hAnsi="Wingdings" w:hint="default"/>
      </w:rPr>
    </w:lvl>
  </w:abstractNum>
  <w:abstractNum w:abstractNumId="4" w15:restartNumberingAfterBreak="0">
    <w:nsid w:val="246B48B9"/>
    <w:multiLevelType w:val="hybridMultilevel"/>
    <w:tmpl w:val="0798D1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CA7E36"/>
    <w:multiLevelType w:val="hybridMultilevel"/>
    <w:tmpl w:val="533CA696"/>
    <w:lvl w:ilvl="0" w:tplc="FFFFFFFF">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95E3D5D"/>
    <w:multiLevelType w:val="hybridMultilevel"/>
    <w:tmpl w:val="8EC6D092"/>
    <w:lvl w:ilvl="0" w:tplc="EF6CCC0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CF3FCC"/>
    <w:multiLevelType w:val="hybridMultilevel"/>
    <w:tmpl w:val="4D94ACF2"/>
    <w:lvl w:ilvl="0" w:tplc="EF6CCC0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43446C"/>
    <w:multiLevelType w:val="hybridMultilevel"/>
    <w:tmpl w:val="CC321BBA"/>
    <w:lvl w:ilvl="0" w:tplc="9354717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3A5A30"/>
    <w:multiLevelType w:val="hybridMultilevel"/>
    <w:tmpl w:val="2194A5CA"/>
    <w:lvl w:ilvl="0" w:tplc="D8248334">
      <w:start w:val="1"/>
      <w:numFmt w:val="decimal"/>
      <w:lvlText w:val="%1."/>
      <w:lvlJc w:val="left"/>
      <w:pPr>
        <w:ind w:left="720" w:hanging="360"/>
      </w:pPr>
      <w:rPr>
        <w:rFonts w:asciiTheme="minorHAnsi" w:eastAsiaTheme="minorEastAsia" w:hAnsiTheme="minorHAns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105739"/>
    <w:multiLevelType w:val="hybridMultilevel"/>
    <w:tmpl w:val="BDBC5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4A14B9"/>
    <w:multiLevelType w:val="hybridMultilevel"/>
    <w:tmpl w:val="67FED66E"/>
    <w:lvl w:ilvl="0" w:tplc="EF6CCC0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BA3667"/>
    <w:multiLevelType w:val="hybridMultilevel"/>
    <w:tmpl w:val="6AFE06F4"/>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3" w15:restartNumberingAfterBreak="0">
    <w:nsid w:val="4BD03146"/>
    <w:multiLevelType w:val="hybridMultilevel"/>
    <w:tmpl w:val="084CC194"/>
    <w:lvl w:ilvl="0" w:tplc="777EA7C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3F455E"/>
    <w:multiLevelType w:val="hybridMultilevel"/>
    <w:tmpl w:val="E984FD20"/>
    <w:lvl w:ilvl="0" w:tplc="08090001">
      <w:start w:val="1"/>
      <w:numFmt w:val="bullet"/>
      <w:lvlText w:val=""/>
      <w:lvlJc w:val="left"/>
      <w:pPr>
        <w:ind w:left="3290" w:hanging="360"/>
      </w:pPr>
      <w:rPr>
        <w:rFonts w:ascii="Symbol" w:hAnsi="Symbol" w:hint="default"/>
      </w:rPr>
    </w:lvl>
    <w:lvl w:ilvl="1" w:tplc="08090003" w:tentative="1">
      <w:start w:val="1"/>
      <w:numFmt w:val="bullet"/>
      <w:lvlText w:val="o"/>
      <w:lvlJc w:val="left"/>
      <w:pPr>
        <w:ind w:left="4010" w:hanging="360"/>
      </w:pPr>
      <w:rPr>
        <w:rFonts w:ascii="Courier New" w:hAnsi="Courier New" w:cs="Courier New" w:hint="default"/>
      </w:rPr>
    </w:lvl>
    <w:lvl w:ilvl="2" w:tplc="08090005" w:tentative="1">
      <w:start w:val="1"/>
      <w:numFmt w:val="bullet"/>
      <w:lvlText w:val=""/>
      <w:lvlJc w:val="left"/>
      <w:pPr>
        <w:ind w:left="4730" w:hanging="360"/>
      </w:pPr>
      <w:rPr>
        <w:rFonts w:ascii="Wingdings" w:hAnsi="Wingdings" w:hint="default"/>
      </w:rPr>
    </w:lvl>
    <w:lvl w:ilvl="3" w:tplc="08090001" w:tentative="1">
      <w:start w:val="1"/>
      <w:numFmt w:val="bullet"/>
      <w:lvlText w:val=""/>
      <w:lvlJc w:val="left"/>
      <w:pPr>
        <w:ind w:left="5450" w:hanging="360"/>
      </w:pPr>
      <w:rPr>
        <w:rFonts w:ascii="Symbol" w:hAnsi="Symbol" w:hint="default"/>
      </w:rPr>
    </w:lvl>
    <w:lvl w:ilvl="4" w:tplc="08090003" w:tentative="1">
      <w:start w:val="1"/>
      <w:numFmt w:val="bullet"/>
      <w:lvlText w:val="o"/>
      <w:lvlJc w:val="left"/>
      <w:pPr>
        <w:ind w:left="6170" w:hanging="360"/>
      </w:pPr>
      <w:rPr>
        <w:rFonts w:ascii="Courier New" w:hAnsi="Courier New" w:cs="Courier New" w:hint="default"/>
      </w:rPr>
    </w:lvl>
    <w:lvl w:ilvl="5" w:tplc="08090005" w:tentative="1">
      <w:start w:val="1"/>
      <w:numFmt w:val="bullet"/>
      <w:lvlText w:val=""/>
      <w:lvlJc w:val="left"/>
      <w:pPr>
        <w:ind w:left="6890" w:hanging="360"/>
      </w:pPr>
      <w:rPr>
        <w:rFonts w:ascii="Wingdings" w:hAnsi="Wingdings" w:hint="default"/>
      </w:rPr>
    </w:lvl>
    <w:lvl w:ilvl="6" w:tplc="08090001" w:tentative="1">
      <w:start w:val="1"/>
      <w:numFmt w:val="bullet"/>
      <w:lvlText w:val=""/>
      <w:lvlJc w:val="left"/>
      <w:pPr>
        <w:ind w:left="7610" w:hanging="360"/>
      </w:pPr>
      <w:rPr>
        <w:rFonts w:ascii="Symbol" w:hAnsi="Symbol" w:hint="default"/>
      </w:rPr>
    </w:lvl>
    <w:lvl w:ilvl="7" w:tplc="08090003" w:tentative="1">
      <w:start w:val="1"/>
      <w:numFmt w:val="bullet"/>
      <w:lvlText w:val="o"/>
      <w:lvlJc w:val="left"/>
      <w:pPr>
        <w:ind w:left="8330" w:hanging="360"/>
      </w:pPr>
      <w:rPr>
        <w:rFonts w:ascii="Courier New" w:hAnsi="Courier New" w:cs="Courier New" w:hint="default"/>
      </w:rPr>
    </w:lvl>
    <w:lvl w:ilvl="8" w:tplc="08090005" w:tentative="1">
      <w:start w:val="1"/>
      <w:numFmt w:val="bullet"/>
      <w:lvlText w:val=""/>
      <w:lvlJc w:val="left"/>
      <w:pPr>
        <w:ind w:left="9050" w:hanging="360"/>
      </w:pPr>
      <w:rPr>
        <w:rFonts w:ascii="Wingdings" w:hAnsi="Wingdings" w:hint="default"/>
      </w:rPr>
    </w:lvl>
  </w:abstractNum>
  <w:abstractNum w:abstractNumId="15" w15:restartNumberingAfterBreak="0">
    <w:nsid w:val="5B115C97"/>
    <w:multiLevelType w:val="hybridMultilevel"/>
    <w:tmpl w:val="B742D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DAB3749"/>
    <w:multiLevelType w:val="hybridMultilevel"/>
    <w:tmpl w:val="3A4AB896"/>
    <w:lvl w:ilvl="0" w:tplc="EF6CCC0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AD05F6"/>
    <w:multiLevelType w:val="hybridMultilevel"/>
    <w:tmpl w:val="50DC884A"/>
    <w:lvl w:ilvl="0" w:tplc="6FB883F8">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D85BCB"/>
    <w:multiLevelType w:val="hybridMultilevel"/>
    <w:tmpl w:val="B6F08A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16"/>
  </w:num>
  <w:num w:numId="4">
    <w:abstractNumId w:val="2"/>
  </w:num>
  <w:num w:numId="5">
    <w:abstractNumId w:val="11"/>
  </w:num>
  <w:num w:numId="6">
    <w:abstractNumId w:val="13"/>
  </w:num>
  <w:num w:numId="7">
    <w:abstractNumId w:val="12"/>
  </w:num>
  <w:num w:numId="8">
    <w:abstractNumId w:val="14"/>
  </w:num>
  <w:num w:numId="9">
    <w:abstractNumId w:val="1"/>
  </w:num>
  <w:num w:numId="10">
    <w:abstractNumId w:val="4"/>
  </w:num>
  <w:num w:numId="11">
    <w:abstractNumId w:val="17"/>
  </w:num>
  <w:num w:numId="12">
    <w:abstractNumId w:val="9"/>
  </w:num>
  <w:num w:numId="13">
    <w:abstractNumId w:val="3"/>
  </w:num>
  <w:num w:numId="14">
    <w:abstractNumId w:val="15"/>
  </w:num>
  <w:num w:numId="15">
    <w:abstractNumId w:val="18"/>
  </w:num>
  <w:num w:numId="16">
    <w:abstractNumId w:val="0"/>
  </w:num>
  <w:num w:numId="17">
    <w:abstractNumId w:val="10"/>
  </w:num>
  <w:num w:numId="18">
    <w:abstractNumId w:val="8"/>
  </w:num>
  <w:num w:numId="1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ie Herbert">
    <w15:presenceInfo w15:providerId="AD" w15:userId="S::is19262@bristol.ac.uk::3a7534aa-65ed-4549-9492-a1ca61951d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f5v2a245zdr9expsbptv5awr9xx9da0e0z&quot;&gt;refmanlibraryinendnote&lt;record-ids&gt;&lt;item&gt;1487&lt;/item&gt;&lt;/record-ids&gt;&lt;/item&gt;&lt;/Libraries&gt;"/>
  </w:docVars>
  <w:rsids>
    <w:rsidRoot w:val="00D0007C"/>
    <w:rsid w:val="00036252"/>
    <w:rsid w:val="00064CE4"/>
    <w:rsid w:val="0007365A"/>
    <w:rsid w:val="00093B3D"/>
    <w:rsid w:val="000B00DC"/>
    <w:rsid w:val="000B3207"/>
    <w:rsid w:val="000B4E2F"/>
    <w:rsid w:val="000D7A25"/>
    <w:rsid w:val="000E445E"/>
    <w:rsid w:val="001208D0"/>
    <w:rsid w:val="00152C59"/>
    <w:rsid w:val="001C3DE3"/>
    <w:rsid w:val="001C5644"/>
    <w:rsid w:val="001E175E"/>
    <w:rsid w:val="001E1CDA"/>
    <w:rsid w:val="00227B8E"/>
    <w:rsid w:val="00247E33"/>
    <w:rsid w:val="002877A2"/>
    <w:rsid w:val="002C0186"/>
    <w:rsid w:val="002C40AA"/>
    <w:rsid w:val="00306CBF"/>
    <w:rsid w:val="003106C5"/>
    <w:rsid w:val="003277F0"/>
    <w:rsid w:val="003D1780"/>
    <w:rsid w:val="003E7188"/>
    <w:rsid w:val="003F3C48"/>
    <w:rsid w:val="00412C4B"/>
    <w:rsid w:val="0042131F"/>
    <w:rsid w:val="00441A8F"/>
    <w:rsid w:val="00456548"/>
    <w:rsid w:val="00470BA7"/>
    <w:rsid w:val="00487439"/>
    <w:rsid w:val="004B7122"/>
    <w:rsid w:val="004C5727"/>
    <w:rsid w:val="004F0E5B"/>
    <w:rsid w:val="005113BD"/>
    <w:rsid w:val="00546217"/>
    <w:rsid w:val="00576C21"/>
    <w:rsid w:val="005E060A"/>
    <w:rsid w:val="005F69DD"/>
    <w:rsid w:val="006631F2"/>
    <w:rsid w:val="00677953"/>
    <w:rsid w:val="006A1FF7"/>
    <w:rsid w:val="006B7DDD"/>
    <w:rsid w:val="006D060B"/>
    <w:rsid w:val="006E04DD"/>
    <w:rsid w:val="0072490F"/>
    <w:rsid w:val="00756471"/>
    <w:rsid w:val="00790715"/>
    <w:rsid w:val="00792A73"/>
    <w:rsid w:val="007B4472"/>
    <w:rsid w:val="007C10E3"/>
    <w:rsid w:val="007C4702"/>
    <w:rsid w:val="007F15E3"/>
    <w:rsid w:val="00800F00"/>
    <w:rsid w:val="00827241"/>
    <w:rsid w:val="00833126"/>
    <w:rsid w:val="0083717E"/>
    <w:rsid w:val="00852A30"/>
    <w:rsid w:val="008626CF"/>
    <w:rsid w:val="00887BFA"/>
    <w:rsid w:val="008A2419"/>
    <w:rsid w:val="008B5796"/>
    <w:rsid w:val="008C069E"/>
    <w:rsid w:val="008D4C61"/>
    <w:rsid w:val="008E0417"/>
    <w:rsid w:val="0090342A"/>
    <w:rsid w:val="00942F82"/>
    <w:rsid w:val="009639F7"/>
    <w:rsid w:val="00972450"/>
    <w:rsid w:val="009941D3"/>
    <w:rsid w:val="009A022D"/>
    <w:rsid w:val="009D1F6E"/>
    <w:rsid w:val="009E3C44"/>
    <w:rsid w:val="009F2145"/>
    <w:rsid w:val="009F2E61"/>
    <w:rsid w:val="00A173A0"/>
    <w:rsid w:val="00A80BE9"/>
    <w:rsid w:val="00A81B9C"/>
    <w:rsid w:val="00A9272E"/>
    <w:rsid w:val="00A97622"/>
    <w:rsid w:val="00AA07AA"/>
    <w:rsid w:val="00AC1C5C"/>
    <w:rsid w:val="00AC3E79"/>
    <w:rsid w:val="00B066C9"/>
    <w:rsid w:val="00B62F09"/>
    <w:rsid w:val="00B77C7D"/>
    <w:rsid w:val="00B86812"/>
    <w:rsid w:val="00B874E1"/>
    <w:rsid w:val="00B91A97"/>
    <w:rsid w:val="00B93EF9"/>
    <w:rsid w:val="00BA7380"/>
    <w:rsid w:val="00BC2CF9"/>
    <w:rsid w:val="00BF0591"/>
    <w:rsid w:val="00C01E08"/>
    <w:rsid w:val="00C023BA"/>
    <w:rsid w:val="00C22360"/>
    <w:rsid w:val="00C71FF9"/>
    <w:rsid w:val="00C91D76"/>
    <w:rsid w:val="00CC347D"/>
    <w:rsid w:val="00D0007C"/>
    <w:rsid w:val="00D46766"/>
    <w:rsid w:val="00D83F21"/>
    <w:rsid w:val="00DA022D"/>
    <w:rsid w:val="00DD01F7"/>
    <w:rsid w:val="00DE1942"/>
    <w:rsid w:val="00E065F9"/>
    <w:rsid w:val="00E069BF"/>
    <w:rsid w:val="00E069CC"/>
    <w:rsid w:val="00E773C9"/>
    <w:rsid w:val="00EA35AE"/>
    <w:rsid w:val="00EA7D78"/>
    <w:rsid w:val="00EB06E9"/>
    <w:rsid w:val="00F212AE"/>
    <w:rsid w:val="00F22BC8"/>
    <w:rsid w:val="00F26B3C"/>
    <w:rsid w:val="00F30189"/>
    <w:rsid w:val="00F476DE"/>
    <w:rsid w:val="00F53A04"/>
    <w:rsid w:val="00F91BF7"/>
    <w:rsid w:val="00FD769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260FC"/>
  <w15:chartTrackingRefBased/>
  <w15:docId w15:val="{E1504E52-33F8-47AF-9FC2-5643CAE8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07C"/>
    <w:pPr>
      <w:jc w:val="both"/>
    </w:pPr>
  </w:style>
  <w:style w:type="paragraph" w:styleId="Heading1">
    <w:name w:val="heading 1"/>
    <w:basedOn w:val="Normal"/>
    <w:next w:val="Normal"/>
    <w:link w:val="Heading1Char"/>
    <w:uiPriority w:val="9"/>
    <w:qFormat/>
    <w:rsid w:val="00D0007C"/>
    <w:pPr>
      <w:keepNext/>
      <w:keepLines/>
      <w:spacing w:before="240" w:after="0"/>
      <w:jc w:val="left"/>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007C"/>
    <w:pPr>
      <w:keepNext/>
      <w:keepLines/>
      <w:spacing w:before="40" w:after="0"/>
      <w:jc w:val="left"/>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0007C"/>
    <w:pPr>
      <w:keepNext/>
      <w:keepLines/>
      <w:spacing w:before="40" w:after="0"/>
      <w:jc w:val="left"/>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07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0007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0007C"/>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D0007C"/>
    <w:pPr>
      <w:spacing w:after="0" w:line="240" w:lineRule="auto"/>
      <w:jc w:val="left"/>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07C"/>
    <w:rPr>
      <w:rFonts w:ascii="Segoe UI" w:hAnsi="Segoe UI" w:cs="Segoe UI"/>
      <w:sz w:val="18"/>
      <w:szCs w:val="18"/>
    </w:rPr>
  </w:style>
  <w:style w:type="paragraph" w:styleId="Header">
    <w:name w:val="header"/>
    <w:basedOn w:val="Normal"/>
    <w:link w:val="HeaderChar"/>
    <w:uiPriority w:val="99"/>
    <w:unhideWhenUsed/>
    <w:rsid w:val="00D0007C"/>
    <w:pPr>
      <w:tabs>
        <w:tab w:val="center" w:pos="4513"/>
        <w:tab w:val="right" w:pos="9026"/>
      </w:tabs>
      <w:spacing w:after="0" w:line="240" w:lineRule="auto"/>
      <w:jc w:val="left"/>
    </w:pPr>
  </w:style>
  <w:style w:type="character" w:customStyle="1" w:styleId="HeaderChar">
    <w:name w:val="Header Char"/>
    <w:basedOn w:val="DefaultParagraphFont"/>
    <w:link w:val="Header"/>
    <w:uiPriority w:val="99"/>
    <w:rsid w:val="00D0007C"/>
  </w:style>
  <w:style w:type="paragraph" w:styleId="Footer">
    <w:name w:val="footer"/>
    <w:basedOn w:val="Normal"/>
    <w:link w:val="FooterChar"/>
    <w:uiPriority w:val="99"/>
    <w:unhideWhenUsed/>
    <w:rsid w:val="00D0007C"/>
    <w:pPr>
      <w:tabs>
        <w:tab w:val="center" w:pos="4513"/>
        <w:tab w:val="right" w:pos="9026"/>
      </w:tabs>
      <w:spacing w:after="0" w:line="240" w:lineRule="auto"/>
      <w:jc w:val="left"/>
    </w:pPr>
  </w:style>
  <w:style w:type="character" w:customStyle="1" w:styleId="FooterChar">
    <w:name w:val="Footer Char"/>
    <w:basedOn w:val="DefaultParagraphFont"/>
    <w:link w:val="Footer"/>
    <w:uiPriority w:val="99"/>
    <w:rsid w:val="00D0007C"/>
  </w:style>
  <w:style w:type="paragraph" w:styleId="ListParagraph">
    <w:name w:val="List Paragraph"/>
    <w:basedOn w:val="Normal"/>
    <w:uiPriority w:val="34"/>
    <w:qFormat/>
    <w:rsid w:val="00D0007C"/>
    <w:pPr>
      <w:ind w:left="720"/>
      <w:contextualSpacing/>
      <w:jc w:val="left"/>
    </w:pPr>
  </w:style>
  <w:style w:type="table" w:styleId="TableGrid">
    <w:name w:val="Table Grid"/>
    <w:basedOn w:val="TableNormal"/>
    <w:uiPriority w:val="39"/>
    <w:rsid w:val="00D00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0007C"/>
    <w:rPr>
      <w:sz w:val="16"/>
      <w:szCs w:val="16"/>
    </w:rPr>
  </w:style>
  <w:style w:type="paragraph" w:styleId="CommentText">
    <w:name w:val="annotation text"/>
    <w:basedOn w:val="Normal"/>
    <w:link w:val="CommentTextChar"/>
    <w:uiPriority w:val="99"/>
    <w:unhideWhenUsed/>
    <w:rsid w:val="00D0007C"/>
    <w:pPr>
      <w:spacing w:line="240" w:lineRule="auto"/>
      <w:jc w:val="left"/>
    </w:pPr>
    <w:rPr>
      <w:sz w:val="20"/>
      <w:szCs w:val="20"/>
    </w:rPr>
  </w:style>
  <w:style w:type="character" w:customStyle="1" w:styleId="CommentTextChar">
    <w:name w:val="Comment Text Char"/>
    <w:basedOn w:val="DefaultParagraphFont"/>
    <w:link w:val="CommentText"/>
    <w:uiPriority w:val="99"/>
    <w:rsid w:val="00D0007C"/>
    <w:rPr>
      <w:sz w:val="20"/>
      <w:szCs w:val="20"/>
    </w:rPr>
  </w:style>
  <w:style w:type="paragraph" w:styleId="CommentSubject">
    <w:name w:val="annotation subject"/>
    <w:basedOn w:val="CommentText"/>
    <w:next w:val="CommentText"/>
    <w:link w:val="CommentSubjectChar"/>
    <w:uiPriority w:val="99"/>
    <w:semiHidden/>
    <w:unhideWhenUsed/>
    <w:rsid w:val="00D0007C"/>
    <w:rPr>
      <w:b/>
      <w:bCs/>
    </w:rPr>
  </w:style>
  <w:style w:type="character" w:customStyle="1" w:styleId="CommentSubjectChar">
    <w:name w:val="Comment Subject Char"/>
    <w:basedOn w:val="CommentTextChar"/>
    <w:link w:val="CommentSubject"/>
    <w:uiPriority w:val="99"/>
    <w:semiHidden/>
    <w:rsid w:val="00D0007C"/>
    <w:rPr>
      <w:b/>
      <w:bCs/>
      <w:sz w:val="20"/>
      <w:szCs w:val="20"/>
    </w:rPr>
  </w:style>
  <w:style w:type="paragraph" w:styleId="NormalWeb">
    <w:name w:val="Normal (Web)"/>
    <w:basedOn w:val="Normal"/>
    <w:uiPriority w:val="99"/>
    <w:semiHidden/>
    <w:unhideWhenUsed/>
    <w:rsid w:val="00D0007C"/>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EndNoteBibliographyTitle">
    <w:name w:val="EndNote Bibliography Title"/>
    <w:basedOn w:val="Normal"/>
    <w:link w:val="EndNoteBibliographyTitleChar"/>
    <w:rsid w:val="00D0007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0007C"/>
    <w:rPr>
      <w:rFonts w:ascii="Calibri" w:hAnsi="Calibri" w:cs="Calibri"/>
      <w:noProof/>
      <w:lang w:val="en-US"/>
    </w:rPr>
  </w:style>
  <w:style w:type="paragraph" w:customStyle="1" w:styleId="EndNoteBibliography">
    <w:name w:val="EndNote Bibliography"/>
    <w:basedOn w:val="Normal"/>
    <w:link w:val="EndNoteBibliographyChar"/>
    <w:qFormat/>
    <w:rsid w:val="00D0007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qFormat/>
    <w:rsid w:val="00D0007C"/>
    <w:rPr>
      <w:rFonts w:ascii="Calibri" w:hAnsi="Calibri" w:cs="Calibri"/>
      <w:noProof/>
      <w:lang w:val="en-US"/>
    </w:rPr>
  </w:style>
  <w:style w:type="character" w:styleId="Hyperlink">
    <w:name w:val="Hyperlink"/>
    <w:basedOn w:val="DefaultParagraphFont"/>
    <w:uiPriority w:val="99"/>
    <w:unhideWhenUsed/>
    <w:rsid w:val="00D0007C"/>
    <w:rPr>
      <w:color w:val="0000FF"/>
      <w:u w:val="single"/>
    </w:rPr>
  </w:style>
  <w:style w:type="character" w:styleId="UnresolvedMention">
    <w:name w:val="Unresolved Mention"/>
    <w:basedOn w:val="DefaultParagraphFont"/>
    <w:uiPriority w:val="99"/>
    <w:semiHidden/>
    <w:unhideWhenUsed/>
    <w:rsid w:val="00D0007C"/>
    <w:rPr>
      <w:color w:val="605E5C"/>
      <w:shd w:val="clear" w:color="auto" w:fill="E1DFDD"/>
    </w:rPr>
  </w:style>
  <w:style w:type="character" w:styleId="FollowedHyperlink">
    <w:name w:val="FollowedHyperlink"/>
    <w:basedOn w:val="DefaultParagraphFont"/>
    <w:uiPriority w:val="99"/>
    <w:semiHidden/>
    <w:unhideWhenUsed/>
    <w:rsid w:val="00D0007C"/>
    <w:rPr>
      <w:color w:val="954F72"/>
      <w:u w:val="single"/>
    </w:rPr>
  </w:style>
  <w:style w:type="paragraph" w:customStyle="1" w:styleId="msonormal0">
    <w:name w:val="msonormal"/>
    <w:basedOn w:val="Normal"/>
    <w:rsid w:val="00D0007C"/>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D000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007C"/>
    <w:rPr>
      <w:sz w:val="20"/>
      <w:szCs w:val="20"/>
    </w:rPr>
  </w:style>
  <w:style w:type="character" w:styleId="FootnoteReference">
    <w:name w:val="footnote reference"/>
    <w:basedOn w:val="DefaultParagraphFont"/>
    <w:uiPriority w:val="99"/>
    <w:semiHidden/>
    <w:unhideWhenUsed/>
    <w:rsid w:val="00D0007C"/>
    <w:rPr>
      <w:vertAlign w:val="superscript"/>
    </w:rPr>
  </w:style>
  <w:style w:type="character" w:styleId="PlaceholderText">
    <w:name w:val="Placeholder Text"/>
    <w:basedOn w:val="DefaultParagraphFont"/>
    <w:uiPriority w:val="99"/>
    <w:semiHidden/>
    <w:rsid w:val="00D0007C"/>
    <w:rPr>
      <w:color w:val="808080"/>
    </w:rPr>
  </w:style>
  <w:style w:type="character" w:customStyle="1" w:styleId="InternetLink">
    <w:name w:val="Internet Link"/>
    <w:basedOn w:val="DefaultParagraphFont"/>
    <w:uiPriority w:val="99"/>
    <w:unhideWhenUsed/>
    <w:rsid w:val="00D0007C"/>
    <w:rPr>
      <w:color w:val="0000FF"/>
      <w:u w:val="single"/>
    </w:rPr>
  </w:style>
  <w:style w:type="character" w:styleId="Strong">
    <w:name w:val="Strong"/>
    <w:basedOn w:val="DefaultParagraphFont"/>
    <w:uiPriority w:val="22"/>
    <w:qFormat/>
    <w:rsid w:val="00D0007C"/>
    <w:rPr>
      <w:b/>
      <w:bCs/>
    </w:rPr>
  </w:style>
  <w:style w:type="paragraph" w:styleId="Revision">
    <w:name w:val="Revision"/>
    <w:hidden/>
    <w:uiPriority w:val="99"/>
    <w:semiHidden/>
    <w:rsid w:val="00D0007C"/>
    <w:pPr>
      <w:spacing w:after="0" w:line="240" w:lineRule="auto"/>
    </w:pPr>
  </w:style>
  <w:style w:type="paragraph" w:customStyle="1" w:styleId="Undertables">
    <w:name w:val="Under tables"/>
    <w:basedOn w:val="Normal"/>
    <w:qFormat/>
    <w:rsid w:val="00D0007C"/>
    <w:pPr>
      <w:spacing w:line="240" w:lineRule="auto"/>
    </w:pPr>
    <w:rPr>
      <w:sz w:val="20"/>
    </w:rPr>
  </w:style>
  <w:style w:type="paragraph" w:customStyle="1" w:styleId="Intables">
    <w:name w:val="In tables"/>
    <w:basedOn w:val="Normal"/>
    <w:qFormat/>
    <w:rsid w:val="00D0007C"/>
    <w:pPr>
      <w:spacing w:after="0" w:line="240" w:lineRule="auto"/>
    </w:pPr>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65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image" Target="media/image5.tiff"/><Relationship Id="rId7" Type="http://schemas.openxmlformats.org/officeDocument/2006/relationships/image" Target="media/image1.png"/><Relationship Id="rId12" Type="http://schemas.microsoft.com/office/2018/08/relationships/commentsExtensible" Target="commentsExtensible.xml"/><Relationship Id="rId17" Type="http://schemas.openxmlformats.org/officeDocument/2006/relationships/header" Target="header3.xm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4.tiff"/><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25</Pages>
  <Words>3969</Words>
  <Characters>22625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Howe</dc:creator>
  <cp:keywords/>
  <dc:description/>
  <cp:lastModifiedBy>Annie Herbert</cp:lastModifiedBy>
  <cp:revision>5</cp:revision>
  <dcterms:created xsi:type="dcterms:W3CDTF">2021-11-17T13:07:00Z</dcterms:created>
  <dcterms:modified xsi:type="dcterms:W3CDTF">2021-11-18T12:52:00Z</dcterms:modified>
</cp:coreProperties>
</file>